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717A" w:rsidRPr="00575CB8" w:rsidRDefault="00B1717A" w:rsidP="00B1717A">
      <w:pPr>
        <w:rPr>
          <w:lang w:val="en-US"/>
        </w:rPr>
      </w:pPr>
      <w:bookmarkStart w:id="0" w:name="dbreak"/>
      <w:bookmarkEnd w:id="0"/>
    </w:p>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p w:rsidR="00B1717A" w:rsidRDefault="00B1717A" w:rsidP="00B1717A"/>
    <w:tbl>
      <w:tblPr>
        <w:tblW w:w="10089" w:type="dxa"/>
        <w:tblLook w:val="01E0" w:firstRow="1" w:lastRow="1" w:firstColumn="1" w:lastColumn="1" w:noHBand="0" w:noVBand="0"/>
      </w:tblPr>
      <w:tblGrid>
        <w:gridCol w:w="10089"/>
      </w:tblGrid>
      <w:tr w:rsidR="00B1717A" w:rsidRPr="004527E5" w:rsidTr="00D62884">
        <w:tc>
          <w:tcPr>
            <w:tcW w:w="10089" w:type="dxa"/>
          </w:tcPr>
          <w:p w:rsidR="00B1717A" w:rsidRPr="0010336F" w:rsidRDefault="00B1717A" w:rsidP="00D62884">
            <w:pPr>
              <w:spacing w:before="380" w:line="280" w:lineRule="exact"/>
              <w:jc w:val="right"/>
              <w:rPr>
                <w:rFonts w:ascii="Tahoma" w:hAnsi="Tahoma" w:cs="Tahoma"/>
                <w:b/>
                <w:bCs/>
                <w:iCs/>
                <w:color w:val="243285"/>
                <w:sz w:val="32"/>
                <w:szCs w:val="32"/>
                <w:lang w:val="en-US"/>
              </w:rPr>
            </w:pPr>
          </w:p>
          <w:p w:rsidR="00B1717A" w:rsidRPr="0010336F" w:rsidRDefault="00B1717A" w:rsidP="003C16D2">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sidR="00DE71F7">
              <w:rPr>
                <w:rFonts w:ascii="Tahoma" w:hAnsi="Tahoma" w:cs="Tahoma"/>
                <w:b/>
                <w:bCs/>
                <w:iCs/>
                <w:color w:val="243285"/>
                <w:sz w:val="36"/>
                <w:szCs w:val="36"/>
                <w:lang w:val="es-ES_tradnl"/>
              </w:rPr>
              <w:t>S</w:t>
            </w:r>
            <w:r w:rsidRPr="0010336F">
              <w:rPr>
                <w:rFonts w:ascii="Tahoma" w:hAnsi="Tahoma" w:cs="Tahoma"/>
                <w:b/>
                <w:bCs/>
                <w:iCs/>
                <w:color w:val="243285"/>
                <w:sz w:val="36"/>
                <w:szCs w:val="36"/>
                <w:lang w:val="es-ES_tradnl"/>
              </w:rPr>
              <w:t>.</w:t>
            </w:r>
            <w:r w:rsidR="009D724B">
              <w:rPr>
                <w:rFonts w:ascii="Tahoma" w:hAnsi="Tahoma" w:cs="Tahoma"/>
                <w:b/>
                <w:bCs/>
                <w:iCs/>
                <w:color w:val="243285"/>
                <w:sz w:val="36"/>
                <w:szCs w:val="36"/>
                <w:lang w:val="es-ES_tradnl"/>
              </w:rPr>
              <w:t>1503-3</w:t>
            </w:r>
          </w:p>
          <w:p w:rsidR="00B1717A" w:rsidRPr="0010336F" w:rsidRDefault="009D724B" w:rsidP="009D724B">
            <w:pPr>
              <w:spacing w:before="80" w:line="280" w:lineRule="exact"/>
              <w:jc w:val="right"/>
              <w:rPr>
                <w:rFonts w:ascii="Tahoma" w:hAnsi="Tahoma" w:cs="Tahoma"/>
                <w:b/>
                <w:bCs/>
                <w:iCs/>
                <w:color w:val="243285"/>
                <w:szCs w:val="24"/>
                <w:lang w:val="es-ES_tradnl"/>
              </w:rPr>
            </w:pPr>
            <w:r>
              <w:rPr>
                <w:rFonts w:ascii="Tahoma" w:hAnsi="Tahoma" w:cs="Tahoma"/>
                <w:b/>
                <w:bCs/>
                <w:iCs/>
                <w:color w:val="243285"/>
                <w:szCs w:val="24"/>
                <w:lang w:val="es-ES_tradnl"/>
              </w:rPr>
              <w:t>(01</w:t>
            </w:r>
            <w:r w:rsidR="00B1717A" w:rsidRPr="0010336F">
              <w:rPr>
                <w:rFonts w:ascii="Tahoma" w:hAnsi="Tahoma" w:cs="Tahoma"/>
                <w:b/>
                <w:bCs/>
                <w:iCs/>
                <w:color w:val="243285"/>
                <w:szCs w:val="24"/>
                <w:lang w:val="es-ES_tradnl"/>
              </w:rPr>
              <w:t>/</w:t>
            </w:r>
            <w:r>
              <w:rPr>
                <w:rFonts w:ascii="Tahoma" w:hAnsi="Tahoma" w:cs="Tahoma"/>
                <w:b/>
                <w:bCs/>
                <w:iCs/>
                <w:color w:val="243285"/>
                <w:szCs w:val="24"/>
                <w:lang w:val="es-ES_tradnl"/>
              </w:rPr>
              <w:t>2018</w:t>
            </w:r>
            <w:r w:rsidR="00B1717A" w:rsidRPr="0010336F">
              <w:rPr>
                <w:rFonts w:ascii="Tahoma" w:hAnsi="Tahoma" w:cs="Tahoma"/>
                <w:b/>
                <w:bCs/>
                <w:iCs/>
                <w:color w:val="243285"/>
                <w:szCs w:val="24"/>
                <w:lang w:val="es-ES_tradnl"/>
              </w:rPr>
              <w:t>)</w:t>
            </w:r>
          </w:p>
        </w:tc>
      </w:tr>
      <w:tr w:rsidR="00B1717A" w:rsidRPr="00482415" w:rsidTr="00D62884">
        <w:tc>
          <w:tcPr>
            <w:tcW w:w="10089" w:type="dxa"/>
          </w:tcPr>
          <w:p w:rsidR="00B1717A" w:rsidRPr="0010336F" w:rsidRDefault="00B1717A" w:rsidP="00D62884">
            <w:pPr>
              <w:spacing w:before="80" w:line="500" w:lineRule="exact"/>
              <w:jc w:val="right"/>
              <w:rPr>
                <w:rFonts w:ascii="Tahoma" w:hAnsi="Tahoma" w:cs="Tahoma"/>
                <w:b/>
                <w:bCs/>
                <w:iCs/>
                <w:color w:val="243285"/>
                <w:sz w:val="44"/>
                <w:szCs w:val="44"/>
                <w:lang w:val="es-ES_tradnl"/>
              </w:rPr>
            </w:pPr>
          </w:p>
          <w:p w:rsidR="00B1717A" w:rsidRDefault="009D724B" w:rsidP="009D724B">
            <w:pPr>
              <w:spacing w:before="80" w:line="500" w:lineRule="exact"/>
              <w:jc w:val="right"/>
              <w:rPr>
                <w:rFonts w:ascii="Tahoma" w:hAnsi="Tahoma" w:cs="Tahoma"/>
                <w:b/>
                <w:bCs/>
                <w:color w:val="243285"/>
                <w:sz w:val="44"/>
                <w:szCs w:val="44"/>
                <w:lang w:val="es-ES_tradnl"/>
              </w:rPr>
            </w:pPr>
            <w:r w:rsidRPr="009D724B">
              <w:rPr>
                <w:rFonts w:ascii="Tahoma" w:hAnsi="Tahoma" w:cs="Tahoma"/>
                <w:b/>
                <w:bCs/>
                <w:color w:val="243285"/>
                <w:sz w:val="44"/>
                <w:szCs w:val="44"/>
                <w:lang w:val="es-ES_tradnl"/>
              </w:rPr>
              <w:t>Descripción funcional que ha de utilizarse en el desarrollo de herramientas informáticas para determinar la conformidad de sistemas o redes de satélites no geoestacionarios del servicio fijo por satélite con los límites</w:t>
            </w:r>
            <w:r>
              <w:rPr>
                <w:rFonts w:ascii="Tahoma" w:hAnsi="Tahoma" w:cs="Tahoma"/>
                <w:b/>
                <w:bCs/>
                <w:color w:val="243285"/>
                <w:sz w:val="44"/>
                <w:szCs w:val="44"/>
                <w:lang w:val="es-ES_tradnl"/>
              </w:rPr>
              <w:t xml:space="preserve"> </w:t>
            </w:r>
            <w:r w:rsidRPr="009D724B">
              <w:rPr>
                <w:rFonts w:ascii="Tahoma" w:hAnsi="Tahoma" w:cs="Tahoma"/>
                <w:b/>
                <w:bCs/>
                <w:color w:val="243285"/>
                <w:sz w:val="44"/>
                <w:szCs w:val="44"/>
                <w:lang w:val="es-ES_tradnl"/>
              </w:rPr>
              <w:t>contenidos</w:t>
            </w:r>
            <w:r>
              <w:rPr>
                <w:rFonts w:ascii="Tahoma" w:hAnsi="Tahoma" w:cs="Tahoma"/>
                <w:b/>
                <w:bCs/>
                <w:color w:val="243285"/>
                <w:sz w:val="44"/>
                <w:szCs w:val="44"/>
                <w:lang w:val="es-ES_tradnl"/>
              </w:rPr>
              <w:t xml:space="preserve"> </w:t>
            </w:r>
            <w:r w:rsidRPr="009D724B">
              <w:rPr>
                <w:rFonts w:ascii="Tahoma" w:hAnsi="Tahoma" w:cs="Tahoma"/>
                <w:b/>
                <w:bCs/>
                <w:color w:val="243285"/>
                <w:sz w:val="44"/>
                <w:szCs w:val="44"/>
                <w:lang w:val="es-ES_tradnl"/>
              </w:rPr>
              <w:t xml:space="preserve">en el Artículo 22 del </w:t>
            </w:r>
            <w:r>
              <w:rPr>
                <w:rFonts w:ascii="Tahoma" w:hAnsi="Tahoma" w:cs="Tahoma"/>
                <w:b/>
                <w:bCs/>
                <w:color w:val="243285"/>
                <w:sz w:val="44"/>
                <w:szCs w:val="44"/>
                <w:lang w:val="es-ES_tradnl"/>
              </w:rPr>
              <w:br/>
            </w:r>
            <w:r w:rsidRPr="009D724B">
              <w:rPr>
                <w:rFonts w:ascii="Tahoma" w:hAnsi="Tahoma" w:cs="Tahoma"/>
                <w:b/>
                <w:bCs/>
                <w:color w:val="243285"/>
                <w:sz w:val="44"/>
                <w:szCs w:val="44"/>
                <w:lang w:val="es-ES_tradnl"/>
              </w:rPr>
              <w:t>Reglamento de Radiocomunicaciones</w:t>
            </w:r>
          </w:p>
          <w:p w:rsidR="00B1717A" w:rsidRPr="0010336F" w:rsidRDefault="00B1717A" w:rsidP="00D62884">
            <w:pPr>
              <w:spacing w:before="80" w:line="500" w:lineRule="exact"/>
              <w:jc w:val="right"/>
              <w:rPr>
                <w:rFonts w:ascii="Tahoma" w:hAnsi="Tahoma" w:cs="Tahoma"/>
                <w:b/>
                <w:bCs/>
                <w:iCs/>
                <w:color w:val="243285"/>
                <w:sz w:val="44"/>
                <w:szCs w:val="44"/>
                <w:lang w:val="es-ES_tradnl"/>
              </w:rPr>
            </w:pPr>
          </w:p>
        </w:tc>
      </w:tr>
      <w:tr w:rsidR="00B1717A" w:rsidRPr="00482415" w:rsidTr="00D62884">
        <w:tc>
          <w:tcPr>
            <w:tcW w:w="10089" w:type="dxa"/>
          </w:tcPr>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line="280" w:lineRule="exact"/>
              <w:ind w:right="640"/>
              <w:rPr>
                <w:rFonts w:ascii="Tahoma" w:hAnsi="Tahoma" w:cs="Tahoma"/>
                <w:b/>
                <w:bCs/>
                <w:iCs/>
                <w:color w:val="243285"/>
                <w:sz w:val="32"/>
                <w:szCs w:val="32"/>
                <w:lang w:val="es-ES_tradnl"/>
              </w:rPr>
            </w:pPr>
          </w:p>
          <w:p w:rsidR="00B1717A" w:rsidRPr="0010336F" w:rsidRDefault="00B1717A" w:rsidP="00D62884">
            <w:pPr>
              <w:spacing w:before="80" w:after="180" w:line="360" w:lineRule="exact"/>
              <w:ind w:right="720"/>
              <w:rPr>
                <w:rFonts w:ascii="Tahoma" w:hAnsi="Tahoma" w:cs="Tahoma"/>
                <w:b/>
                <w:bCs/>
                <w:iCs/>
                <w:color w:val="243285"/>
                <w:sz w:val="36"/>
                <w:szCs w:val="36"/>
                <w:lang w:val="es-ES_tradnl"/>
              </w:rPr>
            </w:pPr>
          </w:p>
          <w:p w:rsidR="00B1717A" w:rsidRPr="0010336F" w:rsidRDefault="00B1717A" w:rsidP="00D12388">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sidR="00DE71F7">
              <w:rPr>
                <w:rFonts w:ascii="Tahoma" w:hAnsi="Tahoma" w:cs="Tahoma"/>
                <w:b/>
                <w:bCs/>
                <w:iCs/>
                <w:color w:val="243285"/>
                <w:sz w:val="36"/>
                <w:szCs w:val="36"/>
                <w:lang w:val="es-ES_tradnl"/>
              </w:rPr>
              <w:t>S</w:t>
            </w:r>
          </w:p>
          <w:p w:rsidR="00B1717A" w:rsidRPr="0010336F" w:rsidRDefault="00D12388" w:rsidP="00D6288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Servicio fijo por satélite</w:t>
            </w:r>
          </w:p>
        </w:tc>
      </w:tr>
    </w:tbl>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spacing w:before="80"/>
        <w:rPr>
          <w:i/>
          <w:sz w:val="22"/>
          <w:lang w:val="es-ES_tradnl"/>
        </w:rPr>
      </w:pPr>
    </w:p>
    <w:p w:rsidR="00B1717A" w:rsidRPr="0026666F" w:rsidRDefault="00B1717A" w:rsidP="00B1717A">
      <w:pPr>
        <w:pStyle w:val="Equation"/>
        <w:tabs>
          <w:tab w:val="clear" w:pos="4820"/>
          <w:tab w:val="clear" w:pos="9639"/>
          <w:tab w:val="left" w:pos="1191"/>
          <w:tab w:val="left" w:pos="1588"/>
          <w:tab w:val="left" w:pos="1985"/>
        </w:tabs>
        <w:rPr>
          <w:rFonts w:ascii="Palatino Linotype" w:hAnsi="Palatino Linotype"/>
          <w:lang w:val="es-ES_tradnl"/>
        </w:rPr>
        <w:sectPr w:rsidR="00B1717A" w:rsidRPr="0026666F">
          <w:headerReference w:type="even" r:id="rId8"/>
          <w:headerReference w:type="default" r:id="rId9"/>
          <w:pgSz w:w="11907" w:h="16840" w:code="9"/>
          <w:pgMar w:top="1089" w:right="1089" w:bottom="284" w:left="1089" w:header="567" w:footer="284" w:gutter="0"/>
          <w:pgNumType w:start="1"/>
          <w:cols w:space="720"/>
        </w:sectPr>
      </w:pPr>
    </w:p>
    <w:p w:rsidR="00B1717A" w:rsidRPr="006C718C" w:rsidRDefault="00B1717A" w:rsidP="00B1717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B1717A" w:rsidRPr="006C718C" w:rsidRDefault="00B1717A" w:rsidP="00B1717A">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B1717A" w:rsidRPr="006C718C" w:rsidRDefault="00B1717A" w:rsidP="00B1717A">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B1717A" w:rsidRPr="00021E8A" w:rsidRDefault="00B1717A" w:rsidP="00B1717A">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B1717A" w:rsidRPr="00021E8A" w:rsidRDefault="00B1717A" w:rsidP="009E202C">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B1717A" w:rsidRPr="007C36CA" w:rsidRDefault="00B1717A" w:rsidP="00B1717A">
      <w:pPr>
        <w:spacing w:before="0"/>
        <w:jc w:val="center"/>
        <w:rPr>
          <w:sz w:val="22"/>
          <w:lang w:val="es-ES_tradnl"/>
        </w:rPr>
      </w:pPr>
    </w:p>
    <w:p w:rsidR="00B1717A" w:rsidRPr="007C36CA" w:rsidRDefault="00B1717A" w:rsidP="00B1717A">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B1717A" w:rsidRPr="00482415" w:rsidTr="00D62884">
        <w:tc>
          <w:tcPr>
            <w:tcW w:w="9360" w:type="dxa"/>
            <w:gridSpan w:val="2"/>
          </w:tcPr>
          <w:p w:rsidR="00B1717A" w:rsidRPr="00021E8A" w:rsidRDefault="00B1717A" w:rsidP="00D6288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B1717A" w:rsidRPr="00763D08"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B1717A" w:rsidRPr="00036EE3" w:rsidTr="004532F7">
        <w:tc>
          <w:tcPr>
            <w:tcW w:w="1140" w:type="dxa"/>
            <w:tcBorders>
              <w:bottom w:val="nil"/>
            </w:tcBorders>
          </w:tcPr>
          <w:p w:rsidR="00B1717A" w:rsidRPr="00036EE3" w:rsidRDefault="00B1717A" w:rsidP="00D62884">
            <w:pPr>
              <w:spacing w:before="180" w:after="100"/>
              <w:ind w:left="57"/>
              <w:rPr>
                <w:b/>
                <w:bCs/>
                <w:sz w:val="20"/>
                <w:lang w:val="en-US"/>
              </w:rPr>
            </w:pPr>
            <w:r w:rsidRPr="00036EE3">
              <w:rPr>
                <w:b/>
                <w:bCs/>
                <w:sz w:val="20"/>
                <w:lang w:val="en-US"/>
              </w:rPr>
              <w:t>Series</w:t>
            </w:r>
          </w:p>
        </w:tc>
        <w:tc>
          <w:tcPr>
            <w:tcW w:w="8220" w:type="dxa"/>
            <w:tcBorders>
              <w:bottom w:val="nil"/>
            </w:tcBorders>
          </w:tcPr>
          <w:p w:rsidR="00B1717A" w:rsidRPr="00036EE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B1717A" w:rsidRPr="004532F7" w:rsidTr="004532F7">
        <w:tc>
          <w:tcPr>
            <w:tcW w:w="1140" w:type="dxa"/>
            <w:tcBorders>
              <w:top w:val="nil"/>
              <w:bottom w:val="nil"/>
            </w:tcBorders>
            <w:shd w:val="clear" w:color="auto" w:fill="auto"/>
          </w:tcPr>
          <w:p w:rsidR="00B1717A" w:rsidRPr="004532F7" w:rsidRDefault="00B1717A" w:rsidP="00D6288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B1717A" w:rsidRPr="004532F7"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B1717A" w:rsidRPr="00482415" w:rsidTr="00847DD5">
        <w:tc>
          <w:tcPr>
            <w:tcW w:w="1140" w:type="dxa"/>
            <w:tcBorders>
              <w:top w:val="nil"/>
              <w:bottom w:val="nil"/>
            </w:tcBorders>
            <w:shd w:val="clear" w:color="auto" w:fill="auto"/>
          </w:tcPr>
          <w:p w:rsidR="00B1717A" w:rsidRPr="006B22C3" w:rsidRDefault="00B1717A" w:rsidP="00D6288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B1717A" w:rsidRPr="006B22C3"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B1717A" w:rsidRPr="00847DD5" w:rsidTr="00847DD5">
        <w:tc>
          <w:tcPr>
            <w:tcW w:w="1140" w:type="dxa"/>
            <w:tcBorders>
              <w:top w:val="nil"/>
              <w:bottom w:val="nil"/>
            </w:tcBorders>
            <w:shd w:val="clear" w:color="auto" w:fill="auto"/>
          </w:tcPr>
          <w:p w:rsidR="00B1717A" w:rsidRPr="00847DD5" w:rsidRDefault="00B1717A" w:rsidP="00D6288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B1717A" w:rsidRPr="00847DD5" w:rsidRDefault="00DA4DAF"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21E8A">
              <w:rPr>
                <w:b w:val="0"/>
                <w:bCs/>
                <w:sz w:val="20"/>
              </w:rPr>
              <w:t xml:space="preserve">Servicio de radiodifusión </w:t>
            </w:r>
            <w:r>
              <w:rPr>
                <w:b w:val="0"/>
                <w:bCs/>
                <w:sz w:val="20"/>
              </w:rPr>
              <w:t>(</w:t>
            </w:r>
            <w:r w:rsidRPr="00021E8A">
              <w:rPr>
                <w:b w:val="0"/>
                <w:bCs/>
                <w:sz w:val="20"/>
              </w:rPr>
              <w:t>sonora</w:t>
            </w:r>
            <w:r>
              <w:rPr>
                <w:b w:val="0"/>
                <w:bCs/>
                <w:sz w:val="20"/>
              </w:rPr>
              <w:t>)</w:t>
            </w:r>
          </w:p>
        </w:tc>
      </w:tr>
      <w:tr w:rsidR="00B1717A" w:rsidRPr="00ED2695" w:rsidTr="00366CEE">
        <w:tc>
          <w:tcPr>
            <w:tcW w:w="1140" w:type="dxa"/>
            <w:tcBorders>
              <w:top w:val="nil"/>
              <w:bottom w:val="nil"/>
            </w:tcBorders>
            <w:shd w:val="clear" w:color="auto" w:fill="auto"/>
          </w:tcPr>
          <w:p w:rsidR="00B1717A" w:rsidRPr="00ED2695" w:rsidRDefault="00B1717A" w:rsidP="00D6288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B1717A" w:rsidRPr="00021E8A"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B1717A" w:rsidRPr="00366CEE" w:rsidTr="00366CEE">
        <w:tc>
          <w:tcPr>
            <w:tcW w:w="1140" w:type="dxa"/>
            <w:tcBorders>
              <w:top w:val="nil"/>
              <w:bottom w:val="nil"/>
            </w:tcBorders>
            <w:shd w:val="clear" w:color="auto" w:fill="auto"/>
          </w:tcPr>
          <w:p w:rsidR="00B1717A" w:rsidRPr="00366CEE" w:rsidRDefault="00B1717A" w:rsidP="00D6288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B1717A" w:rsidRPr="00366CEE"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B1717A" w:rsidRPr="00482415" w:rsidTr="00F95576">
        <w:tc>
          <w:tcPr>
            <w:tcW w:w="1140" w:type="dxa"/>
            <w:tcBorders>
              <w:top w:val="nil"/>
              <w:bottom w:val="nil"/>
            </w:tcBorders>
            <w:shd w:val="clear" w:color="auto" w:fill="auto"/>
          </w:tcPr>
          <w:p w:rsidR="00B1717A" w:rsidRPr="0010336F" w:rsidRDefault="00B1717A" w:rsidP="00D6288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B1717A" w:rsidRPr="0010336F" w:rsidRDefault="00B1717A" w:rsidP="00D6288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B1717A" w:rsidRPr="00482415" w:rsidTr="00DE71F7">
        <w:tc>
          <w:tcPr>
            <w:tcW w:w="1140" w:type="dxa"/>
            <w:tcBorders>
              <w:top w:val="nil"/>
              <w:bottom w:val="nil"/>
            </w:tcBorders>
            <w:shd w:val="clear" w:color="auto" w:fill="auto"/>
          </w:tcPr>
          <w:p w:rsidR="00B1717A" w:rsidRPr="00F95576" w:rsidRDefault="00B1717A" w:rsidP="00D62884">
            <w:pPr>
              <w:spacing w:before="30" w:after="30"/>
              <w:ind w:left="57"/>
              <w:jc w:val="left"/>
              <w:rPr>
                <w:b/>
                <w:bCs/>
                <w:sz w:val="20"/>
                <w:lang w:val="fr-CH"/>
              </w:rPr>
            </w:pPr>
            <w:r w:rsidRPr="00F95576">
              <w:rPr>
                <w:b/>
                <w:bCs/>
                <w:sz w:val="20"/>
                <w:lang w:val="fr-CH"/>
              </w:rPr>
              <w:t>P</w:t>
            </w:r>
          </w:p>
        </w:tc>
        <w:tc>
          <w:tcPr>
            <w:tcW w:w="8220" w:type="dxa"/>
            <w:tcBorders>
              <w:top w:val="nil"/>
              <w:bottom w:val="nil"/>
            </w:tcBorders>
            <w:shd w:val="clear" w:color="auto" w:fill="auto"/>
          </w:tcPr>
          <w:p w:rsidR="00B1717A" w:rsidRPr="00F95576" w:rsidRDefault="00B1717A" w:rsidP="00D62884">
            <w:pPr>
              <w:spacing w:before="30" w:after="30"/>
              <w:jc w:val="left"/>
              <w:rPr>
                <w:sz w:val="20"/>
                <w:lang w:val="es-ES_tradnl"/>
              </w:rPr>
            </w:pPr>
            <w:r w:rsidRPr="00F95576">
              <w:rPr>
                <w:sz w:val="20"/>
                <w:lang w:val="es-ES_tradnl"/>
              </w:rPr>
              <w:t>Propagación de las ondas radioeléctricas</w:t>
            </w:r>
          </w:p>
        </w:tc>
      </w:tr>
      <w:tr w:rsidR="00B1717A" w:rsidRPr="00DE71F7" w:rsidTr="00D12388">
        <w:tc>
          <w:tcPr>
            <w:tcW w:w="1140" w:type="dxa"/>
            <w:tcBorders>
              <w:top w:val="nil"/>
              <w:bottom w:val="nil"/>
            </w:tcBorders>
            <w:shd w:val="clear" w:color="auto" w:fill="auto"/>
          </w:tcPr>
          <w:p w:rsidR="00B1717A" w:rsidRPr="00DE71F7" w:rsidRDefault="00B1717A" w:rsidP="00D62884">
            <w:pPr>
              <w:spacing w:before="30" w:after="30"/>
              <w:ind w:left="57"/>
              <w:jc w:val="left"/>
              <w:rPr>
                <w:b/>
                <w:bCs/>
                <w:sz w:val="20"/>
                <w:lang w:val="en-US"/>
              </w:rPr>
            </w:pPr>
            <w:r w:rsidRPr="00DE71F7">
              <w:rPr>
                <w:b/>
                <w:bCs/>
                <w:sz w:val="20"/>
                <w:lang w:val="en-US"/>
              </w:rPr>
              <w:t>RA</w:t>
            </w:r>
          </w:p>
        </w:tc>
        <w:tc>
          <w:tcPr>
            <w:tcW w:w="8220" w:type="dxa"/>
            <w:tcBorders>
              <w:top w:val="nil"/>
              <w:bottom w:val="nil"/>
            </w:tcBorders>
            <w:shd w:val="clear" w:color="auto" w:fill="auto"/>
          </w:tcPr>
          <w:p w:rsidR="00B1717A" w:rsidRPr="00DE71F7"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DE71F7">
              <w:rPr>
                <w:sz w:val="20"/>
              </w:rPr>
              <w:t>Radio astronomía</w:t>
            </w:r>
          </w:p>
        </w:tc>
      </w:tr>
      <w:tr w:rsidR="00B1717A" w:rsidRPr="00482415" w:rsidTr="00D12388">
        <w:tc>
          <w:tcPr>
            <w:tcW w:w="1140" w:type="dxa"/>
            <w:tcBorders>
              <w:top w:val="nil"/>
              <w:bottom w:val="nil"/>
            </w:tcBorders>
            <w:shd w:val="clear" w:color="auto" w:fill="auto"/>
          </w:tcPr>
          <w:p w:rsidR="00B1717A" w:rsidRPr="00D12388" w:rsidRDefault="00B1717A" w:rsidP="00D62884">
            <w:pPr>
              <w:spacing w:before="30" w:after="30"/>
              <w:ind w:left="57"/>
              <w:jc w:val="left"/>
              <w:rPr>
                <w:b/>
                <w:bCs/>
                <w:sz w:val="20"/>
                <w:lang w:val="en-US"/>
              </w:rPr>
            </w:pPr>
            <w:r w:rsidRPr="00D12388">
              <w:rPr>
                <w:b/>
                <w:bCs/>
                <w:sz w:val="20"/>
                <w:lang w:val="en-US"/>
              </w:rPr>
              <w:t>RS</w:t>
            </w:r>
          </w:p>
        </w:tc>
        <w:tc>
          <w:tcPr>
            <w:tcW w:w="8220" w:type="dxa"/>
            <w:tcBorders>
              <w:top w:val="nil"/>
              <w:bottom w:val="nil"/>
            </w:tcBorders>
            <w:shd w:val="clear" w:color="auto" w:fill="auto"/>
          </w:tcPr>
          <w:p w:rsidR="00B1717A" w:rsidRPr="00D12388" w:rsidRDefault="00B1717A" w:rsidP="00D6288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D12388">
              <w:rPr>
                <w:sz w:val="20"/>
                <w:lang w:val="es-ES_tradnl"/>
              </w:rPr>
              <w:t>Sistemas de detección a distancia</w:t>
            </w:r>
          </w:p>
        </w:tc>
      </w:tr>
      <w:tr w:rsidR="00B1717A" w:rsidRPr="00D12388" w:rsidTr="00D12388">
        <w:tc>
          <w:tcPr>
            <w:tcW w:w="1140" w:type="dxa"/>
            <w:tcBorders>
              <w:top w:val="nil"/>
              <w:bottom w:val="nil"/>
            </w:tcBorders>
            <w:shd w:val="clear" w:color="auto" w:fill="F3F3F3"/>
          </w:tcPr>
          <w:p w:rsidR="00B1717A" w:rsidRPr="00D12388" w:rsidRDefault="00B1717A" w:rsidP="00D62884">
            <w:pPr>
              <w:spacing w:before="30" w:after="30"/>
              <w:ind w:left="57"/>
              <w:jc w:val="left"/>
              <w:rPr>
                <w:b/>
                <w:bCs/>
                <w:color w:val="000080"/>
                <w:sz w:val="20"/>
                <w:lang w:val="en-US"/>
              </w:rPr>
            </w:pPr>
            <w:r w:rsidRPr="00D12388">
              <w:rPr>
                <w:b/>
                <w:bCs/>
                <w:color w:val="000080"/>
                <w:sz w:val="20"/>
                <w:lang w:val="en-US"/>
              </w:rPr>
              <w:t>S</w:t>
            </w:r>
          </w:p>
        </w:tc>
        <w:tc>
          <w:tcPr>
            <w:tcW w:w="8220" w:type="dxa"/>
            <w:tcBorders>
              <w:top w:val="nil"/>
              <w:bottom w:val="nil"/>
            </w:tcBorders>
            <w:shd w:val="clear" w:color="auto" w:fill="F3F3F3"/>
          </w:tcPr>
          <w:p w:rsidR="00B1717A" w:rsidRPr="00D12388" w:rsidRDefault="00B1717A" w:rsidP="00D62884">
            <w:pPr>
              <w:spacing w:before="30" w:after="30"/>
              <w:jc w:val="left"/>
              <w:rPr>
                <w:b/>
                <w:bCs/>
                <w:color w:val="000080"/>
                <w:sz w:val="20"/>
                <w:lang w:val="en-US"/>
              </w:rPr>
            </w:pPr>
            <w:r w:rsidRPr="00D12388">
              <w:rPr>
                <w:b/>
                <w:bCs/>
                <w:color w:val="000080"/>
                <w:sz w:val="20"/>
              </w:rPr>
              <w:t>Servicio fijo por satélite</w:t>
            </w:r>
          </w:p>
        </w:tc>
      </w:tr>
      <w:tr w:rsidR="00B1717A" w:rsidRPr="00036EE3" w:rsidTr="00D12388">
        <w:tc>
          <w:tcPr>
            <w:tcW w:w="1140" w:type="dxa"/>
            <w:tcBorders>
              <w:top w:val="nil"/>
            </w:tcBorders>
          </w:tcPr>
          <w:p w:rsidR="00B1717A" w:rsidRPr="00036EE3" w:rsidRDefault="00B1717A" w:rsidP="00D62884">
            <w:pPr>
              <w:spacing w:before="30" w:after="30"/>
              <w:ind w:left="57"/>
              <w:jc w:val="left"/>
              <w:rPr>
                <w:b/>
                <w:bCs/>
                <w:sz w:val="20"/>
                <w:lang w:val="en-US"/>
              </w:rPr>
            </w:pPr>
            <w:r w:rsidRPr="00036EE3">
              <w:rPr>
                <w:b/>
                <w:bCs/>
                <w:sz w:val="20"/>
                <w:lang w:val="en-US"/>
              </w:rPr>
              <w:t>SA</w:t>
            </w:r>
          </w:p>
        </w:tc>
        <w:tc>
          <w:tcPr>
            <w:tcW w:w="8220" w:type="dxa"/>
            <w:tcBorders>
              <w:top w:val="nil"/>
            </w:tcBorders>
          </w:tcPr>
          <w:p w:rsidR="00B1717A" w:rsidRPr="00021E8A" w:rsidRDefault="00B1717A" w:rsidP="00D62884">
            <w:pPr>
              <w:spacing w:before="30" w:after="30"/>
              <w:jc w:val="left"/>
              <w:rPr>
                <w:bCs/>
                <w:sz w:val="20"/>
                <w:lang w:val="en-US"/>
              </w:rPr>
            </w:pPr>
            <w:r w:rsidRPr="00021E8A">
              <w:rPr>
                <w:bCs/>
                <w:sz w:val="20"/>
              </w:rPr>
              <w:t>Aplicaciones espaciales y meteorología</w:t>
            </w:r>
          </w:p>
        </w:tc>
      </w:tr>
      <w:tr w:rsidR="00B1717A" w:rsidRPr="00482415"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B1717A" w:rsidRPr="00036EE3" w:rsidTr="00D62884">
        <w:tc>
          <w:tcPr>
            <w:tcW w:w="1140" w:type="dxa"/>
            <w:shd w:val="clear" w:color="auto" w:fill="auto"/>
          </w:tcPr>
          <w:p w:rsidR="00B1717A" w:rsidRPr="001240BC" w:rsidRDefault="00B1717A" w:rsidP="00D62884">
            <w:pPr>
              <w:spacing w:before="30" w:after="30"/>
              <w:ind w:left="57"/>
              <w:jc w:val="left"/>
              <w:rPr>
                <w:b/>
                <w:bCs/>
                <w:sz w:val="20"/>
                <w:lang w:val="en-US"/>
              </w:rPr>
            </w:pPr>
            <w:r w:rsidRPr="001240BC">
              <w:rPr>
                <w:b/>
                <w:bCs/>
                <w:sz w:val="20"/>
                <w:lang w:val="en-US"/>
              </w:rPr>
              <w:t>SM</w:t>
            </w:r>
          </w:p>
        </w:tc>
        <w:tc>
          <w:tcPr>
            <w:tcW w:w="8220" w:type="dxa"/>
            <w:shd w:val="clear" w:color="auto" w:fill="auto"/>
          </w:tcPr>
          <w:p w:rsidR="00B1717A" w:rsidRPr="001240BC" w:rsidRDefault="00B1717A" w:rsidP="00D62884">
            <w:pPr>
              <w:spacing w:before="30" w:after="30"/>
              <w:jc w:val="left"/>
              <w:rPr>
                <w:sz w:val="20"/>
                <w:lang w:val="en-US"/>
              </w:rPr>
            </w:pPr>
            <w:r w:rsidRPr="001240BC">
              <w:rPr>
                <w:sz w:val="20"/>
              </w:rPr>
              <w:t>Gestión del espectro</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SNG</w:t>
            </w:r>
          </w:p>
        </w:tc>
        <w:tc>
          <w:tcPr>
            <w:tcW w:w="8220" w:type="dxa"/>
          </w:tcPr>
          <w:p w:rsidR="00B1717A" w:rsidRPr="00021E8A" w:rsidRDefault="00B1717A" w:rsidP="00D62884">
            <w:pPr>
              <w:spacing w:before="30" w:after="30"/>
              <w:jc w:val="left"/>
              <w:rPr>
                <w:bCs/>
                <w:sz w:val="20"/>
                <w:lang w:val="en-US"/>
              </w:rPr>
            </w:pPr>
            <w:r w:rsidRPr="00021E8A">
              <w:rPr>
                <w:bCs/>
                <w:sz w:val="20"/>
              </w:rPr>
              <w:t>Periodismo electrónico por satélite</w:t>
            </w:r>
          </w:p>
        </w:tc>
      </w:tr>
      <w:tr w:rsidR="00B1717A" w:rsidRPr="00482415"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TF</w:t>
            </w:r>
          </w:p>
        </w:tc>
        <w:tc>
          <w:tcPr>
            <w:tcW w:w="8220" w:type="dxa"/>
          </w:tcPr>
          <w:p w:rsidR="00B1717A" w:rsidRPr="00021E8A" w:rsidRDefault="00B1717A" w:rsidP="00D62884">
            <w:pPr>
              <w:spacing w:before="30" w:after="30"/>
              <w:jc w:val="left"/>
              <w:rPr>
                <w:bCs/>
                <w:sz w:val="20"/>
                <w:lang w:val="es-ES_tradnl"/>
              </w:rPr>
            </w:pPr>
            <w:r w:rsidRPr="00021E8A">
              <w:rPr>
                <w:bCs/>
                <w:sz w:val="20"/>
                <w:lang w:val="es-ES_tradnl"/>
              </w:rPr>
              <w:t>Emisiones de frecuencias patrón y señales horarias</w:t>
            </w:r>
          </w:p>
        </w:tc>
      </w:tr>
      <w:tr w:rsidR="00B1717A" w:rsidRPr="00036EE3" w:rsidTr="00D62884">
        <w:tc>
          <w:tcPr>
            <w:tcW w:w="1140" w:type="dxa"/>
          </w:tcPr>
          <w:p w:rsidR="00B1717A" w:rsidRPr="00036EE3" w:rsidRDefault="00B1717A" w:rsidP="00D62884">
            <w:pPr>
              <w:spacing w:before="30" w:after="30"/>
              <w:ind w:left="57"/>
              <w:jc w:val="left"/>
              <w:rPr>
                <w:b/>
                <w:bCs/>
                <w:sz w:val="20"/>
                <w:lang w:val="en-US"/>
              </w:rPr>
            </w:pPr>
            <w:r w:rsidRPr="00036EE3">
              <w:rPr>
                <w:b/>
                <w:bCs/>
                <w:sz w:val="20"/>
                <w:lang w:val="en-US"/>
              </w:rPr>
              <w:t>V</w:t>
            </w:r>
          </w:p>
        </w:tc>
        <w:tc>
          <w:tcPr>
            <w:tcW w:w="8220" w:type="dxa"/>
          </w:tcPr>
          <w:p w:rsidR="00B1717A" w:rsidRPr="00021E8A" w:rsidRDefault="00B1717A" w:rsidP="00D62884">
            <w:pPr>
              <w:spacing w:before="30" w:after="140"/>
              <w:jc w:val="left"/>
              <w:rPr>
                <w:bCs/>
                <w:sz w:val="20"/>
                <w:lang w:val="en-US"/>
              </w:rPr>
            </w:pPr>
            <w:r w:rsidRPr="00021E8A">
              <w:rPr>
                <w:bCs/>
                <w:sz w:val="20"/>
              </w:rPr>
              <w:t>Vocabulario y cuestiones afines</w:t>
            </w:r>
          </w:p>
        </w:tc>
      </w:tr>
    </w:tbl>
    <w:p w:rsidR="00B1717A" w:rsidRPr="00036EE3" w:rsidRDefault="00B1717A" w:rsidP="00B1717A">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B1717A" w:rsidTr="00D62884">
        <w:tc>
          <w:tcPr>
            <w:tcW w:w="720" w:type="dxa"/>
          </w:tcPr>
          <w:p w:rsidR="00B1717A" w:rsidRDefault="00B1717A" w:rsidP="00D6288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B1717A" w:rsidRPr="00482415" w:rsidTr="00D62884">
        <w:tc>
          <w:tcPr>
            <w:tcW w:w="9360" w:type="dxa"/>
          </w:tcPr>
          <w:p w:rsidR="00B1717A" w:rsidRPr="00763D08" w:rsidRDefault="00B1717A" w:rsidP="00881FCB">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B1717A" w:rsidRPr="00763D08" w:rsidRDefault="00B1717A" w:rsidP="00B1717A">
      <w:pPr>
        <w:spacing w:before="0"/>
        <w:jc w:val="center"/>
        <w:rPr>
          <w:sz w:val="22"/>
          <w:lang w:val="es-ES_tradnl"/>
        </w:rPr>
      </w:pPr>
    </w:p>
    <w:p w:rsidR="00B1717A" w:rsidRPr="00763D08" w:rsidRDefault="00B1717A" w:rsidP="00B1717A">
      <w:pPr>
        <w:spacing w:before="60"/>
        <w:jc w:val="right"/>
        <w:rPr>
          <w:i/>
          <w:iCs/>
          <w:sz w:val="20"/>
          <w:lang w:val="es-ES_tradnl"/>
        </w:rPr>
      </w:pPr>
      <w:r w:rsidRPr="00763D08">
        <w:rPr>
          <w:i/>
          <w:iCs/>
          <w:sz w:val="20"/>
          <w:lang w:val="es-ES_tradnl"/>
        </w:rPr>
        <w:t>Publicación electrónica</w:t>
      </w:r>
    </w:p>
    <w:p w:rsidR="00B1717A" w:rsidRPr="00763D08" w:rsidRDefault="00B1717A" w:rsidP="00B60877">
      <w:pPr>
        <w:spacing w:before="0" w:after="40"/>
        <w:jc w:val="right"/>
        <w:rPr>
          <w:sz w:val="20"/>
          <w:lang w:val="es-ES_tradnl"/>
        </w:rPr>
      </w:pPr>
      <w:r w:rsidRPr="00763D08">
        <w:rPr>
          <w:sz w:val="20"/>
          <w:lang w:val="es-ES_tradnl"/>
        </w:rPr>
        <w:t>Ginebra, 20</w:t>
      </w:r>
      <w:r w:rsidR="00DB3E84">
        <w:rPr>
          <w:sz w:val="20"/>
          <w:lang w:val="es-ES_tradnl"/>
        </w:rPr>
        <w:t>1</w:t>
      </w:r>
      <w:r w:rsidR="00F54DFF">
        <w:rPr>
          <w:sz w:val="20"/>
          <w:lang w:val="es-ES_tradnl"/>
        </w:rPr>
        <w:t>8</w:t>
      </w:r>
    </w:p>
    <w:p w:rsidR="00B1717A" w:rsidRPr="00763D08" w:rsidRDefault="00B1717A" w:rsidP="00B1717A">
      <w:pPr>
        <w:spacing w:before="0"/>
        <w:jc w:val="center"/>
        <w:rPr>
          <w:sz w:val="22"/>
          <w:lang w:val="es-ES_tradnl"/>
        </w:rPr>
      </w:pPr>
    </w:p>
    <w:p w:rsidR="00B1717A" w:rsidRPr="00763D08" w:rsidRDefault="00B1717A" w:rsidP="007B550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DB3E84">
        <w:rPr>
          <w:sz w:val="20"/>
          <w:lang w:val="es-ES_tradnl"/>
        </w:rPr>
        <w:t>1</w:t>
      </w:r>
      <w:r w:rsidR="00F54DFF">
        <w:rPr>
          <w:sz w:val="20"/>
          <w:lang w:val="es-ES_tradnl"/>
        </w:rPr>
        <w:t>8</w:t>
      </w:r>
    </w:p>
    <w:p w:rsidR="00B1717A" w:rsidRPr="006C718C" w:rsidRDefault="00B1717A" w:rsidP="00B1717A">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B1717A" w:rsidRPr="006C718C" w:rsidRDefault="00B1717A" w:rsidP="00B1717A">
      <w:pPr>
        <w:spacing w:before="160"/>
        <w:rPr>
          <w:i/>
          <w:sz w:val="20"/>
          <w:highlight w:val="yellow"/>
          <w:lang w:val="es-ES_tradnl"/>
        </w:rPr>
        <w:sectPr w:rsidR="00B1717A" w:rsidRPr="006C718C"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3C16D2" w:rsidRDefault="003C16D2" w:rsidP="00F54DFF">
      <w:pPr>
        <w:pStyle w:val="RecNo"/>
        <w:spacing w:before="0"/>
        <w:rPr>
          <w:lang w:val="es-ES_tradnl"/>
        </w:rPr>
      </w:pPr>
      <w:bookmarkStart w:id="3" w:name="irecnoe"/>
      <w:bookmarkEnd w:id="3"/>
      <w:proofErr w:type="gramStart"/>
      <w:r w:rsidRPr="00763D08">
        <w:rPr>
          <w:lang w:val="es-ES_tradnl"/>
        </w:rPr>
        <w:lastRenderedPageBreak/>
        <w:t xml:space="preserve">RECOMENDACIÓN  </w:t>
      </w:r>
      <w:r w:rsidRPr="0010336F">
        <w:rPr>
          <w:rStyle w:val="href"/>
          <w:lang w:val="es-ES_tradnl"/>
        </w:rPr>
        <w:t>UIT</w:t>
      </w:r>
      <w:proofErr w:type="gramEnd"/>
      <w:r w:rsidRPr="0010336F">
        <w:rPr>
          <w:rStyle w:val="href"/>
          <w:lang w:val="es-ES_tradnl"/>
        </w:rPr>
        <w:t xml:space="preserve">-R  </w:t>
      </w:r>
      <w:r>
        <w:rPr>
          <w:rStyle w:val="href"/>
          <w:lang w:val="es-ES_tradnl"/>
        </w:rPr>
        <w:t>S</w:t>
      </w:r>
      <w:r w:rsidRPr="0010336F">
        <w:rPr>
          <w:rStyle w:val="href"/>
          <w:lang w:val="es-ES_tradnl"/>
        </w:rPr>
        <w:t>.</w:t>
      </w:r>
      <w:r w:rsidR="00F54DFF">
        <w:rPr>
          <w:rStyle w:val="href"/>
          <w:lang w:val="es-ES_tradnl"/>
        </w:rPr>
        <w:t>1503-3</w:t>
      </w:r>
    </w:p>
    <w:p w:rsidR="003C16D2" w:rsidRPr="00C92E10" w:rsidRDefault="003C16D2" w:rsidP="003C16D2">
      <w:pPr>
        <w:pStyle w:val="Rectitle"/>
        <w:rPr>
          <w:lang w:val="es-ES_tradnl"/>
        </w:rPr>
      </w:pPr>
      <w:bookmarkStart w:id="4" w:name="dtitle2" w:colFirst="0" w:colLast="0"/>
      <w:r w:rsidRPr="00C92E10">
        <w:rPr>
          <w:lang w:val="es-ES_tradnl"/>
        </w:rPr>
        <w:t xml:space="preserve">Descripción funcional que ha de utilizarse en el desarrollo de herramientas informáticas para determinar la conformidad de sistemas o redes de satélites no geoestacionarios del servicio fijo por satélite con los límites contenidos </w:t>
      </w:r>
      <w:r w:rsidRPr="00C92E10">
        <w:rPr>
          <w:lang w:val="es-ES_tradnl"/>
        </w:rPr>
        <w:br/>
        <w:t>en el Artículo 22 del Reglamento de Radiocomunicaciones</w:t>
      </w:r>
    </w:p>
    <w:p w:rsidR="003C16D2" w:rsidRPr="00C92E10" w:rsidRDefault="003C16D2" w:rsidP="003C16D2">
      <w:pPr>
        <w:pStyle w:val="Recdate"/>
        <w:rPr>
          <w:lang w:val="es-ES_tradnl"/>
        </w:rPr>
      </w:pPr>
      <w:bookmarkStart w:id="5" w:name="dquestion" w:colFirst="0" w:colLast="0"/>
      <w:bookmarkEnd w:id="4"/>
      <w:r w:rsidRPr="00C92E10">
        <w:rPr>
          <w:lang w:val="es-ES_tradnl"/>
        </w:rPr>
        <w:t>(2000-2005-2013-2018)</w:t>
      </w:r>
    </w:p>
    <w:p w:rsidR="003C16D2" w:rsidRPr="00C92E10" w:rsidRDefault="003C16D2" w:rsidP="003C16D2">
      <w:pPr>
        <w:pStyle w:val="HeadingSum"/>
      </w:pPr>
      <w:bookmarkStart w:id="6" w:name="dstart"/>
      <w:bookmarkEnd w:id="5"/>
      <w:bookmarkEnd w:id="6"/>
      <w:r w:rsidRPr="00C92E10">
        <w:t>Cometido</w:t>
      </w:r>
    </w:p>
    <w:p w:rsidR="003C16D2" w:rsidRPr="00C92E10" w:rsidRDefault="003C16D2" w:rsidP="003C16D2">
      <w:pPr>
        <w:pStyle w:val="Summary"/>
      </w:pPr>
      <w:r w:rsidRPr="00C92E10">
        <w:t>Esta Recomendación proporciona una descripción funcional del software que utilizará la Oficina de Radiocomunicaciones de la UIT para efectuar el examen de las notificaciones de los sistemas SFS no OSG para determinar su conformidad con los límites especificados en el Reglamento de Radiocomunicaciones.</w:t>
      </w:r>
    </w:p>
    <w:p w:rsidR="003C16D2" w:rsidRPr="00C92E10" w:rsidRDefault="003C16D2" w:rsidP="003C16D2">
      <w:pPr>
        <w:pStyle w:val="Headingb"/>
        <w:rPr>
          <w:lang w:val="es-ES_tradnl"/>
        </w:rPr>
      </w:pPr>
      <w:r w:rsidRPr="00C92E10">
        <w:rPr>
          <w:lang w:val="es-ES_tradnl"/>
        </w:rPr>
        <w:t>Palabras clave</w:t>
      </w:r>
    </w:p>
    <w:p w:rsidR="003C16D2" w:rsidRPr="00C92E10" w:rsidRDefault="003C16D2" w:rsidP="0089425B">
      <w:pPr>
        <w:rPr>
          <w:lang w:val="es-ES_tradnl"/>
        </w:rPr>
      </w:pPr>
      <w:proofErr w:type="gramStart"/>
      <w:r w:rsidRPr="00C92E10">
        <w:rPr>
          <w:lang w:val="es-ES_tradnl"/>
        </w:rPr>
        <w:t>dfpe</w:t>
      </w:r>
      <w:proofErr w:type="gramEnd"/>
      <w:r w:rsidRPr="00C92E10">
        <w:rPr>
          <w:lang w:val="es-ES_tradnl"/>
        </w:rPr>
        <w:t>, no OSG, metodología</w:t>
      </w:r>
    </w:p>
    <w:p w:rsidR="003C16D2" w:rsidRPr="00C92E10" w:rsidRDefault="003C16D2" w:rsidP="003C16D2">
      <w:pPr>
        <w:pStyle w:val="Headingb"/>
        <w:rPr>
          <w:lang w:val="es-ES_tradnl"/>
        </w:rPr>
      </w:pPr>
      <w:r w:rsidRPr="00C92E10">
        <w:rPr>
          <w:lang w:val="es-ES_tradnl"/>
        </w:rPr>
        <w:t>Abreviaturas/glosario</w:t>
      </w:r>
    </w:p>
    <w:p w:rsidR="003C16D2" w:rsidRPr="00C92E10" w:rsidRDefault="003C16D2" w:rsidP="003C16D2">
      <w:pPr>
        <w:rPr>
          <w:lang w:val="es-ES_tradnl"/>
        </w:rPr>
      </w:pPr>
      <w:r w:rsidRPr="00C92E10">
        <w:rPr>
          <w:lang w:val="es-ES_tradnl"/>
        </w:rPr>
        <w:t>Ángulo alfa (</w:t>
      </w:r>
      <w:r w:rsidRPr="00C92E10">
        <w:rPr>
          <w:lang w:val="es-ES_tradnl"/>
        </w:rPr>
        <w:sym w:font="Symbol" w:char="F061"/>
      </w:r>
      <w:r w:rsidRPr="00C92E10">
        <w:rPr>
          <w:lang w:val="es-ES_tradnl"/>
        </w:rPr>
        <w:t>): en la estación terrena OSG, ángulo mínimo entre la línea hacia el satélite no OSG y las líneas hacia el arco OSG.</w:t>
      </w:r>
    </w:p>
    <w:p w:rsidR="003C16D2" w:rsidRPr="00C92E10" w:rsidRDefault="003C16D2" w:rsidP="003C16D2">
      <w:pPr>
        <w:rPr>
          <w:lang w:val="es-ES_tradnl"/>
        </w:rPr>
      </w:pPr>
      <w:r w:rsidRPr="00C92E10">
        <w:rPr>
          <w:lang w:val="es-ES_tradnl"/>
        </w:rPr>
        <w:t>Máscara de p.i.r.e.: máscara de potencia isótropa radiada equivalente utilizada para definir las emisiones de la estación terrena no OSG en el cálculo de dfpe (ascendente) o las emisiones del satélite no OSG para el cálculo de la dfpe (ES).</w:t>
      </w:r>
    </w:p>
    <w:p w:rsidR="003C16D2" w:rsidRPr="00C92E10" w:rsidRDefault="003C16D2" w:rsidP="003C16D2">
      <w:pPr>
        <w:rPr>
          <w:lang w:val="es-ES_tradnl"/>
        </w:rPr>
      </w:pPr>
      <w:proofErr w:type="gramStart"/>
      <w:r w:rsidRPr="00C92E10">
        <w:rPr>
          <w:lang w:val="es-ES_tradnl"/>
        </w:rPr>
        <w:t>dfpe</w:t>
      </w:r>
      <w:proofErr w:type="gramEnd"/>
      <w:r w:rsidRPr="00C92E10">
        <w:rPr>
          <w:lang w:val="es-ES_tradnl"/>
        </w:rPr>
        <w:t xml:space="preserve">: densidad de flujo de potencia equivalente, según se define en el número </w:t>
      </w:r>
      <w:r w:rsidRPr="00C92E10">
        <w:rPr>
          <w:b/>
          <w:bCs/>
          <w:lang w:val="es-ES_tradnl"/>
        </w:rPr>
        <w:t>22.5C.1</w:t>
      </w:r>
      <w:r w:rsidRPr="00C92E10">
        <w:rPr>
          <w:lang w:val="es-ES_tradnl"/>
        </w:rPr>
        <w:t xml:space="preserve"> del RR, de la cual se consideran tres casos:</w:t>
      </w:r>
    </w:p>
    <w:p w:rsidR="003C16D2" w:rsidRPr="00C92E10" w:rsidRDefault="003C16D2" w:rsidP="003C16D2">
      <w:pPr>
        <w:pStyle w:val="enumlev1"/>
        <w:rPr>
          <w:lang w:val="es-ES_tradnl"/>
        </w:rPr>
      </w:pPr>
      <w:r w:rsidRPr="00C92E10">
        <w:rPr>
          <w:lang w:val="es-ES_tradnl"/>
        </w:rPr>
        <w:tab/>
      </w:r>
      <w:proofErr w:type="gramStart"/>
      <w:r w:rsidRPr="00C92E10">
        <w:rPr>
          <w:lang w:val="es-ES_tradnl"/>
        </w:rPr>
        <w:t>dfpe</w:t>
      </w:r>
      <w:proofErr w:type="gramEnd"/>
      <w:r w:rsidRPr="00C92E10">
        <w:rPr>
          <w:lang w:val="es-ES_tradnl"/>
        </w:rPr>
        <w:t xml:space="preserve"> (descendente): emisiones del sistema de satélite no OSG a una estación terrena de satélites OSG.</w:t>
      </w:r>
    </w:p>
    <w:p w:rsidR="003C16D2" w:rsidRPr="00C92E10" w:rsidRDefault="003C16D2" w:rsidP="003C16D2">
      <w:pPr>
        <w:pStyle w:val="enumlev1"/>
        <w:rPr>
          <w:lang w:val="es-ES_tradnl"/>
        </w:rPr>
      </w:pPr>
      <w:r w:rsidRPr="00C92E10">
        <w:rPr>
          <w:lang w:val="es-ES_tradnl"/>
        </w:rPr>
        <w:tab/>
      </w:r>
      <w:proofErr w:type="gramStart"/>
      <w:r w:rsidRPr="00C92E10">
        <w:rPr>
          <w:lang w:val="es-ES_tradnl"/>
        </w:rPr>
        <w:t>dfpe</w:t>
      </w:r>
      <w:proofErr w:type="gramEnd"/>
      <w:r w:rsidRPr="00C92E10">
        <w:rPr>
          <w:lang w:val="es-ES_tradnl"/>
        </w:rPr>
        <w:t xml:space="preserve"> (ascendente): emisiones de la estación terrena no OSG a un satélite OSG.</w:t>
      </w:r>
    </w:p>
    <w:p w:rsidR="003C16D2" w:rsidRPr="00C92E10" w:rsidRDefault="003C16D2" w:rsidP="003C16D2">
      <w:pPr>
        <w:pStyle w:val="enumlev1"/>
        <w:rPr>
          <w:lang w:val="es-ES_tradnl"/>
        </w:rPr>
      </w:pPr>
      <w:r w:rsidRPr="00C92E10">
        <w:rPr>
          <w:lang w:val="es-ES_tradnl"/>
        </w:rPr>
        <w:tab/>
      </w:r>
      <w:proofErr w:type="gramStart"/>
      <w:r w:rsidRPr="00C92E10">
        <w:rPr>
          <w:lang w:val="es-ES_tradnl"/>
        </w:rPr>
        <w:t>dfpe</w:t>
      </w:r>
      <w:proofErr w:type="gramEnd"/>
      <w:r w:rsidRPr="00C92E10">
        <w:rPr>
          <w:lang w:val="es-ES_tradnl"/>
        </w:rPr>
        <w:t xml:space="preserve"> (ES): emisiones entre satélites del sistema de satélites no OSG al sistema de satélites OSG.</w:t>
      </w:r>
    </w:p>
    <w:p w:rsidR="003C16D2" w:rsidRPr="00C92E10" w:rsidRDefault="003C16D2" w:rsidP="003C16D2">
      <w:pPr>
        <w:rPr>
          <w:lang w:val="es-ES_tradnl"/>
        </w:rPr>
      </w:pPr>
      <w:r w:rsidRPr="00C92E10">
        <w:rPr>
          <w:lang w:val="es-ES_tradnl"/>
        </w:rPr>
        <w:t>Máscara de dfp: máscara de densidad de flujo de potencia utilizada para definir las emisiones del satélite no OSG en el cálculo de la dfpe (descendente)</w:t>
      </w:r>
    </w:p>
    <w:p w:rsidR="003C16D2" w:rsidRPr="00C92E10" w:rsidRDefault="003C16D2" w:rsidP="003C16D2">
      <w:pPr>
        <w:rPr>
          <w:lang w:val="es-ES_tradnl"/>
        </w:rPr>
      </w:pPr>
      <w:r w:rsidRPr="00C92E10">
        <w:rPr>
          <w:lang w:val="es-ES_tradnl"/>
        </w:rPr>
        <w:t>Ángulo X (X): en el satélite no OSG, ángulo mínimo entre la línea desde la estación terrena OSG y las líneas al arco OSG.</w:t>
      </w:r>
    </w:p>
    <w:p w:rsidR="003C16D2" w:rsidRPr="00C92E10" w:rsidRDefault="003C16D2" w:rsidP="003C16D2">
      <w:pPr>
        <w:rPr>
          <w:lang w:val="es-ES_tradnl"/>
        </w:rPr>
      </w:pPr>
      <w:r w:rsidRPr="00C92E10">
        <w:rPr>
          <w:lang w:val="es-ES_tradnl"/>
        </w:rPr>
        <w:t>GCD: geometría del caso más desfavorable: ubicación de la estación terrena OSG y el satélite OSG que, según el análisis, causaría los mayores valores de dfpe de una sola fuente para determinados valores de entrada.</w:t>
      </w:r>
    </w:p>
    <w:p w:rsidR="003C16D2" w:rsidRPr="00C92E10" w:rsidRDefault="003C16D2" w:rsidP="0089425B">
      <w:pPr>
        <w:pStyle w:val="Headingb"/>
        <w:keepNext w:val="0"/>
        <w:keepLines w:val="0"/>
        <w:rPr>
          <w:lang w:val="es-ES_tradnl"/>
        </w:rPr>
      </w:pPr>
      <w:r w:rsidRPr="00C92E10">
        <w:rPr>
          <w:lang w:val="es-ES_tradnl"/>
        </w:rPr>
        <w:t>Recomendaciones e Informes UIT-R relacionados</w:t>
      </w:r>
    </w:p>
    <w:p w:rsidR="003C16D2" w:rsidRPr="00C92E10" w:rsidRDefault="003C16D2" w:rsidP="0089425B">
      <w:pPr>
        <w:ind w:left="3600" w:hanging="3600"/>
        <w:rPr>
          <w:lang w:val="es-ES_tradnl"/>
        </w:rPr>
      </w:pPr>
      <w:r w:rsidRPr="00C92E10">
        <w:rPr>
          <w:lang w:val="es-ES_tradnl"/>
        </w:rPr>
        <w:t>Recomendación UIT-R BO.1443-3</w:t>
      </w:r>
      <w:r w:rsidRPr="00C92E10">
        <w:rPr>
          <w:lang w:val="es-ES_tradnl"/>
        </w:rPr>
        <w:tab/>
        <w:t xml:space="preserve">Diagramas de antena de referencia de estación terrena del servicio de radiodifusión por satélite para utilizar en la evaluación de la interferencia entre satélites no geoestacionarios en las bandas de frecuencias incluidas en el Apéndice </w:t>
      </w:r>
      <w:r w:rsidRPr="00C92E10">
        <w:rPr>
          <w:b/>
          <w:bCs/>
          <w:lang w:val="es-ES_tradnl"/>
        </w:rPr>
        <w:t>30</w:t>
      </w:r>
      <w:r w:rsidR="00545FD6">
        <w:rPr>
          <w:lang w:val="es-ES_tradnl"/>
        </w:rPr>
        <w:t xml:space="preserve"> del RR</w:t>
      </w:r>
    </w:p>
    <w:p w:rsidR="003C16D2" w:rsidRPr="00C92E10" w:rsidRDefault="003C16D2" w:rsidP="0089425B">
      <w:pPr>
        <w:ind w:left="3600" w:hanging="3600"/>
        <w:rPr>
          <w:lang w:val="es-ES_tradnl"/>
        </w:rPr>
      </w:pPr>
      <w:r w:rsidRPr="00C92E10">
        <w:rPr>
          <w:lang w:val="es-ES_tradnl"/>
        </w:rPr>
        <w:lastRenderedPageBreak/>
        <w:t>Recomendación UIT-R S.672-4</w:t>
      </w:r>
      <w:r w:rsidRPr="00C92E10">
        <w:rPr>
          <w:lang w:val="es-ES_tradnl"/>
        </w:rPr>
        <w:tab/>
        <w:t>Diagramas de radiación de antenas de satélite para utilizar como objetivo de diseño en el servicio fijo por satélite que em</w:t>
      </w:r>
      <w:r w:rsidR="00545FD6">
        <w:rPr>
          <w:lang w:val="es-ES_tradnl"/>
        </w:rPr>
        <w:t>plea satélites geoestacionarios</w:t>
      </w:r>
    </w:p>
    <w:p w:rsidR="003C16D2" w:rsidRPr="00C92E10" w:rsidRDefault="003C16D2" w:rsidP="003C16D2">
      <w:pPr>
        <w:ind w:left="3600" w:hanging="3600"/>
        <w:rPr>
          <w:lang w:val="es-ES_tradnl"/>
        </w:rPr>
      </w:pPr>
      <w:r w:rsidRPr="00C92E10">
        <w:rPr>
          <w:lang w:val="es-ES_tradnl"/>
        </w:rPr>
        <w:t>Recomendación UIT-R S.1428-1</w:t>
      </w:r>
      <w:r w:rsidRPr="00C92E10">
        <w:rPr>
          <w:lang w:val="es-ES_tradnl"/>
        </w:rPr>
        <w:tab/>
        <w:t>Diagramas de radiación de referencia de estación terrena del SFS para su utilización en la evaluación de interferencias relativas a satélites no OSG en las bandas de frec</w:t>
      </w:r>
      <w:r w:rsidR="00545FD6">
        <w:rPr>
          <w:lang w:val="es-ES_tradnl"/>
        </w:rPr>
        <w:t>uencias entre 10,7 GHz y 30 GHz</w:t>
      </w:r>
    </w:p>
    <w:p w:rsidR="003C16D2" w:rsidRPr="00C92E10" w:rsidRDefault="003C16D2" w:rsidP="003C16D2">
      <w:pPr>
        <w:pStyle w:val="Normalaftertitle"/>
        <w:tabs>
          <w:tab w:val="left" w:pos="7603"/>
        </w:tabs>
        <w:rPr>
          <w:lang w:val="es-ES_tradnl"/>
        </w:rPr>
      </w:pPr>
      <w:r w:rsidRPr="00C92E10">
        <w:rPr>
          <w:lang w:val="es-ES_tradnl"/>
        </w:rPr>
        <w:t>La Asamblea de Radiocomunicaciones de la UIT,</w:t>
      </w:r>
    </w:p>
    <w:p w:rsidR="003C16D2" w:rsidRPr="00C92E10" w:rsidRDefault="003C16D2" w:rsidP="003C16D2">
      <w:pPr>
        <w:pStyle w:val="Call"/>
        <w:rPr>
          <w:lang w:val="es-ES_tradnl"/>
        </w:rPr>
      </w:pPr>
      <w:proofErr w:type="gramStart"/>
      <w:r w:rsidRPr="00C92E10">
        <w:rPr>
          <w:lang w:val="es-ES_tradnl"/>
        </w:rPr>
        <w:t>considerando</w:t>
      </w:r>
      <w:proofErr w:type="gramEnd"/>
    </w:p>
    <w:p w:rsidR="003C16D2" w:rsidRPr="00C92E10" w:rsidRDefault="003C16D2" w:rsidP="003C16D2">
      <w:pPr>
        <w:rPr>
          <w:lang w:val="es-ES_tradnl"/>
        </w:rPr>
      </w:pPr>
      <w:r w:rsidRPr="00C92E10">
        <w:rPr>
          <w:i/>
          <w:iCs/>
          <w:lang w:val="es-ES_tradnl"/>
        </w:rPr>
        <w:t>a)</w:t>
      </w:r>
      <w:r w:rsidRPr="00C92E10">
        <w:rPr>
          <w:lang w:val="es-ES_tradnl"/>
        </w:rPr>
        <w:tab/>
        <w:t>que la CMR-02 adoptó, en el Artículo </w:t>
      </w:r>
      <w:r w:rsidRPr="00C92E10">
        <w:rPr>
          <w:b/>
          <w:bCs/>
          <w:lang w:val="es-ES_tradnl"/>
        </w:rPr>
        <w:t xml:space="preserve">22 </w:t>
      </w:r>
      <w:r w:rsidRPr="00C92E10">
        <w:rPr>
          <w:lang w:val="es-ES_tradnl"/>
        </w:rPr>
        <w:t>del Reglamento de Radiocomunicaciones (RR), límites de interferencia procedente de una sola fuente aplicable a sistemas del servicio fijo por satélite (SFS) con satélites no geoestacionarios (no OSG) en ciertas partes de la gama de frecuencias 10,7-30 GHz para proteger a las redes de satélites geoestacionarios (OSG) que funcionan en las mismas bandas de frecuencias contra la interferencia perjudicial;</w:t>
      </w:r>
    </w:p>
    <w:p w:rsidR="003C16D2" w:rsidRPr="00C92E10" w:rsidRDefault="003C16D2" w:rsidP="003C16D2">
      <w:pPr>
        <w:rPr>
          <w:lang w:val="es-ES_tradnl"/>
        </w:rPr>
      </w:pPr>
      <w:r w:rsidRPr="00C92E10">
        <w:rPr>
          <w:i/>
          <w:iCs/>
          <w:lang w:val="es-ES_tradnl"/>
        </w:rPr>
        <w:t>b)</w:t>
      </w:r>
      <w:r w:rsidRPr="00C92E10">
        <w:rPr>
          <w:lang w:val="es-ES_tradnl"/>
        </w:rPr>
        <w:tab/>
        <w:t>que estas bandas de frecuencias son utilizadas actualmente, o se planifica su extensa utilización, por sistemas de satélites en la órbita geoestacionaria (sistemas OSG);</w:t>
      </w:r>
    </w:p>
    <w:p w:rsidR="003C16D2" w:rsidRPr="00C92E10" w:rsidRDefault="003C16D2" w:rsidP="003C16D2">
      <w:pPr>
        <w:rPr>
          <w:lang w:val="es-ES_tradnl" w:eastAsia="ko-KR"/>
        </w:rPr>
      </w:pPr>
      <w:r w:rsidRPr="00C92E10">
        <w:rPr>
          <w:i/>
          <w:iCs/>
          <w:lang w:val="es-ES_tradnl"/>
        </w:rPr>
        <w:t>c)</w:t>
      </w:r>
      <w:r w:rsidRPr="00C92E10">
        <w:rPr>
          <w:lang w:val="es-ES_tradnl"/>
        </w:rPr>
        <w:tab/>
        <w:t xml:space="preserve">que durante el examen realizado con arreglo a los números </w:t>
      </w:r>
      <w:r w:rsidRPr="00C92E10">
        <w:rPr>
          <w:b/>
          <w:bCs/>
          <w:lang w:val="es-ES_tradnl" w:eastAsia="ko-KR"/>
        </w:rPr>
        <w:t>9.35</w:t>
      </w:r>
      <w:r w:rsidRPr="00C92E10">
        <w:rPr>
          <w:lang w:val="es-ES_tradnl" w:eastAsia="ko-KR"/>
        </w:rPr>
        <w:t xml:space="preserve"> y </w:t>
      </w:r>
      <w:r w:rsidRPr="00C92E10">
        <w:rPr>
          <w:b/>
          <w:bCs/>
          <w:lang w:val="es-ES_tradnl" w:eastAsia="ko-KR"/>
        </w:rPr>
        <w:t>11.31</w:t>
      </w:r>
      <w:r w:rsidRPr="00C92E10">
        <w:rPr>
          <w:lang w:val="es-ES_tradnl" w:eastAsia="ko-KR"/>
        </w:rPr>
        <w:t>, la Oficina examina los sistemas del SFS no OSG para asegurar que cumple los límites de dfpe de una sola fuente indicados en los Cuadros 22</w:t>
      </w:r>
      <w:r w:rsidRPr="00C92E10">
        <w:rPr>
          <w:lang w:val="es-ES_tradnl" w:eastAsia="ko-KR"/>
        </w:rPr>
        <w:noBreakHyphen/>
        <w:t>1A, 22</w:t>
      </w:r>
      <w:r w:rsidRPr="00C92E10">
        <w:rPr>
          <w:lang w:val="es-ES_tradnl" w:eastAsia="ko-KR"/>
        </w:rPr>
        <w:noBreakHyphen/>
        <w:t>1B, 22</w:t>
      </w:r>
      <w:r w:rsidRPr="00C92E10">
        <w:rPr>
          <w:lang w:val="es-ES_tradnl" w:eastAsia="ko-KR"/>
        </w:rPr>
        <w:noBreakHyphen/>
        <w:t>1C, 22</w:t>
      </w:r>
      <w:r w:rsidRPr="00C92E10">
        <w:rPr>
          <w:lang w:val="es-ES_tradnl" w:eastAsia="ko-KR"/>
        </w:rPr>
        <w:noBreakHyphen/>
        <w:t>1D, 22</w:t>
      </w:r>
      <w:r w:rsidRPr="00C92E10">
        <w:rPr>
          <w:lang w:val="es-ES_tradnl" w:eastAsia="ko-KR"/>
        </w:rPr>
        <w:noBreakHyphen/>
        <w:t>1E, 22</w:t>
      </w:r>
      <w:r w:rsidRPr="00C92E10">
        <w:rPr>
          <w:lang w:val="es-ES_tradnl" w:eastAsia="ko-KR"/>
        </w:rPr>
        <w:noBreakHyphen/>
        <w:t>2 y 22</w:t>
      </w:r>
      <w:r w:rsidRPr="00C92E10">
        <w:rPr>
          <w:lang w:val="es-ES_tradnl" w:eastAsia="ko-KR"/>
        </w:rPr>
        <w:noBreakHyphen/>
        <w:t>3 del Artículo </w:t>
      </w:r>
      <w:r w:rsidRPr="00C92E10">
        <w:rPr>
          <w:b/>
          <w:bCs/>
          <w:lang w:val="es-ES_tradnl" w:eastAsia="ko-KR"/>
        </w:rPr>
        <w:t>22</w:t>
      </w:r>
      <w:r w:rsidRPr="00C92E10">
        <w:rPr>
          <w:lang w:val="es-ES_tradnl" w:eastAsia="ko-KR"/>
        </w:rPr>
        <w:t xml:space="preserve"> del RR;</w:t>
      </w:r>
    </w:p>
    <w:p w:rsidR="003C16D2" w:rsidRPr="00C92E10" w:rsidRDefault="003C16D2" w:rsidP="003C16D2">
      <w:pPr>
        <w:rPr>
          <w:lang w:val="es-ES_tradnl"/>
        </w:rPr>
      </w:pPr>
      <w:r w:rsidRPr="00C92E10">
        <w:rPr>
          <w:i/>
          <w:iCs/>
          <w:lang w:val="es-ES_tradnl"/>
        </w:rPr>
        <w:t>d)</w:t>
      </w:r>
      <w:r w:rsidRPr="00C92E10">
        <w:rPr>
          <w:lang w:val="es-ES_tradnl"/>
        </w:rPr>
        <w:tab/>
        <w:t xml:space="preserve">que para llevar a cabo el examen reglamentario indicado en el </w:t>
      </w:r>
      <w:r w:rsidRPr="00C92E10">
        <w:rPr>
          <w:i/>
          <w:iCs/>
          <w:lang w:val="es-ES_tradnl"/>
        </w:rPr>
        <w:t>considerando</w:t>
      </w:r>
      <w:r w:rsidRPr="00C92E10">
        <w:rPr>
          <w:lang w:val="es-ES_tradnl"/>
        </w:rPr>
        <w:t xml:space="preserve"> c), la Oficina de Radiocomunicaciones (BR) necesita una herramienta informática que permita el cálculo de los niveles de potencia producidos por tales sistemas, sobre la base de las características específicas de cada sistema del SFS no OSG presentado a la Oficina para coordinación o notificación, según el caso;</w:t>
      </w:r>
    </w:p>
    <w:p w:rsidR="003C16D2" w:rsidRPr="00C92E10" w:rsidRDefault="003C16D2" w:rsidP="003C16D2">
      <w:pPr>
        <w:rPr>
          <w:lang w:val="es-ES_tradnl"/>
        </w:rPr>
      </w:pPr>
      <w:r w:rsidRPr="00C92E10">
        <w:rPr>
          <w:i/>
          <w:iCs/>
          <w:lang w:val="es-ES_tradnl"/>
        </w:rPr>
        <w:t>e)</w:t>
      </w:r>
      <w:r w:rsidRPr="00C92E10">
        <w:rPr>
          <w:lang w:val="es-ES_tradnl"/>
        </w:rPr>
        <w:tab/>
        <w:t>que los sistemas del SFS y del servicio de radiodifusión por satélite (SRS) OSG tienen características individualizadas y que las evaluaciones de interferencia requerirán múltiples combinaciones de características de antena, niveles de interferencia y probabilidades;</w:t>
      </w:r>
    </w:p>
    <w:p w:rsidR="003C16D2" w:rsidRPr="00C92E10" w:rsidRDefault="003C16D2" w:rsidP="003C16D2">
      <w:pPr>
        <w:rPr>
          <w:lang w:val="es-ES_tradnl"/>
        </w:rPr>
      </w:pPr>
      <w:r w:rsidRPr="00C92E10">
        <w:rPr>
          <w:i/>
          <w:iCs/>
          <w:lang w:val="es-ES_tradnl"/>
        </w:rPr>
        <w:t>f)</w:t>
      </w:r>
      <w:r w:rsidRPr="00C92E10">
        <w:rPr>
          <w:lang w:val="es-ES_tradnl"/>
        </w:rPr>
        <w:tab/>
        <w:t>que los diseñadores de redes de satélites (SFS no OSG, SFS OSG y SRS OSG) han de tener conocimiento de las bases sobre las que la BR realizará tales comprobaciones;</w:t>
      </w:r>
    </w:p>
    <w:p w:rsidR="003C16D2" w:rsidRPr="00C92E10" w:rsidRDefault="003C16D2" w:rsidP="003C16D2">
      <w:pPr>
        <w:rPr>
          <w:lang w:val="es-ES_tradnl"/>
        </w:rPr>
      </w:pPr>
      <w:r w:rsidRPr="00C92E10">
        <w:rPr>
          <w:i/>
          <w:iCs/>
          <w:lang w:val="es-ES_tradnl"/>
        </w:rPr>
        <w:t>g)</w:t>
      </w:r>
      <w:r w:rsidRPr="00C92E10">
        <w:rPr>
          <w:lang w:val="es-ES_tradnl"/>
        </w:rPr>
        <w:tab/>
        <w:t>que dichas herramientas pueden estar ya desarrolladas o encontrarse en desarrollo y que pueden ser ofrecidas a la BR,</w:t>
      </w:r>
    </w:p>
    <w:p w:rsidR="003C16D2" w:rsidRPr="00C92E10" w:rsidRDefault="003C16D2" w:rsidP="003C16D2">
      <w:pPr>
        <w:pStyle w:val="Call"/>
        <w:rPr>
          <w:lang w:val="es-ES_tradnl"/>
        </w:rPr>
      </w:pPr>
      <w:proofErr w:type="gramStart"/>
      <w:r w:rsidRPr="00C92E10">
        <w:rPr>
          <w:lang w:val="es-ES_tradnl"/>
        </w:rPr>
        <w:t>recomienda</w:t>
      </w:r>
      <w:proofErr w:type="gramEnd"/>
    </w:p>
    <w:p w:rsidR="003C16D2" w:rsidRPr="00C92E10" w:rsidRDefault="003C16D2" w:rsidP="003C16D2">
      <w:pPr>
        <w:rPr>
          <w:lang w:val="es-ES_tradnl"/>
        </w:rPr>
      </w:pPr>
      <w:r w:rsidRPr="00C92E10">
        <w:rPr>
          <w:lang w:val="es-ES_tradnl"/>
        </w:rPr>
        <w:t>que se utilice la descripción funcional especificada en el Anexo 1 para desarrollar herramientas informáticas destinadas a calcular los niveles de potencia producidos por sistemas del SFS no OSG y controlar la conformidad de estos niveles con los límites contenidos en los Cuadros 22</w:t>
      </w:r>
      <w:r w:rsidRPr="00C92E10">
        <w:rPr>
          <w:lang w:val="es-ES_tradnl"/>
        </w:rPr>
        <w:noBreakHyphen/>
        <w:t xml:space="preserve">1A, 22-1B, 22-1C, 22-1D, 22-1E, 22-2 y 22-3 del Artículo </w:t>
      </w:r>
      <w:r w:rsidRPr="00C92E10">
        <w:rPr>
          <w:b/>
          <w:bCs/>
          <w:lang w:val="es-ES_tradnl"/>
        </w:rPr>
        <w:t xml:space="preserve">22 </w:t>
      </w:r>
      <w:r w:rsidRPr="00C92E10">
        <w:rPr>
          <w:lang w:val="es-ES_tradnl"/>
        </w:rPr>
        <w:t>del RR;</w:t>
      </w:r>
    </w:p>
    <w:p w:rsidR="003C16D2" w:rsidRPr="00C92E10" w:rsidRDefault="003C16D2" w:rsidP="003C16D2">
      <w:pPr>
        <w:pStyle w:val="Note"/>
        <w:rPr>
          <w:lang w:val="es-ES_tradnl"/>
        </w:rPr>
      </w:pPr>
    </w:p>
    <w:p w:rsidR="003C16D2" w:rsidRPr="00C92E10" w:rsidRDefault="003C16D2" w:rsidP="003C16D2">
      <w:pPr>
        <w:pStyle w:val="AnnexNoTitle"/>
        <w:rPr>
          <w:lang w:val="es-ES_tradnl"/>
        </w:rPr>
      </w:pPr>
      <w:bookmarkStart w:id="7" w:name="_Toc107226319"/>
      <w:r w:rsidRPr="00C92E10">
        <w:rPr>
          <w:lang w:val="es-ES_tradnl"/>
        </w:rPr>
        <w:lastRenderedPageBreak/>
        <w:t>Anexo 1</w:t>
      </w:r>
      <w:bookmarkEnd w:id="7"/>
      <w:r w:rsidRPr="00C92E10">
        <w:rPr>
          <w:lang w:val="es-ES_tradnl"/>
        </w:rPr>
        <w:br/>
      </w:r>
      <w:r w:rsidRPr="00C92E10">
        <w:rPr>
          <w:lang w:val="es-ES_tradnl"/>
        </w:rPr>
        <w:br/>
        <w:t xml:space="preserve">Descripción funcional del soporte informático que ha de utilizar la BR </w:t>
      </w:r>
      <w:r w:rsidRPr="00C92E10">
        <w:rPr>
          <w:lang w:val="es-ES_tradnl"/>
        </w:rPr>
        <w:br/>
        <w:t xml:space="preserve">en la comprobación de la conformidad de los sistemas del </w:t>
      </w:r>
      <w:r w:rsidRPr="00C92E10">
        <w:rPr>
          <w:lang w:val="es-ES_tradnl"/>
        </w:rPr>
        <w:br/>
        <w:t>SFS no OSG con los límites de la dfpe</w:t>
      </w:r>
    </w:p>
    <w:p w:rsidR="003C16D2" w:rsidRPr="00C92E10" w:rsidRDefault="003C16D2" w:rsidP="003C16D2">
      <w:pPr>
        <w:spacing w:before="600"/>
        <w:jc w:val="center"/>
        <w:rPr>
          <w:lang w:val="es-ES_tradnl"/>
        </w:rPr>
      </w:pPr>
      <w:r w:rsidRPr="00C92E10">
        <w:rPr>
          <w:lang w:val="es-ES_tradnl"/>
        </w:rPr>
        <w:t>ÍNDICE</w:t>
      </w:r>
    </w:p>
    <w:p w:rsidR="003C16D2" w:rsidRDefault="003C16D2" w:rsidP="003C16D2">
      <w:pPr>
        <w:jc w:val="right"/>
        <w:rPr>
          <w:bCs/>
          <w:i/>
          <w:lang w:val="es-ES_tradnl"/>
        </w:rPr>
      </w:pPr>
      <w:r w:rsidRPr="00C92E10">
        <w:rPr>
          <w:bCs/>
          <w:i/>
          <w:lang w:val="es-ES_tradnl"/>
        </w:rPr>
        <w:t>Página</w:t>
      </w:r>
    </w:p>
    <w:p w:rsidR="003C16D2" w:rsidRDefault="003C16D2" w:rsidP="003C16D2">
      <w:pPr>
        <w:jc w:val="right"/>
        <w:rPr>
          <w:bCs/>
          <w:i/>
          <w:lang w:val="es-ES_tradnl"/>
        </w:rPr>
      </w:pPr>
    </w:p>
    <w:p w:rsidR="003C16D2" w:rsidRDefault="003C16D2" w:rsidP="003C16D2">
      <w:pPr>
        <w:pStyle w:val="TOC1"/>
        <w:rPr>
          <w:rFonts w:asciiTheme="minorHAnsi" w:eastAsiaTheme="minorEastAsia" w:hAnsiTheme="minorHAnsi" w:cstheme="minorBidi"/>
          <w:noProof/>
          <w:sz w:val="22"/>
          <w:szCs w:val="22"/>
          <w:lang w:val="en-GB" w:eastAsia="zh-CN"/>
        </w:rPr>
      </w:pPr>
      <w:r>
        <w:rPr>
          <w:lang w:val="es-ES_tradnl"/>
        </w:rPr>
        <w:fldChar w:fldCharType="begin"/>
      </w:r>
      <w:r>
        <w:rPr>
          <w:lang w:val="es-ES_tradnl"/>
        </w:rPr>
        <w:instrText xml:space="preserve"> TOC \h \z \t "Part_No,1,Part_title,1" </w:instrText>
      </w:r>
      <w:r>
        <w:rPr>
          <w:lang w:val="es-ES_tradnl"/>
        </w:rPr>
        <w:fldChar w:fldCharType="separate"/>
      </w:r>
      <w:hyperlink w:anchor="_Toc530485387" w:history="1">
        <w:r w:rsidRPr="00DE1E34">
          <w:rPr>
            <w:rStyle w:val="Hyperlink"/>
            <w:noProof/>
            <w:lang w:val="es-ES_tradnl"/>
          </w:rPr>
          <w:t>PARTE A</w:t>
        </w:r>
        <w:r>
          <w:rPr>
            <w:rStyle w:val="Hyperlink"/>
            <w:noProof/>
            <w:lang w:val="es-ES_tradnl"/>
          </w:rPr>
          <w:t xml:space="preserve"> </w:t>
        </w:r>
        <w:r w:rsidRPr="00CD12E0">
          <w:rPr>
            <w:rStyle w:val="Hyperlink"/>
            <w:noProof/>
            <w:lang w:val="es-ES_tradnl"/>
          </w:rPr>
          <w:t>–</w:t>
        </w:r>
      </w:hyperlink>
      <w:r w:rsidRPr="0089425B">
        <w:rPr>
          <w:rStyle w:val="Hyperlink"/>
          <w:noProof/>
          <w:u w:val="none"/>
        </w:rPr>
        <w:t xml:space="preserve"> </w:t>
      </w:r>
      <w:hyperlink w:anchor="_Toc530485388" w:history="1">
        <w:r w:rsidRPr="00DE1E34">
          <w:rPr>
            <w:rStyle w:val="Hyperlink"/>
            <w:noProof/>
            <w:lang w:val="es-ES_tradnl"/>
          </w:rPr>
          <w:t>Limitaciones fundamentales y supuestos básicos</w:t>
        </w:r>
        <w:r>
          <w:rPr>
            <w:rStyle w:val="Hyperlink"/>
            <w:noProof/>
            <w:lang w:val="es-ES_tradnl"/>
          </w:rPr>
          <w:tab/>
        </w:r>
        <w:r>
          <w:rPr>
            <w:rStyle w:val="Hyperlink"/>
            <w:noProof/>
            <w:lang w:val="es-ES_tradnl"/>
          </w:rPr>
          <w:tab/>
        </w:r>
        <w:r>
          <w:rPr>
            <w:noProof/>
            <w:webHidden/>
          </w:rPr>
          <w:fldChar w:fldCharType="begin"/>
        </w:r>
        <w:r>
          <w:rPr>
            <w:noProof/>
            <w:webHidden/>
          </w:rPr>
          <w:instrText xml:space="preserve"> PAGEREF _Toc530485388 \h </w:instrText>
        </w:r>
        <w:r>
          <w:rPr>
            <w:noProof/>
            <w:webHidden/>
          </w:rPr>
        </w:r>
        <w:r>
          <w:rPr>
            <w:noProof/>
            <w:webHidden/>
          </w:rPr>
          <w:fldChar w:fldCharType="separate"/>
        </w:r>
        <w:r w:rsidR="00EA6EE6">
          <w:rPr>
            <w:noProof/>
            <w:webHidden/>
          </w:rPr>
          <w:t>3</w:t>
        </w:r>
        <w:r>
          <w:rPr>
            <w:noProof/>
            <w:webHidden/>
          </w:rPr>
          <w:fldChar w:fldCharType="end"/>
        </w:r>
      </w:hyperlink>
    </w:p>
    <w:p w:rsidR="003C16D2" w:rsidRDefault="00026383" w:rsidP="003C16D2">
      <w:pPr>
        <w:pStyle w:val="TOC1"/>
        <w:rPr>
          <w:rFonts w:asciiTheme="minorHAnsi" w:eastAsiaTheme="minorEastAsia" w:hAnsiTheme="minorHAnsi" w:cstheme="minorBidi"/>
          <w:noProof/>
          <w:sz w:val="22"/>
          <w:szCs w:val="22"/>
          <w:lang w:val="en-GB" w:eastAsia="zh-CN"/>
        </w:rPr>
      </w:pPr>
      <w:hyperlink w:anchor="_Toc530485389" w:history="1">
        <w:r w:rsidR="003C16D2" w:rsidRPr="00DE1E34">
          <w:rPr>
            <w:rStyle w:val="Hyperlink"/>
            <w:noProof/>
            <w:lang w:val="es-ES_tradnl"/>
          </w:rPr>
          <w:t>PARTE B</w:t>
        </w:r>
        <w:r w:rsidR="003C16D2">
          <w:rPr>
            <w:rStyle w:val="Hyperlink"/>
            <w:noProof/>
            <w:lang w:val="es-ES_tradnl"/>
          </w:rPr>
          <w:t xml:space="preserve"> </w:t>
        </w:r>
        <w:r w:rsidR="003C16D2" w:rsidRPr="00D16408">
          <w:rPr>
            <w:rStyle w:val="Hyperlink"/>
            <w:noProof/>
            <w:lang w:val="es-ES_tradnl"/>
          </w:rPr>
          <w:t>–</w:t>
        </w:r>
        <w:r w:rsidR="003C16D2">
          <w:rPr>
            <w:rStyle w:val="Hyperlink"/>
            <w:noProof/>
            <w:lang w:val="es-ES_tradnl"/>
          </w:rPr>
          <w:t xml:space="preserve"> </w:t>
        </w:r>
      </w:hyperlink>
      <w:hyperlink w:anchor="_Toc530485390" w:history="1">
        <w:r w:rsidR="003C16D2" w:rsidRPr="00DE1E34">
          <w:rPr>
            <w:rStyle w:val="Hyperlink"/>
            <w:noProof/>
            <w:lang w:val="es-ES_tradnl"/>
          </w:rPr>
          <w:t>Parámetros de entrada</w:t>
        </w:r>
        <w:r w:rsidR="003C16D2">
          <w:rPr>
            <w:noProof/>
            <w:webHidden/>
          </w:rPr>
          <w:tab/>
        </w:r>
        <w:r w:rsidR="003C16D2">
          <w:rPr>
            <w:noProof/>
            <w:webHidden/>
          </w:rPr>
          <w:tab/>
        </w:r>
        <w:r w:rsidR="003C16D2">
          <w:rPr>
            <w:noProof/>
            <w:webHidden/>
          </w:rPr>
          <w:fldChar w:fldCharType="begin"/>
        </w:r>
        <w:r w:rsidR="003C16D2">
          <w:rPr>
            <w:noProof/>
            <w:webHidden/>
          </w:rPr>
          <w:instrText xml:space="preserve"> PAGEREF _Toc530485390 \h </w:instrText>
        </w:r>
        <w:r w:rsidR="003C16D2">
          <w:rPr>
            <w:noProof/>
            <w:webHidden/>
          </w:rPr>
        </w:r>
        <w:r w:rsidR="003C16D2">
          <w:rPr>
            <w:noProof/>
            <w:webHidden/>
          </w:rPr>
          <w:fldChar w:fldCharType="separate"/>
        </w:r>
        <w:r w:rsidR="00EA6EE6">
          <w:rPr>
            <w:noProof/>
            <w:webHidden/>
          </w:rPr>
          <w:t>9</w:t>
        </w:r>
        <w:r w:rsidR="003C16D2">
          <w:rPr>
            <w:noProof/>
            <w:webHidden/>
          </w:rPr>
          <w:fldChar w:fldCharType="end"/>
        </w:r>
      </w:hyperlink>
    </w:p>
    <w:p w:rsidR="003C16D2" w:rsidRDefault="00026383" w:rsidP="003C16D2">
      <w:pPr>
        <w:pStyle w:val="TOC1"/>
        <w:rPr>
          <w:rFonts w:asciiTheme="minorHAnsi" w:eastAsiaTheme="minorEastAsia" w:hAnsiTheme="minorHAnsi" w:cstheme="minorBidi"/>
          <w:noProof/>
          <w:sz w:val="22"/>
          <w:szCs w:val="22"/>
          <w:lang w:val="en-GB" w:eastAsia="zh-CN"/>
        </w:rPr>
      </w:pPr>
      <w:hyperlink w:anchor="_Toc530485391" w:history="1">
        <w:r w:rsidR="003C16D2" w:rsidRPr="00DE1E34">
          <w:rPr>
            <w:rStyle w:val="Hyperlink"/>
            <w:noProof/>
            <w:lang w:val="es-ES_tradnl"/>
          </w:rPr>
          <w:t>PARTE C</w:t>
        </w:r>
      </w:hyperlink>
      <w:r w:rsidR="003C16D2" w:rsidRPr="003F0E5C">
        <w:rPr>
          <w:noProof/>
        </w:rPr>
        <w:t xml:space="preserve"> – </w:t>
      </w:r>
      <w:hyperlink w:anchor="_Toc530485392" w:history="1">
        <w:r w:rsidR="003C16D2" w:rsidRPr="00DE1E34">
          <w:rPr>
            <w:rStyle w:val="Hyperlink"/>
            <w:bCs/>
            <w:noProof/>
            <w:lang w:val="es-ES_tradnl"/>
          </w:rPr>
          <w:t>Generación de máscaras de dfp/p.i.r.e.</w:t>
        </w:r>
        <w:r w:rsidR="003C16D2">
          <w:rPr>
            <w:noProof/>
            <w:webHidden/>
          </w:rPr>
          <w:tab/>
        </w:r>
        <w:r w:rsidR="003C16D2">
          <w:rPr>
            <w:noProof/>
            <w:webHidden/>
          </w:rPr>
          <w:tab/>
        </w:r>
        <w:r w:rsidR="003C16D2">
          <w:rPr>
            <w:noProof/>
            <w:webHidden/>
          </w:rPr>
          <w:fldChar w:fldCharType="begin"/>
        </w:r>
        <w:r w:rsidR="003C16D2">
          <w:rPr>
            <w:noProof/>
            <w:webHidden/>
          </w:rPr>
          <w:instrText xml:space="preserve"> PAGEREF _Toc530485392 \h </w:instrText>
        </w:r>
        <w:r w:rsidR="003C16D2">
          <w:rPr>
            <w:noProof/>
            <w:webHidden/>
          </w:rPr>
        </w:r>
        <w:r w:rsidR="003C16D2">
          <w:rPr>
            <w:noProof/>
            <w:webHidden/>
          </w:rPr>
          <w:fldChar w:fldCharType="separate"/>
        </w:r>
        <w:r w:rsidR="00EA6EE6">
          <w:rPr>
            <w:noProof/>
            <w:webHidden/>
          </w:rPr>
          <w:t>23</w:t>
        </w:r>
        <w:r w:rsidR="003C16D2">
          <w:rPr>
            <w:noProof/>
            <w:webHidden/>
          </w:rPr>
          <w:fldChar w:fldCharType="end"/>
        </w:r>
      </w:hyperlink>
    </w:p>
    <w:p w:rsidR="003C16D2" w:rsidRDefault="00026383" w:rsidP="003C16D2">
      <w:pPr>
        <w:pStyle w:val="TOC1"/>
        <w:rPr>
          <w:rFonts w:asciiTheme="minorHAnsi" w:eastAsiaTheme="minorEastAsia" w:hAnsiTheme="minorHAnsi" w:cstheme="minorBidi"/>
          <w:noProof/>
          <w:sz w:val="22"/>
          <w:szCs w:val="22"/>
          <w:lang w:val="en-GB" w:eastAsia="zh-CN"/>
        </w:rPr>
      </w:pPr>
      <w:hyperlink w:anchor="_Toc530485393" w:history="1">
        <w:r w:rsidR="003C16D2" w:rsidRPr="00DE1E34">
          <w:rPr>
            <w:rStyle w:val="Hyperlink"/>
            <w:noProof/>
            <w:lang w:val="es-ES_tradnl"/>
          </w:rPr>
          <w:t>PARTE D</w:t>
        </w:r>
        <w:r w:rsidR="003C16D2">
          <w:rPr>
            <w:rStyle w:val="Hyperlink"/>
            <w:noProof/>
            <w:lang w:val="es-ES_tradnl"/>
          </w:rPr>
          <w:t xml:space="preserve"> </w:t>
        </w:r>
        <w:r w:rsidR="003C16D2" w:rsidRPr="00D16408">
          <w:rPr>
            <w:rStyle w:val="Hyperlink"/>
            <w:noProof/>
            <w:lang w:val="es-ES_tradnl"/>
          </w:rPr>
          <w:t>–</w:t>
        </w:r>
        <w:r w:rsidR="003C16D2">
          <w:rPr>
            <w:rStyle w:val="Hyperlink"/>
            <w:noProof/>
            <w:lang w:val="es-ES_tradnl"/>
          </w:rPr>
          <w:t xml:space="preserve"> </w:t>
        </w:r>
      </w:hyperlink>
      <w:hyperlink w:anchor="_Toc530485394" w:history="1">
        <w:r w:rsidR="003C16D2" w:rsidRPr="00DE1E34">
          <w:rPr>
            <w:rStyle w:val="Hyperlink"/>
            <w:bCs/>
            <w:noProof/>
            <w:lang w:val="es-ES_tradnl"/>
          </w:rPr>
          <w:t>Soporte informático para el examen de los ficheros no OSG</w:t>
        </w:r>
        <w:r w:rsidR="003C16D2">
          <w:rPr>
            <w:noProof/>
            <w:webHidden/>
          </w:rPr>
          <w:tab/>
        </w:r>
        <w:r w:rsidR="003C16D2">
          <w:rPr>
            <w:noProof/>
            <w:webHidden/>
          </w:rPr>
          <w:tab/>
        </w:r>
        <w:r w:rsidR="003C16D2">
          <w:rPr>
            <w:noProof/>
            <w:webHidden/>
          </w:rPr>
          <w:fldChar w:fldCharType="begin"/>
        </w:r>
        <w:r w:rsidR="003C16D2">
          <w:rPr>
            <w:noProof/>
            <w:webHidden/>
          </w:rPr>
          <w:instrText xml:space="preserve"> PAGEREF _Toc530485394 \h </w:instrText>
        </w:r>
        <w:r w:rsidR="003C16D2">
          <w:rPr>
            <w:noProof/>
            <w:webHidden/>
          </w:rPr>
        </w:r>
        <w:r w:rsidR="003C16D2">
          <w:rPr>
            <w:noProof/>
            <w:webHidden/>
          </w:rPr>
          <w:fldChar w:fldCharType="separate"/>
        </w:r>
        <w:r w:rsidR="00EA6EE6">
          <w:rPr>
            <w:noProof/>
            <w:webHidden/>
          </w:rPr>
          <w:t>44</w:t>
        </w:r>
        <w:r w:rsidR="003C16D2">
          <w:rPr>
            <w:noProof/>
            <w:webHidden/>
          </w:rPr>
          <w:fldChar w:fldCharType="end"/>
        </w:r>
      </w:hyperlink>
    </w:p>
    <w:p w:rsidR="003C16D2" w:rsidRPr="003C16D2" w:rsidRDefault="00026383" w:rsidP="003C16D2">
      <w:pPr>
        <w:pStyle w:val="TOC1"/>
        <w:rPr>
          <w:rFonts w:asciiTheme="minorHAnsi" w:eastAsiaTheme="minorEastAsia" w:hAnsiTheme="minorHAnsi" w:cstheme="minorBidi"/>
          <w:noProof/>
          <w:sz w:val="22"/>
          <w:szCs w:val="22"/>
          <w:lang w:val="es-ES_tradnl" w:eastAsia="zh-CN"/>
        </w:rPr>
      </w:pPr>
      <w:hyperlink w:anchor="_Toc530485395" w:history="1">
        <w:r w:rsidR="003C16D2" w:rsidRPr="00DE1E34">
          <w:rPr>
            <w:rStyle w:val="Hyperlink"/>
            <w:noProof/>
            <w:lang w:val="es-ES_tradnl"/>
          </w:rPr>
          <w:t>PARTE E</w:t>
        </w:r>
      </w:hyperlink>
      <w:r w:rsidR="003C16D2" w:rsidRPr="003C16D2">
        <w:rPr>
          <w:noProof/>
          <w:lang w:val="es-ES_tradnl"/>
        </w:rPr>
        <w:t xml:space="preserve"> – </w:t>
      </w:r>
      <w:hyperlink w:anchor="_Toc530485396" w:history="1">
        <w:r w:rsidR="003C16D2" w:rsidRPr="00DE1E34">
          <w:rPr>
            <w:rStyle w:val="Hyperlink"/>
            <w:bCs/>
            <w:noProof/>
            <w:lang w:val="es-ES_tradnl"/>
          </w:rPr>
          <w:t>Prueba de la fiabilidad de los resultados del programa informático</w:t>
        </w:r>
        <w:r w:rsidR="003C16D2" w:rsidRPr="003C16D2">
          <w:rPr>
            <w:noProof/>
            <w:webHidden/>
            <w:lang w:val="es-ES_tradnl"/>
          </w:rPr>
          <w:tab/>
        </w:r>
        <w:r w:rsidR="003C16D2" w:rsidRPr="003C16D2">
          <w:rPr>
            <w:noProof/>
            <w:webHidden/>
            <w:lang w:val="es-ES_tradnl"/>
          </w:rPr>
          <w:tab/>
        </w:r>
        <w:r w:rsidR="003C16D2">
          <w:rPr>
            <w:noProof/>
            <w:webHidden/>
          </w:rPr>
          <w:fldChar w:fldCharType="begin"/>
        </w:r>
        <w:r w:rsidR="003C16D2" w:rsidRPr="003C16D2">
          <w:rPr>
            <w:noProof/>
            <w:webHidden/>
            <w:lang w:val="es-ES_tradnl"/>
          </w:rPr>
          <w:instrText xml:space="preserve"> PAGEREF _Toc530485396 \h </w:instrText>
        </w:r>
        <w:r w:rsidR="003C16D2">
          <w:rPr>
            <w:noProof/>
            <w:webHidden/>
          </w:rPr>
        </w:r>
        <w:r w:rsidR="003C16D2">
          <w:rPr>
            <w:noProof/>
            <w:webHidden/>
          </w:rPr>
          <w:fldChar w:fldCharType="separate"/>
        </w:r>
        <w:r w:rsidR="00EA6EE6">
          <w:rPr>
            <w:noProof/>
            <w:webHidden/>
            <w:lang w:val="es-ES_tradnl"/>
          </w:rPr>
          <w:t>134</w:t>
        </w:r>
        <w:r w:rsidR="003C16D2">
          <w:rPr>
            <w:noProof/>
            <w:webHidden/>
          </w:rPr>
          <w:fldChar w:fldCharType="end"/>
        </w:r>
      </w:hyperlink>
    </w:p>
    <w:p w:rsidR="003C16D2" w:rsidRPr="003C16D2" w:rsidRDefault="00026383" w:rsidP="003C16D2">
      <w:pPr>
        <w:pStyle w:val="TOC1"/>
        <w:rPr>
          <w:rFonts w:asciiTheme="minorHAnsi" w:eastAsiaTheme="minorEastAsia" w:hAnsiTheme="minorHAnsi" w:cstheme="minorBidi"/>
          <w:noProof/>
          <w:sz w:val="22"/>
          <w:szCs w:val="22"/>
          <w:lang w:val="es-ES_tradnl" w:eastAsia="zh-CN"/>
        </w:rPr>
      </w:pPr>
      <w:hyperlink w:anchor="_Toc530485397" w:history="1">
        <w:r w:rsidR="003C16D2" w:rsidRPr="00DE1E34">
          <w:rPr>
            <w:rStyle w:val="Hyperlink"/>
            <w:noProof/>
            <w:lang w:val="es-ES_tradnl"/>
          </w:rPr>
          <w:t>PARTE F</w:t>
        </w:r>
        <w:r w:rsidR="003C16D2">
          <w:rPr>
            <w:rStyle w:val="Hyperlink"/>
            <w:noProof/>
            <w:lang w:val="es-ES_tradnl"/>
          </w:rPr>
          <w:t xml:space="preserve"> </w:t>
        </w:r>
        <w:r w:rsidR="003C16D2" w:rsidRPr="003F0E5C">
          <w:rPr>
            <w:rStyle w:val="Hyperlink"/>
            <w:noProof/>
            <w:lang w:val="es-ES_tradnl"/>
          </w:rPr>
          <w:t>–</w:t>
        </w:r>
      </w:hyperlink>
      <w:r w:rsidR="003C16D2" w:rsidRPr="0089425B">
        <w:rPr>
          <w:rStyle w:val="Hyperlink"/>
          <w:noProof/>
          <w:u w:val="none"/>
          <w:lang w:val="es-ES_tradnl"/>
        </w:rPr>
        <w:t xml:space="preserve"> </w:t>
      </w:r>
      <w:hyperlink w:anchor="_Toc530485398" w:history="1">
        <w:r w:rsidR="003C16D2" w:rsidRPr="00DE1E34">
          <w:rPr>
            <w:rStyle w:val="Hyperlink"/>
            <w:noProof/>
            <w:lang w:val="es-ES"/>
          </w:rPr>
          <w:t>Entorno operacional para el programa informático</w:t>
        </w:r>
        <w:r w:rsidR="003C16D2" w:rsidRPr="003C16D2">
          <w:rPr>
            <w:noProof/>
            <w:webHidden/>
            <w:lang w:val="es-ES_tradnl"/>
          </w:rPr>
          <w:tab/>
        </w:r>
        <w:r w:rsidR="003C16D2" w:rsidRPr="003C16D2">
          <w:rPr>
            <w:noProof/>
            <w:webHidden/>
            <w:lang w:val="es-ES_tradnl"/>
          </w:rPr>
          <w:tab/>
        </w:r>
        <w:r w:rsidR="003C16D2">
          <w:rPr>
            <w:noProof/>
            <w:webHidden/>
          </w:rPr>
          <w:fldChar w:fldCharType="begin"/>
        </w:r>
        <w:r w:rsidR="003C16D2" w:rsidRPr="003C16D2">
          <w:rPr>
            <w:noProof/>
            <w:webHidden/>
            <w:lang w:val="es-ES_tradnl"/>
          </w:rPr>
          <w:instrText xml:space="preserve"> PAGEREF _Toc530485398 \h </w:instrText>
        </w:r>
        <w:r w:rsidR="003C16D2">
          <w:rPr>
            <w:noProof/>
            <w:webHidden/>
          </w:rPr>
        </w:r>
        <w:r w:rsidR="003C16D2">
          <w:rPr>
            <w:noProof/>
            <w:webHidden/>
          </w:rPr>
          <w:fldChar w:fldCharType="separate"/>
        </w:r>
        <w:r w:rsidR="00EA6EE6">
          <w:rPr>
            <w:noProof/>
            <w:webHidden/>
            <w:lang w:val="es-ES_tradnl"/>
          </w:rPr>
          <w:t>136</w:t>
        </w:r>
        <w:r w:rsidR="003C16D2">
          <w:rPr>
            <w:noProof/>
            <w:webHidden/>
          </w:rPr>
          <w:fldChar w:fldCharType="end"/>
        </w:r>
      </w:hyperlink>
    </w:p>
    <w:p w:rsidR="003C16D2" w:rsidRDefault="003C16D2" w:rsidP="003C16D2">
      <w:pPr>
        <w:rPr>
          <w:lang w:val="es-ES_tradnl"/>
        </w:rPr>
      </w:pPr>
      <w:r>
        <w:rPr>
          <w:lang w:val="es-ES_tradnl"/>
        </w:rPr>
        <w:fldChar w:fldCharType="end"/>
      </w:r>
      <w:bookmarkStart w:id="8" w:name="_Toc442753207"/>
      <w:bookmarkStart w:id="9" w:name="_Toc440700416"/>
      <w:bookmarkStart w:id="10" w:name="_Toc442856561"/>
      <w:bookmarkStart w:id="11" w:name="_Toc440700421"/>
    </w:p>
    <w:p w:rsidR="003C16D2" w:rsidRPr="00C92E10" w:rsidRDefault="003C16D2" w:rsidP="003C16D2">
      <w:pPr>
        <w:rPr>
          <w:lang w:val="es-ES_tradnl"/>
        </w:rPr>
      </w:pPr>
    </w:p>
    <w:p w:rsidR="003C16D2" w:rsidRPr="002F3DCD" w:rsidRDefault="003C16D2" w:rsidP="002F3DCD">
      <w:pPr>
        <w:pStyle w:val="PartNo"/>
        <w:jc w:val="center"/>
        <w:rPr>
          <w:sz w:val="28"/>
          <w:szCs w:val="28"/>
          <w:lang w:val="es-ES_tradnl"/>
        </w:rPr>
      </w:pPr>
      <w:bookmarkStart w:id="12" w:name="_Toc530485387"/>
      <w:r w:rsidRPr="008B4508">
        <w:rPr>
          <w:sz w:val="28"/>
          <w:szCs w:val="28"/>
          <w:lang w:val="es-ES_tradnl"/>
        </w:rPr>
        <w:t>PARTE</w:t>
      </w:r>
      <w:r w:rsidRPr="002F3DCD">
        <w:rPr>
          <w:sz w:val="28"/>
          <w:szCs w:val="28"/>
          <w:lang w:val="es-ES_tradnl"/>
        </w:rPr>
        <w:t> A</w:t>
      </w:r>
      <w:bookmarkEnd w:id="12"/>
    </w:p>
    <w:p w:rsidR="003C16D2" w:rsidRPr="00C92E10" w:rsidRDefault="003C16D2" w:rsidP="002F3DCD">
      <w:pPr>
        <w:pStyle w:val="Parttitle"/>
        <w:rPr>
          <w:lang w:val="es-ES_tradnl"/>
        </w:rPr>
      </w:pPr>
      <w:bookmarkStart w:id="13" w:name="_Toc530485388"/>
      <w:r w:rsidRPr="008B4508">
        <w:rPr>
          <w:lang w:val="es-ES_tradnl"/>
        </w:rPr>
        <w:t>Limitaciones</w:t>
      </w:r>
      <w:r w:rsidRPr="00C92E10">
        <w:rPr>
          <w:lang w:val="es-ES_tradnl"/>
        </w:rPr>
        <w:t xml:space="preserve"> fundamentales y supuestos básicos</w:t>
      </w:r>
      <w:bookmarkEnd w:id="13"/>
    </w:p>
    <w:p w:rsidR="003C16D2" w:rsidRPr="00C92E10" w:rsidRDefault="003C16D2" w:rsidP="003C16D2">
      <w:pPr>
        <w:pStyle w:val="Heading1"/>
        <w:keepNext w:val="0"/>
        <w:keepLines w:val="0"/>
        <w:rPr>
          <w:lang w:val="es-ES_tradnl"/>
        </w:rPr>
      </w:pPr>
      <w:bookmarkStart w:id="14" w:name="_Toc440700417"/>
      <w:bookmarkStart w:id="15" w:name="_Toc442753209"/>
      <w:bookmarkStart w:id="16" w:name="_Toc442856562"/>
      <w:bookmarkStart w:id="17" w:name="_Toc457102833"/>
      <w:bookmarkStart w:id="18" w:name="_Toc457910934"/>
      <w:bookmarkStart w:id="19" w:name="_Toc107226320"/>
      <w:bookmarkEnd w:id="8"/>
      <w:bookmarkEnd w:id="9"/>
      <w:bookmarkEnd w:id="10"/>
      <w:r w:rsidRPr="00C92E10">
        <w:rPr>
          <w:lang w:val="es-ES_tradnl"/>
        </w:rPr>
        <w:t>A1</w:t>
      </w:r>
      <w:r w:rsidRPr="00C92E10">
        <w:rPr>
          <w:lang w:val="es-ES_tradnl"/>
        </w:rPr>
        <w:tab/>
        <w:t>General</w:t>
      </w:r>
      <w:bookmarkEnd w:id="14"/>
      <w:bookmarkEnd w:id="15"/>
      <w:bookmarkEnd w:id="16"/>
      <w:bookmarkEnd w:id="17"/>
      <w:bookmarkEnd w:id="18"/>
      <w:r w:rsidRPr="00C92E10">
        <w:rPr>
          <w:lang w:val="es-ES_tradnl"/>
        </w:rPr>
        <w:t>idades</w:t>
      </w:r>
      <w:bookmarkEnd w:id="19"/>
    </w:p>
    <w:p w:rsidR="003C16D2" w:rsidRPr="00C92E10" w:rsidRDefault="003C16D2" w:rsidP="003C16D2">
      <w:pPr>
        <w:pStyle w:val="Heading2"/>
        <w:keepNext w:val="0"/>
        <w:keepLines w:val="0"/>
        <w:rPr>
          <w:lang w:val="es-ES_tradnl"/>
        </w:rPr>
      </w:pPr>
      <w:bookmarkStart w:id="20" w:name="_Toc440700419"/>
      <w:bookmarkStart w:id="21" w:name="_Toc442753211"/>
      <w:bookmarkStart w:id="22" w:name="_Toc457102835"/>
      <w:bookmarkStart w:id="23" w:name="_Toc457910936"/>
      <w:r w:rsidRPr="00C92E10">
        <w:rPr>
          <w:lang w:val="es-ES_tradnl"/>
        </w:rPr>
        <w:t>A1.1</w:t>
      </w:r>
      <w:r w:rsidRPr="00C92E10">
        <w:rPr>
          <w:lang w:val="es-ES_tradnl"/>
        </w:rPr>
        <w:tab/>
        <w:t>Objetiv</w:t>
      </w:r>
      <w:bookmarkEnd w:id="20"/>
      <w:bookmarkEnd w:id="21"/>
      <w:r w:rsidRPr="00C92E10">
        <w:rPr>
          <w:lang w:val="es-ES_tradnl"/>
        </w:rPr>
        <w:t>o</w:t>
      </w:r>
      <w:bookmarkEnd w:id="22"/>
      <w:bookmarkEnd w:id="23"/>
    </w:p>
    <w:p w:rsidR="003C16D2" w:rsidRPr="00C92E10" w:rsidRDefault="003C16D2" w:rsidP="003C16D2">
      <w:pPr>
        <w:rPr>
          <w:lang w:val="es-ES_tradnl"/>
        </w:rPr>
      </w:pPr>
      <w:r w:rsidRPr="00C92E10">
        <w:rPr>
          <w:lang w:val="es-ES_tradnl"/>
        </w:rPr>
        <w:t xml:space="preserve">El algoritmo de programa informático descrito en este anexo está concebido para su aplicación por la BR al examen de las notificaciones de los sistemas del SFS no OSG y la comprobación de su conformidad con los límites especificados en los Cuadros 22-1A, 22-1B, 22-1C, 22-1D, 22-1E, 22-2 y 22-3 del Artículo </w:t>
      </w:r>
      <w:r w:rsidRPr="00C92E10">
        <w:rPr>
          <w:b/>
          <w:bCs/>
          <w:lang w:val="es-ES_tradnl"/>
        </w:rPr>
        <w:t>22</w:t>
      </w:r>
      <w:r w:rsidRPr="00C92E10">
        <w:rPr>
          <w:lang w:val="es-ES_tradnl"/>
        </w:rPr>
        <w:t xml:space="preserve"> del RR.</w:t>
      </w:r>
    </w:p>
    <w:p w:rsidR="003C16D2" w:rsidRPr="00C92E10" w:rsidRDefault="003C16D2" w:rsidP="003C16D2">
      <w:pPr>
        <w:rPr>
          <w:lang w:val="es-ES_tradnl"/>
        </w:rPr>
      </w:pPr>
      <w:r w:rsidRPr="00C92E10">
        <w:rPr>
          <w:lang w:val="es-ES_tradnl"/>
        </w:rPr>
        <w:t>El algoritmo puede también, bajo determinadas condiciones, servir para examinar si es necesario la coordinación entre sistemas del SFS no OSG y grandes estaciones terrenas, en virtud de los Artículos </w:t>
      </w:r>
      <w:r w:rsidRPr="00C92E10">
        <w:rPr>
          <w:b/>
          <w:bCs/>
          <w:lang w:val="es-ES_tradnl"/>
        </w:rPr>
        <w:t>9.7A</w:t>
      </w:r>
      <w:r w:rsidRPr="00C92E10">
        <w:rPr>
          <w:lang w:val="es-ES_tradnl"/>
        </w:rPr>
        <w:t xml:space="preserve"> y </w:t>
      </w:r>
      <w:r w:rsidRPr="00C92E10">
        <w:rPr>
          <w:b/>
          <w:bCs/>
          <w:lang w:val="es-ES_tradnl"/>
        </w:rPr>
        <w:t>9.7B</w:t>
      </w:r>
      <w:r w:rsidRPr="00C92E10">
        <w:rPr>
          <w:lang w:val="es-ES_tradnl"/>
        </w:rPr>
        <w:t xml:space="preserve">, utilizando los criterios del Apéndice </w:t>
      </w:r>
      <w:r w:rsidRPr="00C92E10">
        <w:rPr>
          <w:b/>
          <w:bCs/>
          <w:lang w:val="es-ES_tradnl"/>
        </w:rPr>
        <w:t>5</w:t>
      </w:r>
      <w:r w:rsidRPr="00C92E10">
        <w:rPr>
          <w:lang w:val="es-ES_tradnl"/>
        </w:rPr>
        <w:t xml:space="preserve"> del RR.</w:t>
      </w:r>
    </w:p>
    <w:p w:rsidR="003C16D2" w:rsidRPr="00C92E10" w:rsidRDefault="003C16D2" w:rsidP="003C16D2">
      <w:pPr>
        <w:rPr>
          <w:lang w:val="es-ES_tradnl"/>
        </w:rPr>
      </w:pPr>
      <w:r w:rsidRPr="00C92E10">
        <w:rPr>
          <w:lang w:val="es-ES_tradnl"/>
        </w:rPr>
        <w:t xml:space="preserve">El algoritmo de esta Recomendación se ha preparado tomando como referencia un satélite OSG en la órbita ecuatorial con un ángulo de inclinación cero. El análisis para determinar si un sistema de satélites no OSG cumple con los límites de dfpe del Artículo </w:t>
      </w:r>
      <w:r w:rsidRPr="00C92E10">
        <w:rPr>
          <w:b/>
          <w:bCs/>
          <w:lang w:val="es-ES_tradnl"/>
        </w:rPr>
        <w:t>22</w:t>
      </w:r>
      <w:r w:rsidRPr="00C92E10">
        <w:rPr>
          <w:lang w:val="es-ES_tradnl"/>
        </w:rPr>
        <w:t xml:space="preserve"> del RR se efectúa calculando los niveles de dfpe en este satélite de referencia o en la estación terrena que apunta al mismo. Puede predecirse que un sistema de satélites OSG que opera con otros ángulos de inclinación recibirá niveles de dfpe superiores sin que se considere que el sistema de satélites no OSG incumple los límites del Artículo </w:t>
      </w:r>
      <w:r w:rsidRPr="00C92E10">
        <w:rPr>
          <w:b/>
          <w:bCs/>
          <w:lang w:val="es-ES_tradnl"/>
        </w:rPr>
        <w:t>22</w:t>
      </w:r>
      <w:r w:rsidRPr="00C92E10">
        <w:rPr>
          <w:lang w:val="es-ES_tradnl"/>
        </w:rPr>
        <w:t xml:space="preserve">. No obstante, el análisis en virtud de los números </w:t>
      </w:r>
      <w:r w:rsidRPr="00C92E10">
        <w:rPr>
          <w:b/>
          <w:bCs/>
          <w:lang w:val="es-ES_tradnl"/>
        </w:rPr>
        <w:t>9.7A</w:t>
      </w:r>
      <w:r w:rsidRPr="00C92E10">
        <w:rPr>
          <w:lang w:val="es-ES_tradnl"/>
        </w:rPr>
        <w:t xml:space="preserve"> y </w:t>
      </w:r>
      <w:r w:rsidRPr="00C92E10">
        <w:rPr>
          <w:b/>
          <w:bCs/>
          <w:lang w:val="es-ES_tradnl"/>
        </w:rPr>
        <w:t>9.7B</w:t>
      </w:r>
      <w:r w:rsidRPr="00C92E10">
        <w:rPr>
          <w:lang w:val="es-ES_tradnl"/>
        </w:rPr>
        <w:t xml:space="preserve"> del RR debe determinar si se necesita la coordinación efectuando una comparación con el nivel umbral del Apéndice </w:t>
      </w:r>
      <w:r w:rsidRPr="00C92E10">
        <w:rPr>
          <w:b/>
          <w:bCs/>
          <w:lang w:val="es-ES_tradnl"/>
        </w:rPr>
        <w:t>5</w:t>
      </w:r>
      <w:r w:rsidRPr="00C92E10">
        <w:rPr>
          <w:lang w:val="es-ES_tradnl"/>
        </w:rPr>
        <w:t xml:space="preserve"> del RR </w:t>
      </w:r>
      <w:r w:rsidRPr="00C92E10">
        <w:rPr>
          <w:lang w:val="es-ES_tradnl"/>
        </w:rPr>
        <w:lastRenderedPageBreak/>
        <w:t>y, por tanto, en este caso pueden ser alternativas aceptables otras metodologías, incluidas las que suponen una inclinación del satélite OSG distinta de cero.</w:t>
      </w:r>
    </w:p>
    <w:p w:rsidR="003C16D2" w:rsidRPr="00C92E10" w:rsidRDefault="003C16D2" w:rsidP="003C16D2">
      <w:pPr>
        <w:pStyle w:val="Heading2"/>
        <w:rPr>
          <w:lang w:val="es-ES_tradnl"/>
        </w:rPr>
      </w:pPr>
      <w:bookmarkStart w:id="24" w:name="_Toc440700420"/>
      <w:bookmarkStart w:id="25" w:name="_Toc442753212"/>
      <w:bookmarkStart w:id="26" w:name="_Toc457102836"/>
      <w:bookmarkStart w:id="27" w:name="_Toc457910937"/>
      <w:r w:rsidRPr="00C92E10">
        <w:rPr>
          <w:lang w:val="es-ES_tradnl"/>
        </w:rPr>
        <w:t>A1.2</w:t>
      </w:r>
      <w:r w:rsidRPr="00C92E10">
        <w:rPr>
          <w:lang w:val="es-ES_tradnl"/>
        </w:rPr>
        <w:tab/>
        <w:t>Diagrama de bloques de</w:t>
      </w:r>
      <w:bookmarkEnd w:id="24"/>
      <w:bookmarkEnd w:id="25"/>
      <w:r w:rsidRPr="00C92E10">
        <w:rPr>
          <w:lang w:val="es-ES_tradnl"/>
        </w:rPr>
        <w:t>l soporte informático</w:t>
      </w:r>
      <w:bookmarkEnd w:id="26"/>
      <w:bookmarkEnd w:id="27"/>
      <w:r w:rsidRPr="00C92E10">
        <w:rPr>
          <w:lang w:val="es-ES_tradnl"/>
        </w:rPr>
        <w:t xml:space="preserve"> </w:t>
      </w:r>
    </w:p>
    <w:p w:rsidR="003C16D2" w:rsidRPr="00C92E10" w:rsidRDefault="003C16D2" w:rsidP="003C16D2">
      <w:pPr>
        <w:rPr>
          <w:lang w:val="es-ES_tradnl"/>
        </w:rPr>
      </w:pPr>
      <w:r w:rsidRPr="00C92E10">
        <w:rPr>
          <w:lang w:val="es-ES_tradnl"/>
        </w:rPr>
        <w:t>El diagrama de bloques del algoritmo del soporte informático descrito en este anexo se muestra en la Fig. 1. Comprende los datos iniciales y el cálculo que deben utilizar la Administración notificante y la BR. La sección de datos contiene el conjunto completo de parámetros correspondientes al sistema no OSG notificado, un conjunto de parámetros del sistema OSG de referencia y los límites de la dfpe facilitados por la BR.</w:t>
      </w:r>
    </w:p>
    <w:p w:rsidR="003C16D2" w:rsidRPr="00C92E10" w:rsidRDefault="003C16D2" w:rsidP="003C16D2">
      <w:pPr>
        <w:rPr>
          <w:lang w:val="es-ES_tradnl"/>
        </w:rPr>
      </w:pPr>
      <w:r w:rsidRPr="00C92E10">
        <w:rPr>
          <w:lang w:val="es-ES_tradnl"/>
        </w:rPr>
        <w:t>La sección de cálculo está diseñada para efectuar las estimaciones requeridas para examinar la conformidad de los sistemas no OSG notificados con los límites de dfpe. La sección de cálculo se basa en el concepto de máscara de la densidad de flujo de potencia (dfp) del enlace descendente (véase la Nota 1), máscara de la p.i.r.e. del enlace ascendente (véase la Nota 2) y máscara de la p.i.r.e. entre satélites (véase la Nota 3).</w:t>
      </w:r>
    </w:p>
    <w:p w:rsidR="003C16D2" w:rsidRPr="00C92E10" w:rsidRDefault="003C16D2" w:rsidP="003C16D2">
      <w:pPr>
        <w:pStyle w:val="Note"/>
        <w:rPr>
          <w:lang w:val="es-ES_tradnl"/>
        </w:rPr>
      </w:pPr>
      <w:r w:rsidRPr="00C92E10">
        <w:rPr>
          <w:lang w:val="es-ES_tradnl"/>
        </w:rPr>
        <w:t>NOTA 1 – Una máscara de dfp es una dfp máxima producida por una estación espacial no OSG y definida en la Parte C.</w:t>
      </w:r>
    </w:p>
    <w:p w:rsidR="003C16D2" w:rsidRPr="00C92E10" w:rsidRDefault="003C16D2" w:rsidP="003C16D2">
      <w:pPr>
        <w:pStyle w:val="Note"/>
        <w:rPr>
          <w:lang w:val="es-ES_tradnl"/>
        </w:rPr>
      </w:pPr>
      <w:r w:rsidRPr="00C92E10">
        <w:rPr>
          <w:lang w:val="es-ES_tradnl"/>
        </w:rPr>
        <w:t>NOTA 2 – Una máscara de p.i.r.e. es una p.i.r.e. máxima radiada por una estación terrena no OSG, y es función de la latitud y del ángulo de puntería del haz principal de la antena transmisora con un punto del arco OSG.</w:t>
      </w:r>
    </w:p>
    <w:p w:rsidR="003C16D2" w:rsidRPr="00C92E10" w:rsidRDefault="003C16D2" w:rsidP="003C16D2">
      <w:pPr>
        <w:pStyle w:val="Note"/>
        <w:rPr>
          <w:lang w:val="es-ES_tradnl"/>
        </w:rPr>
      </w:pPr>
      <w:r w:rsidRPr="00C92E10">
        <w:rPr>
          <w:lang w:val="es-ES_tradnl"/>
        </w:rPr>
        <w:t>NOTA 3 – Una máscara de p.i.r.e. entre satélites es una p.i.r.e. máxima radiada por una estación espacial no OSG, y es función de la latitud y del ángulo entre la línea al punto subsatelital y a un punto del arco OSG.</w:t>
      </w:r>
    </w:p>
    <w:p w:rsidR="003C16D2" w:rsidRPr="00C92E10" w:rsidRDefault="003C16D2" w:rsidP="003C16D2">
      <w:pPr>
        <w:rPr>
          <w:lang w:val="es-ES_tradnl"/>
        </w:rPr>
      </w:pPr>
      <w:r w:rsidRPr="00C92E10">
        <w:rPr>
          <w:lang w:val="es-ES_tradnl"/>
        </w:rPr>
        <w:t>La administración notificante calcula las máscaras de dfp/p.i.r.e., como se indica en el Bloque 1, y posteriormente las facilita con los demás parámetros del sistema no OSG en los Bloques a y b. La BR facilita los parámetros adicionales, en concreto los límites de dfpe en el Bloque c.</w:t>
      </w:r>
    </w:p>
    <w:p w:rsidR="003C16D2" w:rsidRPr="00C92E10" w:rsidRDefault="003C16D2" w:rsidP="003C16D2">
      <w:pPr>
        <w:tabs>
          <w:tab w:val="clear" w:pos="794"/>
          <w:tab w:val="clear" w:pos="1191"/>
          <w:tab w:val="clear" w:pos="1588"/>
          <w:tab w:val="clear" w:pos="1985"/>
        </w:tabs>
        <w:overflowPunct/>
        <w:autoSpaceDE/>
        <w:autoSpaceDN/>
        <w:adjustRightInd/>
        <w:spacing w:before="0"/>
        <w:jc w:val="left"/>
        <w:textAlignment w:val="auto"/>
        <w:rPr>
          <w:caps/>
          <w:sz w:val="18"/>
          <w:szCs w:val="18"/>
          <w:lang w:val="es-ES_tradnl"/>
        </w:rPr>
      </w:pPr>
    </w:p>
    <w:p w:rsidR="003C16D2" w:rsidRPr="00C92E10" w:rsidRDefault="003C16D2" w:rsidP="003C16D2">
      <w:pPr>
        <w:pStyle w:val="FigureNo"/>
        <w:rPr>
          <w:lang w:val="es-ES_tradnl"/>
        </w:rPr>
      </w:pPr>
      <w:r w:rsidRPr="00C92E10">
        <w:rPr>
          <w:lang w:val="es-ES_tradnl"/>
        </w:rPr>
        <w:lastRenderedPageBreak/>
        <w:t>FIGURA 1</w:t>
      </w:r>
    </w:p>
    <w:p w:rsidR="003C16D2" w:rsidRPr="00C92E10" w:rsidRDefault="003C16D2" w:rsidP="00256590">
      <w:pPr>
        <w:pStyle w:val="Figuretitle"/>
        <w:rPr>
          <w:lang w:val="es-ES_tradnl"/>
        </w:rPr>
      </w:pPr>
      <w:r w:rsidRPr="00C92E10">
        <w:rPr>
          <w:lang w:val="es-ES_tradnl"/>
        </w:rPr>
        <w:t>Fases de la verificación de la dfpe – Principales bloques lógicos</w:t>
      </w:r>
    </w:p>
    <w:p w:rsidR="003C16D2" w:rsidRPr="00C92E10" w:rsidRDefault="003C16D2" w:rsidP="003C16D2">
      <w:pPr>
        <w:pStyle w:val="Figure"/>
        <w:rPr>
          <w:lang w:val="es-ES_tradnl"/>
        </w:rPr>
      </w:pPr>
      <w:r w:rsidRPr="00C92E10">
        <w:rPr>
          <w:noProof/>
          <w:lang w:val="es-ES_tradnl" w:eastAsia="zh-CN"/>
        </w:rPr>
        <w:object w:dxaOrig="6726" w:dyaOrig="75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496.5pt" o:ole="">
            <v:imagedata r:id="rId14" o:title=""/>
          </v:shape>
          <o:OLEObject Type="Embed" ProgID="CorelDRAW.Graphic.14" ShapeID="_x0000_i1025" DrawAspect="Content" ObjectID="_1605517028" r:id="rId15"/>
        </w:object>
      </w:r>
    </w:p>
    <w:p w:rsidR="003C16D2" w:rsidRPr="00C92E10" w:rsidRDefault="003C16D2" w:rsidP="003C16D2">
      <w:pPr>
        <w:pStyle w:val="Heading2"/>
        <w:rPr>
          <w:lang w:val="es-ES_tradnl"/>
        </w:rPr>
      </w:pPr>
      <w:bookmarkStart w:id="28" w:name="_Toc442753213"/>
      <w:bookmarkStart w:id="29" w:name="_Toc457102837"/>
      <w:bookmarkStart w:id="30" w:name="_Toc457910938"/>
      <w:bookmarkEnd w:id="11"/>
      <w:r w:rsidRPr="00C92E10">
        <w:rPr>
          <w:lang w:val="es-ES_tradnl"/>
        </w:rPr>
        <w:t>A1.3</w:t>
      </w:r>
      <w:r w:rsidRPr="00C92E10">
        <w:rPr>
          <w:lang w:val="es-ES_tradnl"/>
        </w:rPr>
        <w:tab/>
        <w:t>Reparto de responsabilidades entre administraciones y la BR en cuanto al empleo del soporte informático</w:t>
      </w:r>
      <w:bookmarkEnd w:id="28"/>
      <w:bookmarkEnd w:id="29"/>
      <w:bookmarkEnd w:id="30"/>
      <w:r w:rsidRPr="00C92E10">
        <w:rPr>
          <w:lang w:val="es-ES_tradnl"/>
        </w:rPr>
        <w:t xml:space="preserve"> </w:t>
      </w:r>
    </w:p>
    <w:p w:rsidR="003C16D2" w:rsidRPr="00C92E10" w:rsidRDefault="003C16D2" w:rsidP="003C16D2">
      <w:pPr>
        <w:rPr>
          <w:lang w:val="es-ES_tradnl"/>
        </w:rPr>
      </w:pPr>
      <w:r w:rsidRPr="00C92E10">
        <w:rPr>
          <w:lang w:val="es-ES_tradnl"/>
        </w:rPr>
        <w:t>Ante la gran complejidad de las características específicas de las diferentes configuraciones de sistemas no OSG en el soporte informático, parecería apropiado imponer algún tipo de responsabilidad a las administraciones notificantes de los sistemas no OSG pertinentes con respecto a las pruebas de los límites de dfpe. Por tanto, el procedimiento de examen del cumplimiento de los límites de dfpe constaría de dos etapas. La primera etapa consistiría en la derivación de una máscara de dfp/p.i.r.e. producida por estaciones de redes no OSG interferentes. La máscara tendría en cuenta todas las características de las disposiciones de sistemas no OSG específicas (como el posible apuntamiento del haz y las potencias de transmisión). La primera etapa finalizaría con la entrega de la máscara dfp/p.i.r.e a la BR.</w:t>
      </w:r>
    </w:p>
    <w:p w:rsidR="003C16D2" w:rsidRPr="00C92E10" w:rsidRDefault="003C16D2" w:rsidP="003C16D2">
      <w:pPr>
        <w:rPr>
          <w:lang w:val="es-ES_tradnl"/>
        </w:rPr>
      </w:pPr>
      <w:r w:rsidRPr="00C92E10">
        <w:rPr>
          <w:lang w:val="es-ES_tradnl"/>
        </w:rPr>
        <w:lastRenderedPageBreak/>
        <w:t>Los cálculos de la segunda etapa serían efectuados por la BR. La segunda etapa configuraría las siguientes operaciones:</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Identificación de las series necesarias para una red no OSG, habida cuenta de las frecuencias para las que se ha notificado y las gamas de frecuencias con límites de dfpe impuestos por el Artículo </w:t>
      </w:r>
      <w:r w:rsidRPr="00C92E10">
        <w:rPr>
          <w:b/>
          <w:bCs/>
          <w:lang w:val="es-ES_tradnl"/>
        </w:rPr>
        <w:t>22</w:t>
      </w:r>
      <w:r w:rsidRPr="00C92E10">
        <w:rPr>
          <w:lang w:val="es-ES_tradnl"/>
        </w:rPr>
        <w:t xml:space="preserve"> (Bloque 2).</w:t>
      </w:r>
    </w:p>
    <w:p w:rsidR="003C16D2" w:rsidRPr="00C92E10" w:rsidRDefault="003C16D2" w:rsidP="003C16D2">
      <w:pPr>
        <w:pStyle w:val="enumlev1"/>
        <w:rPr>
          <w:lang w:val="es-ES_tradnl"/>
        </w:rPr>
      </w:pPr>
      <w:r w:rsidRPr="00C92E10">
        <w:rPr>
          <w:lang w:val="es-ES_tradnl"/>
        </w:rPr>
        <w:t>–</w:t>
      </w:r>
      <w:r w:rsidRPr="00C92E10">
        <w:rPr>
          <w:lang w:val="es-ES_tradnl"/>
        </w:rPr>
        <w:tab/>
        <w:t>Definición de la geometría de la dfpe máxima de una estación espacial OSG y una estación terrena de esa red (Bloque 3). Garantizaría la verificación de la viabilidad de la comparación de una red no OSG notificada con cualquier otra red OSG del SFS y el SRS.</w:t>
      </w:r>
    </w:p>
    <w:p w:rsidR="003C16D2" w:rsidRPr="00C92E10" w:rsidRDefault="003C16D2" w:rsidP="003C16D2">
      <w:pPr>
        <w:pStyle w:val="enumlev1"/>
        <w:rPr>
          <w:lang w:val="es-ES_tradnl"/>
        </w:rPr>
      </w:pPr>
      <w:r w:rsidRPr="00C92E10">
        <w:rPr>
          <w:lang w:val="es-ES_tradnl"/>
        </w:rPr>
        <w:t>–</w:t>
      </w:r>
      <w:r w:rsidRPr="00C92E10">
        <w:rPr>
          <w:lang w:val="es-ES_tradnl"/>
        </w:rPr>
        <w:tab/>
        <w:t>Estimaciones estadísticas de la dfpe (Bloque 4).</w:t>
      </w:r>
    </w:p>
    <w:p w:rsidR="003C16D2" w:rsidRPr="00C92E10" w:rsidRDefault="003C16D2" w:rsidP="003C16D2">
      <w:pPr>
        <w:pStyle w:val="enumlev1"/>
        <w:rPr>
          <w:lang w:val="es-ES_tradnl"/>
        </w:rPr>
      </w:pPr>
      <w:r w:rsidRPr="00C92E10">
        <w:rPr>
          <w:lang w:val="es-ES_tradnl"/>
        </w:rPr>
        <w:t>–</w:t>
      </w:r>
      <w:r w:rsidRPr="00C92E10">
        <w:rPr>
          <w:lang w:val="es-ES_tradnl"/>
        </w:rPr>
        <w:tab/>
        <w:t>Adopción de una decisión sobre la conformidad de la interferencia con los límites apropiados de dfpe (Bloque 4).</w:t>
      </w:r>
    </w:p>
    <w:p w:rsidR="003C16D2" w:rsidRPr="00C92E10" w:rsidRDefault="003C16D2" w:rsidP="003C16D2">
      <w:pPr>
        <w:rPr>
          <w:lang w:val="es-ES_tradnl"/>
        </w:rPr>
      </w:pPr>
      <w:r w:rsidRPr="00C92E10">
        <w:rPr>
          <w:lang w:val="es-ES_tradnl"/>
        </w:rPr>
        <w:t>Las estimaciones se basan en los parámetros del sistema no OSG (Bloques a y b) proporcionados por una administración notificante y en los datos iniciales (Bloque c) disponibles en la BR.</w:t>
      </w:r>
    </w:p>
    <w:p w:rsidR="003C16D2" w:rsidRPr="00C92E10" w:rsidRDefault="003C16D2" w:rsidP="003C16D2">
      <w:pPr>
        <w:rPr>
          <w:lang w:val="es-ES_tradnl"/>
        </w:rPr>
      </w:pPr>
      <w:r w:rsidRPr="00C92E10">
        <w:rPr>
          <w:lang w:val="es-ES_tradnl"/>
        </w:rPr>
        <w:t>Cualquier administración puede hacer uso del soporte informático que utiliza los algoritmos definidos en este Anexo junto con los datos sobre las redes no OSG para hacer estimaciones estadísticas de la interferencia en sus propias redes OSG y comprobar la conformidad con los límites de dfpe. Esto ayudaría a resolver las probables diferencias de opinión entre la BR y las administraciones concernidas.</w:t>
      </w:r>
    </w:p>
    <w:p w:rsidR="003C16D2" w:rsidRPr="00C92E10" w:rsidRDefault="003C16D2" w:rsidP="003C16D2">
      <w:pPr>
        <w:rPr>
          <w:lang w:val="es-ES_tradnl"/>
        </w:rPr>
      </w:pPr>
      <w:r w:rsidRPr="00C92E10">
        <w:rPr>
          <w:lang w:val="es-ES_tradnl"/>
        </w:rPr>
        <w:t>Los elementos del diagrama de bloques del soporte informático examinados se presentan más adelante con detalle. Las Partes son las siguientes:</w:t>
      </w:r>
    </w:p>
    <w:p w:rsidR="003C16D2" w:rsidRPr="008B4508" w:rsidRDefault="003C16D2" w:rsidP="002F3DCD">
      <w:pPr>
        <w:pStyle w:val="enumlev1"/>
        <w:ind w:left="1588" w:hanging="1588"/>
        <w:rPr>
          <w:lang w:val="es-ES_tradnl"/>
        </w:rPr>
      </w:pPr>
      <w:r w:rsidRPr="008B4508">
        <w:rPr>
          <w:lang w:val="es-ES_tradnl"/>
        </w:rPr>
        <w:t>Parte A</w:t>
      </w:r>
      <w:r w:rsidRPr="008B4508">
        <w:rPr>
          <w:lang w:val="es-ES_tradnl"/>
        </w:rPr>
        <w:tab/>
      </w:r>
      <w:r w:rsidRPr="008B4508">
        <w:rPr>
          <w:lang w:val="es-ES_tradnl"/>
        </w:rPr>
        <w:tab/>
        <w:t>–</w:t>
      </w:r>
      <w:r w:rsidRPr="008B4508">
        <w:rPr>
          <w:lang w:val="es-ES_tradnl"/>
        </w:rPr>
        <w:tab/>
        <w:t>Se presentan las limitaciones básicas y los requisitos principales del sistema para el soporte informático como un conjunto.</w:t>
      </w:r>
    </w:p>
    <w:p w:rsidR="003C16D2" w:rsidRPr="008B4508" w:rsidRDefault="003C16D2" w:rsidP="002F3DCD">
      <w:pPr>
        <w:pStyle w:val="enumlev1"/>
        <w:ind w:left="1588" w:hanging="1588"/>
        <w:rPr>
          <w:lang w:val="es-ES_tradnl"/>
        </w:rPr>
      </w:pPr>
      <w:r w:rsidRPr="008B4508">
        <w:rPr>
          <w:lang w:val="es-ES_tradnl"/>
        </w:rPr>
        <w:t>Parte B</w:t>
      </w:r>
      <w:r w:rsidRPr="008B4508">
        <w:rPr>
          <w:lang w:val="es-ES_tradnl"/>
        </w:rPr>
        <w:tab/>
      </w:r>
      <w:r w:rsidRPr="008B4508">
        <w:rPr>
          <w:lang w:val="es-ES_tradnl"/>
        </w:rPr>
        <w:tab/>
        <w:t>–</w:t>
      </w:r>
      <w:r w:rsidRPr="008B4508">
        <w:rPr>
          <w:lang w:val="es-ES_tradnl"/>
        </w:rPr>
        <w:tab/>
        <w:t>Se examinan los parámetros de las redes no OSG y los datos iniciales de los Bloques a y b.</w:t>
      </w:r>
    </w:p>
    <w:p w:rsidR="003C16D2" w:rsidRPr="008B4508" w:rsidRDefault="003C16D2" w:rsidP="002F3DCD">
      <w:pPr>
        <w:pStyle w:val="enumlev1"/>
        <w:ind w:left="1588" w:hanging="1588"/>
        <w:rPr>
          <w:lang w:val="es-ES_tradnl"/>
        </w:rPr>
      </w:pPr>
      <w:r w:rsidRPr="008B4508">
        <w:rPr>
          <w:lang w:val="es-ES_tradnl"/>
        </w:rPr>
        <w:t>Parte C</w:t>
      </w:r>
      <w:r w:rsidRPr="008B4508">
        <w:rPr>
          <w:lang w:val="es-ES_tradnl"/>
        </w:rPr>
        <w:tab/>
      </w:r>
      <w:r w:rsidRPr="008B4508">
        <w:rPr>
          <w:lang w:val="es-ES_tradnl"/>
        </w:rPr>
        <w:tab/>
        <w:t>–</w:t>
      </w:r>
      <w:r w:rsidRPr="008B4508">
        <w:rPr>
          <w:lang w:val="es-ES_tradnl"/>
        </w:rPr>
        <w:tab/>
        <w:t>Se presentan las definiciones y los algoritmos de estimación de las máscaras dfp/p.i.r.e. relativas a estaciones terrenas y espaciales de la red no OSG. Se analizan también asuntos específicos de las máscaras que se aplican en la simulación (Bloque 1).</w:t>
      </w:r>
    </w:p>
    <w:p w:rsidR="003C16D2" w:rsidRPr="008B4508" w:rsidRDefault="003C16D2" w:rsidP="002F3DCD">
      <w:pPr>
        <w:pStyle w:val="enumlev1"/>
        <w:ind w:left="1588" w:hanging="1588"/>
        <w:rPr>
          <w:lang w:val="es-ES_tradnl"/>
        </w:rPr>
      </w:pPr>
      <w:r w:rsidRPr="008B4508">
        <w:rPr>
          <w:lang w:val="es-ES_tradnl"/>
        </w:rPr>
        <w:t>Parte D</w:t>
      </w:r>
      <w:r w:rsidRPr="008B4508">
        <w:rPr>
          <w:lang w:val="es-ES_tradnl"/>
        </w:rPr>
        <w:tab/>
      </w:r>
      <w:r w:rsidRPr="008B4508">
        <w:rPr>
          <w:lang w:val="es-ES_tradnl"/>
        </w:rPr>
        <w:tab/>
        <w:t>–</w:t>
      </w:r>
      <w:r w:rsidRPr="008B4508">
        <w:rPr>
          <w:lang w:val="es-ES_tradnl"/>
        </w:rPr>
        <w:tab/>
        <w:t>En esta Parte se tratan los requisitos generales del soporte informático relacionados con el examen de las notificaciones de redes no OSG, los algoritmos para la estimación de funciones estadísticas de la dfpe y el formato de presentación de los datos resultantes. La Parte D abarca los temas de los Bloques 2, 3 y 4.</w:t>
      </w:r>
    </w:p>
    <w:p w:rsidR="003C16D2" w:rsidRPr="008B4508" w:rsidRDefault="003C16D2" w:rsidP="002F3DCD">
      <w:pPr>
        <w:pStyle w:val="enumlev1"/>
        <w:ind w:left="1588" w:hanging="1588"/>
        <w:rPr>
          <w:lang w:val="es-ES_tradnl"/>
        </w:rPr>
      </w:pPr>
      <w:r w:rsidRPr="008B4508">
        <w:rPr>
          <w:lang w:val="es-ES_tradnl"/>
        </w:rPr>
        <w:t>Partes E, F</w:t>
      </w:r>
      <w:r w:rsidRPr="008B4508">
        <w:rPr>
          <w:lang w:val="es-ES_tradnl"/>
        </w:rPr>
        <w:tab/>
        <w:t>–</w:t>
      </w:r>
      <w:r w:rsidRPr="008B4508">
        <w:rPr>
          <w:lang w:val="es-ES_tradnl"/>
        </w:rPr>
        <w:tab/>
        <w:t>En estas Partes se definen los requisitos del soporte informático relacionados con la evaluación del soporte informático entregado y la verificación del soporte informático resultante para su validación.</w:t>
      </w:r>
    </w:p>
    <w:p w:rsidR="003C16D2" w:rsidRPr="00C92E10" w:rsidRDefault="003C16D2" w:rsidP="003C16D2">
      <w:pPr>
        <w:pStyle w:val="Heading1"/>
        <w:rPr>
          <w:lang w:val="es-ES_tradnl"/>
        </w:rPr>
      </w:pPr>
      <w:bookmarkStart w:id="31" w:name="_Toc442753214"/>
      <w:bookmarkStart w:id="32" w:name="_Toc442856564"/>
      <w:bookmarkStart w:id="33" w:name="_Toc457102838"/>
      <w:bookmarkStart w:id="34" w:name="_Toc457910939"/>
      <w:bookmarkStart w:id="35" w:name="_Toc107226322"/>
      <w:r w:rsidRPr="00C92E10">
        <w:rPr>
          <w:lang w:val="es-ES_tradnl"/>
        </w:rPr>
        <w:t>A2</w:t>
      </w:r>
      <w:r w:rsidRPr="00C92E10">
        <w:rPr>
          <w:lang w:val="es-ES_tradnl"/>
        </w:rPr>
        <w:tab/>
        <w:t>Supuestos fundamentales</w:t>
      </w:r>
    </w:p>
    <w:p w:rsidR="003C16D2" w:rsidRPr="00C92E10" w:rsidRDefault="003C16D2" w:rsidP="003C16D2">
      <w:pPr>
        <w:pStyle w:val="Heading2"/>
        <w:rPr>
          <w:lang w:val="es-ES_tradnl"/>
        </w:rPr>
      </w:pPr>
      <w:r w:rsidRPr="00C92E10">
        <w:rPr>
          <w:lang w:val="es-ES_tradnl"/>
        </w:rPr>
        <w:t>A2.1</w:t>
      </w:r>
      <w:r w:rsidRPr="00C92E10">
        <w:rPr>
          <w:lang w:val="es-ES_tradnl"/>
        </w:rPr>
        <w:tab/>
        <w:t>Unidades de medida</w:t>
      </w:r>
      <w:bookmarkEnd w:id="31"/>
      <w:bookmarkEnd w:id="32"/>
      <w:bookmarkEnd w:id="33"/>
      <w:bookmarkEnd w:id="34"/>
      <w:bookmarkEnd w:id="35"/>
    </w:p>
    <w:p w:rsidR="003C16D2" w:rsidRPr="00C92E10" w:rsidRDefault="003C16D2" w:rsidP="003C16D2">
      <w:pPr>
        <w:rPr>
          <w:lang w:val="es-ES_tradnl"/>
        </w:rPr>
      </w:pPr>
      <w:r w:rsidRPr="00C92E10">
        <w:rPr>
          <w:lang w:val="es-ES_tradnl"/>
        </w:rPr>
        <w:t>Para proporcionar de forma adecuada los resultados de la simulación y evitar errores en los mismos, sobre la descripción del soporte informático, se utiliza un sistema común de unidades de medida. En el Cuadro 1 se muestra la lista de unidades de medida para los parámetros físicos básicos.</w:t>
      </w:r>
    </w:p>
    <w:p w:rsidR="003C16D2" w:rsidRPr="00C92E10" w:rsidRDefault="003C16D2" w:rsidP="003C16D2">
      <w:pPr>
        <w:tabs>
          <w:tab w:val="clear" w:pos="794"/>
          <w:tab w:val="clear" w:pos="1191"/>
          <w:tab w:val="clear" w:pos="1588"/>
          <w:tab w:val="clear" w:pos="1985"/>
        </w:tabs>
        <w:overflowPunct/>
        <w:autoSpaceDE/>
        <w:autoSpaceDN/>
        <w:adjustRightInd/>
        <w:spacing w:before="0"/>
        <w:jc w:val="left"/>
        <w:textAlignment w:val="auto"/>
        <w:rPr>
          <w:lang w:val="es-ES_tradnl"/>
        </w:rPr>
      </w:pPr>
      <w:bookmarkStart w:id="36" w:name="_Ref438628951"/>
      <w:bookmarkStart w:id="37" w:name="_Ref438628930"/>
    </w:p>
    <w:p w:rsidR="003C16D2" w:rsidRPr="00C92E10" w:rsidRDefault="003C16D2" w:rsidP="003C16D2">
      <w:pPr>
        <w:pStyle w:val="TableNo"/>
        <w:rPr>
          <w:lang w:val="es-ES_tradnl"/>
        </w:rPr>
      </w:pPr>
      <w:r w:rsidRPr="00C92E10">
        <w:rPr>
          <w:lang w:val="es-ES_tradnl"/>
        </w:rPr>
        <w:lastRenderedPageBreak/>
        <w:t xml:space="preserve">CUADRO </w:t>
      </w:r>
      <w:bookmarkEnd w:id="36"/>
      <w:r w:rsidRPr="00C92E10">
        <w:rPr>
          <w:lang w:val="es-ES_tradnl"/>
        </w:rPr>
        <w:t>1</w:t>
      </w:r>
    </w:p>
    <w:p w:rsidR="003C16D2" w:rsidRPr="00C92E10" w:rsidRDefault="003C16D2" w:rsidP="003C16D2">
      <w:pPr>
        <w:pStyle w:val="Tabletitle"/>
        <w:rPr>
          <w:lang w:val="es-ES_tradnl"/>
        </w:rPr>
      </w:pPr>
      <w:r w:rsidRPr="00C92E10">
        <w:rPr>
          <w:lang w:val="es-ES_tradnl"/>
        </w:rPr>
        <w:t>Sistema de unidades de medida para los parámetros físicos básicos utilizados</w:t>
      </w:r>
      <w:r w:rsidRPr="00C92E10">
        <w:rPr>
          <w:lang w:val="es-ES_tradnl"/>
        </w:rPr>
        <w:br/>
        <w:t>en la descripción de la calidad del soporte informático</w:t>
      </w:r>
      <w:bookmarkEnd w:id="37"/>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229"/>
        <w:gridCol w:w="2410"/>
      </w:tblGrid>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head"/>
              <w:rPr>
                <w:lang w:val="es-ES_tradnl"/>
              </w:rPr>
            </w:pPr>
            <w:r w:rsidRPr="00C92E10">
              <w:rPr>
                <w:lang w:val="es-ES_tradnl"/>
              </w:rPr>
              <w:t>Parámetro</w:t>
            </w:r>
          </w:p>
        </w:tc>
        <w:tc>
          <w:tcPr>
            <w:tcW w:w="2410"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head"/>
              <w:rPr>
                <w:lang w:val="es-ES_tradnl"/>
              </w:rPr>
            </w:pPr>
            <w:r w:rsidRPr="00C92E10">
              <w:rPr>
                <w:lang w:val="es-ES_tradnl"/>
              </w:rPr>
              <w:t>Unidades</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left"/>
            </w:pPr>
            <w:r w:rsidRPr="002F3DCD">
              <w:t>Distancia</w:t>
            </w:r>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r w:rsidRPr="002F3DCD">
              <w:t>km</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left"/>
            </w:pPr>
            <w:r w:rsidRPr="002F3DCD">
              <w:t xml:space="preserve">Ángulo </w:t>
            </w:r>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r w:rsidRPr="002F3DCD">
              <w:t>grados</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left"/>
            </w:pPr>
            <w:r w:rsidRPr="002F3DCD">
              <w:t>Tiempo</w:t>
            </w:r>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r w:rsidRPr="002F3DCD">
              <w:t>s</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left"/>
            </w:pPr>
            <w:r w:rsidRPr="002F3DCD">
              <w:t>Velocidad de rotación lineal</w:t>
            </w:r>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r w:rsidRPr="002F3DCD">
              <w:t>km/s</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left"/>
            </w:pPr>
            <w:r w:rsidRPr="002F3DCD">
              <w:t>Velocidad de rotación angular</w:t>
            </w:r>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r w:rsidRPr="002F3DCD">
              <w:t>grados/s</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left"/>
            </w:pPr>
            <w:r w:rsidRPr="002F3DCD">
              <w:t>Frecuencia</w:t>
            </w:r>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r w:rsidRPr="002F3DCD">
              <w:t>MHz</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8B4508" w:rsidRDefault="003C16D2" w:rsidP="002F3DCD">
            <w:pPr>
              <w:pStyle w:val="Tabletext"/>
              <w:jc w:val="left"/>
              <w:rPr>
                <w:lang w:val="es-ES_tradnl"/>
              </w:rPr>
            </w:pPr>
            <w:r w:rsidRPr="008B4508">
              <w:rPr>
                <w:lang w:val="es-ES_tradnl"/>
              </w:rPr>
              <w:t>Anchura de banda de frecuencias</w:t>
            </w:r>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r w:rsidRPr="002F3DCD">
              <w:t>kHz</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left"/>
            </w:pPr>
            <w:r w:rsidRPr="002F3DCD">
              <w:t>Potencia</w:t>
            </w:r>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r w:rsidRPr="002F3DCD">
              <w:t>dBW</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left"/>
            </w:pPr>
            <w:r w:rsidRPr="002F3DCD">
              <w:t>Densidad espectral de potencia</w:t>
            </w:r>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proofErr w:type="gramStart"/>
            <w:r w:rsidRPr="002F3DCD">
              <w:t>dB(</w:t>
            </w:r>
            <w:proofErr w:type="gramEnd"/>
            <w:r w:rsidRPr="002F3DCD">
              <w:t>W/Hz)</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left"/>
            </w:pPr>
            <w:r w:rsidRPr="002F3DCD">
              <w:t>dfp</w:t>
            </w:r>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proofErr w:type="gramStart"/>
            <w:r w:rsidRPr="002F3DCD">
              <w:t>dB(</w:t>
            </w:r>
            <w:proofErr w:type="gramEnd"/>
            <w:r w:rsidRPr="002F3DCD">
              <w:t>W/(m2 · BWref))</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8B4508" w:rsidRDefault="003C16D2" w:rsidP="002F3DCD">
            <w:pPr>
              <w:pStyle w:val="Tabletext"/>
              <w:jc w:val="left"/>
              <w:rPr>
                <w:lang w:val="es-ES_tradnl"/>
              </w:rPr>
            </w:pPr>
            <w:r w:rsidRPr="008B4508">
              <w:rPr>
                <w:lang w:val="es-ES_tradnl"/>
              </w:rPr>
              <w:t>Número medio de estaciones terrenas no OSG isofrecuencia por unidad de superficie</w:t>
            </w:r>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r w:rsidRPr="002F3DCD">
              <w:t>1/km2</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left"/>
            </w:pPr>
            <w:r w:rsidRPr="002F3DCD">
              <w:t>dfpe</w:t>
            </w:r>
            <w:r w:rsidRPr="002F3DCD">
              <w:sym w:font="Symbol" w:char="F0AF"/>
            </w:r>
            <w:r w:rsidRPr="002F3DCD">
              <w:t>, dfpe</w:t>
            </w:r>
            <w:r w:rsidRPr="002F3DCD">
              <w:sym w:font="Symbol" w:char="F0AD"/>
            </w:r>
            <w:r w:rsidRPr="002F3DCD">
              <w:t xml:space="preserve"> o dfpees</w:t>
            </w:r>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proofErr w:type="gramStart"/>
            <w:r w:rsidRPr="002F3DCD">
              <w:t>dB(</w:t>
            </w:r>
            <w:proofErr w:type="gramEnd"/>
            <w:r w:rsidRPr="002F3DCD">
              <w:t>W/BWref)</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left"/>
            </w:pPr>
            <w:r w:rsidRPr="002F3DCD">
              <w:t xml:space="preserve">Ganancia </w:t>
            </w:r>
            <w:proofErr w:type="gramStart"/>
            <w:r w:rsidRPr="002F3DCD">
              <w:t>de antena</w:t>
            </w:r>
            <w:proofErr w:type="gramEnd"/>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r w:rsidRPr="002F3DCD">
              <w:t>dBi</w:t>
            </w:r>
          </w:p>
        </w:tc>
      </w:tr>
      <w:tr w:rsidR="003C16D2" w:rsidRPr="00C92E10" w:rsidTr="003C16D2">
        <w:trPr>
          <w:jc w:val="center"/>
        </w:trPr>
        <w:tc>
          <w:tcPr>
            <w:tcW w:w="7229" w:type="dxa"/>
            <w:tcBorders>
              <w:top w:val="single" w:sz="6" w:space="0" w:color="000000"/>
              <w:left w:val="single" w:sz="6" w:space="0" w:color="000000"/>
              <w:bottom w:val="single" w:sz="6" w:space="0" w:color="000000"/>
              <w:right w:val="single" w:sz="6" w:space="0" w:color="000000"/>
            </w:tcBorders>
          </w:tcPr>
          <w:p w:rsidR="003C16D2" w:rsidRPr="008B4508" w:rsidRDefault="003C16D2" w:rsidP="002F3DCD">
            <w:pPr>
              <w:pStyle w:val="Tabletext"/>
              <w:jc w:val="left"/>
              <w:rPr>
                <w:lang w:val="es-ES_tradnl"/>
              </w:rPr>
            </w:pPr>
            <w:r w:rsidRPr="008B4508">
              <w:rPr>
                <w:lang w:val="es-ES_tradnl"/>
              </w:rPr>
              <w:t>Posición geográfica en la superficie de la Tierra</w:t>
            </w:r>
          </w:p>
        </w:tc>
        <w:tc>
          <w:tcPr>
            <w:tcW w:w="2410"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text"/>
              <w:jc w:val="center"/>
            </w:pPr>
            <w:r w:rsidRPr="002F3DCD">
              <w:t>grados</w:t>
            </w:r>
          </w:p>
        </w:tc>
      </w:tr>
    </w:tbl>
    <w:p w:rsidR="003C16D2" w:rsidRPr="00C92E10" w:rsidRDefault="003C16D2" w:rsidP="003C16D2">
      <w:pPr>
        <w:pStyle w:val="Tablefin"/>
        <w:rPr>
          <w:lang w:val="es-ES_tradnl"/>
        </w:rPr>
      </w:pPr>
      <w:bookmarkStart w:id="38" w:name="_Toc440700423"/>
      <w:bookmarkStart w:id="39" w:name="_Toc442753215"/>
      <w:bookmarkStart w:id="40" w:name="_Toc442856565"/>
      <w:bookmarkStart w:id="41" w:name="_Toc457102839"/>
      <w:bookmarkStart w:id="42" w:name="_Toc457910940"/>
    </w:p>
    <w:p w:rsidR="003C16D2" w:rsidRPr="00C92E10" w:rsidRDefault="003C16D2" w:rsidP="003C16D2">
      <w:pPr>
        <w:pStyle w:val="Heading2"/>
        <w:rPr>
          <w:lang w:val="es-ES_tradnl"/>
        </w:rPr>
      </w:pPr>
      <w:bookmarkStart w:id="43" w:name="_Toc107226323"/>
      <w:r w:rsidRPr="00C92E10">
        <w:rPr>
          <w:lang w:val="es-ES_tradnl"/>
        </w:rPr>
        <w:t>A2.2</w:t>
      </w:r>
      <w:r w:rsidRPr="00C92E10">
        <w:rPr>
          <w:lang w:val="es-ES_tradnl"/>
        </w:rPr>
        <w:tab/>
        <w:t>Constantes</w:t>
      </w:r>
      <w:bookmarkEnd w:id="38"/>
      <w:bookmarkEnd w:id="39"/>
      <w:bookmarkEnd w:id="40"/>
      <w:bookmarkEnd w:id="41"/>
      <w:bookmarkEnd w:id="42"/>
      <w:bookmarkEnd w:id="43"/>
    </w:p>
    <w:p w:rsidR="003C16D2" w:rsidRPr="00C92E10" w:rsidRDefault="003C16D2" w:rsidP="003C16D2">
      <w:pPr>
        <w:rPr>
          <w:rFonts w:ascii="Arial" w:hAnsi="Arial" w:cs="Arial"/>
          <w:lang w:val="es-ES_tradnl"/>
        </w:rPr>
      </w:pPr>
      <w:r w:rsidRPr="00C92E10">
        <w:rPr>
          <w:lang w:val="es-ES_tradnl"/>
        </w:rPr>
        <w:t>La descripción funcional del soporte informático para el examen de la notificación de redes no OSG por parte de la BR utiliza las constantes que se muestran en el Cuadro 2</w:t>
      </w:r>
      <w:r w:rsidRPr="00C92E10">
        <w:rPr>
          <w:rFonts w:ascii="Arial" w:hAnsi="Arial" w:cs="Arial"/>
          <w:lang w:val="es-ES_tradnl"/>
        </w:rPr>
        <w:t>.</w:t>
      </w:r>
    </w:p>
    <w:p w:rsidR="003C16D2" w:rsidRPr="008B4508" w:rsidRDefault="003C16D2" w:rsidP="002F3DCD">
      <w:pPr>
        <w:pStyle w:val="TableNo"/>
        <w:rPr>
          <w:lang w:val="es-ES_tradnl"/>
        </w:rPr>
      </w:pPr>
      <w:r w:rsidRPr="008B4508">
        <w:rPr>
          <w:lang w:val="es-ES_tradnl"/>
        </w:rPr>
        <w:t>CUADRO 2</w:t>
      </w:r>
    </w:p>
    <w:p w:rsidR="003C16D2" w:rsidRPr="00C92E10" w:rsidRDefault="003C16D2" w:rsidP="002F3DCD">
      <w:pPr>
        <w:pStyle w:val="Tabletitle"/>
        <w:rPr>
          <w:lang w:val="es-ES_tradnl"/>
        </w:rPr>
      </w:pPr>
      <w:r w:rsidRPr="00C92E10">
        <w:rPr>
          <w:lang w:val="es-ES_tradnl"/>
        </w:rPr>
        <w:t xml:space="preserve">Constantes que </w:t>
      </w:r>
      <w:r w:rsidRPr="008B4508">
        <w:rPr>
          <w:lang w:val="es-ES_tradnl"/>
        </w:rPr>
        <w:t>utilizará</w:t>
      </w:r>
      <w:r w:rsidRPr="00C92E10">
        <w:rPr>
          <w:lang w:val="es-ES_tradnl"/>
        </w:rPr>
        <w:t xml:space="preserve"> el software</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352"/>
        <w:gridCol w:w="1244"/>
        <w:gridCol w:w="2426"/>
        <w:gridCol w:w="1617"/>
      </w:tblGrid>
      <w:tr w:rsidR="003C16D2" w:rsidRPr="00C92E10" w:rsidTr="003C16D2">
        <w:trPr>
          <w:tblHeader/>
          <w:jc w:val="center"/>
        </w:trPr>
        <w:tc>
          <w:tcPr>
            <w:tcW w:w="4352"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head"/>
            </w:pPr>
            <w:r w:rsidRPr="002F3DCD">
              <w:t>Parámetro</w:t>
            </w:r>
          </w:p>
        </w:tc>
        <w:tc>
          <w:tcPr>
            <w:tcW w:w="1244"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head"/>
            </w:pPr>
            <w:r w:rsidRPr="002F3DCD">
              <w:t>Notación</w:t>
            </w:r>
          </w:p>
        </w:tc>
        <w:tc>
          <w:tcPr>
            <w:tcW w:w="2426"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head"/>
            </w:pPr>
            <w:r w:rsidRPr="002F3DCD">
              <w:t>Valor numérico</w:t>
            </w:r>
          </w:p>
        </w:tc>
        <w:tc>
          <w:tcPr>
            <w:tcW w:w="1617" w:type="dxa"/>
            <w:tcBorders>
              <w:top w:val="single" w:sz="6" w:space="0" w:color="000000"/>
              <w:left w:val="single" w:sz="6" w:space="0" w:color="000000"/>
              <w:bottom w:val="single" w:sz="6" w:space="0" w:color="000000"/>
              <w:right w:val="single" w:sz="6" w:space="0" w:color="000000"/>
            </w:tcBorders>
          </w:tcPr>
          <w:p w:rsidR="003C16D2" w:rsidRPr="002F3DCD" w:rsidRDefault="003C16D2" w:rsidP="002F3DCD">
            <w:pPr>
              <w:pStyle w:val="Tablehead"/>
            </w:pPr>
            <w:r w:rsidRPr="002F3DCD">
              <w:t>Unidades</w:t>
            </w:r>
          </w:p>
        </w:tc>
      </w:tr>
      <w:tr w:rsidR="003C16D2" w:rsidRPr="00C92E10" w:rsidTr="003C16D2">
        <w:trPr>
          <w:jc w:val="center"/>
        </w:trPr>
        <w:tc>
          <w:tcPr>
            <w:tcW w:w="4352"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left"/>
              <w:rPr>
                <w:szCs w:val="22"/>
                <w:lang w:val="es-ES_tradnl"/>
              </w:rPr>
            </w:pPr>
            <w:r w:rsidRPr="00C92E10">
              <w:rPr>
                <w:szCs w:val="22"/>
                <w:lang w:val="es-ES_tradnl"/>
              </w:rPr>
              <w:t>Radio de la Tierra</w:t>
            </w:r>
          </w:p>
        </w:tc>
        <w:tc>
          <w:tcPr>
            <w:tcW w:w="1244"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i/>
                <w:iCs/>
                <w:szCs w:val="22"/>
                <w:lang w:val="es-ES_tradnl"/>
              </w:rPr>
            </w:pPr>
            <w:r w:rsidRPr="00C92E10">
              <w:rPr>
                <w:i/>
                <w:iCs/>
                <w:szCs w:val="22"/>
                <w:lang w:val="es-ES_tradnl"/>
              </w:rPr>
              <w:t>R</w:t>
            </w:r>
            <w:r w:rsidRPr="00C92E10">
              <w:rPr>
                <w:i/>
                <w:iCs/>
                <w:position w:val="-4"/>
                <w:szCs w:val="22"/>
                <w:vertAlign w:val="subscript"/>
                <w:lang w:val="es-ES_tradnl"/>
              </w:rPr>
              <w:t>e</w:t>
            </w:r>
          </w:p>
        </w:tc>
        <w:tc>
          <w:tcPr>
            <w:tcW w:w="2426"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lang w:val="es-ES_tradnl"/>
              </w:rPr>
            </w:pPr>
            <w:r w:rsidRPr="00C92E10">
              <w:rPr>
                <w:szCs w:val="22"/>
                <w:lang w:val="es-ES_tradnl"/>
              </w:rPr>
              <w:t>6</w:t>
            </w:r>
            <w:r w:rsidRPr="00C92E10">
              <w:rPr>
                <w:rFonts w:ascii="Tms Rmn" w:hAnsi="Tms Rmn"/>
                <w:szCs w:val="22"/>
                <w:lang w:val="es-ES_tradnl"/>
              </w:rPr>
              <w:t> </w:t>
            </w:r>
            <w:r w:rsidRPr="00C92E10">
              <w:rPr>
                <w:szCs w:val="22"/>
                <w:lang w:val="es-ES_tradnl"/>
              </w:rPr>
              <w:t>378,145</w:t>
            </w:r>
          </w:p>
        </w:tc>
        <w:tc>
          <w:tcPr>
            <w:tcW w:w="1617"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lang w:val="es-ES_tradnl"/>
              </w:rPr>
            </w:pPr>
            <w:r w:rsidRPr="00C92E10">
              <w:rPr>
                <w:szCs w:val="22"/>
                <w:lang w:val="es-ES_tradnl"/>
              </w:rPr>
              <w:t>km</w:t>
            </w:r>
          </w:p>
        </w:tc>
      </w:tr>
      <w:tr w:rsidR="003C16D2" w:rsidRPr="00C92E10" w:rsidTr="003C16D2">
        <w:trPr>
          <w:jc w:val="center"/>
        </w:trPr>
        <w:tc>
          <w:tcPr>
            <w:tcW w:w="4352"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left"/>
              <w:rPr>
                <w:szCs w:val="22"/>
                <w:lang w:val="es-ES_tradnl"/>
              </w:rPr>
            </w:pPr>
            <w:r w:rsidRPr="00C92E10">
              <w:rPr>
                <w:szCs w:val="22"/>
                <w:lang w:val="es-ES_tradnl"/>
              </w:rPr>
              <w:t>Radio de la órbita geoestacionaria</w:t>
            </w:r>
          </w:p>
        </w:tc>
        <w:tc>
          <w:tcPr>
            <w:tcW w:w="1244"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i/>
                <w:iCs/>
                <w:szCs w:val="22"/>
                <w:lang w:val="es-ES_tradnl"/>
              </w:rPr>
            </w:pPr>
            <w:r w:rsidRPr="00C92E10">
              <w:rPr>
                <w:i/>
                <w:iCs/>
                <w:szCs w:val="22"/>
                <w:lang w:val="es-ES_tradnl"/>
              </w:rPr>
              <w:t>R</w:t>
            </w:r>
            <w:r w:rsidRPr="00C92E10">
              <w:rPr>
                <w:i/>
                <w:iCs/>
                <w:position w:val="-4"/>
                <w:szCs w:val="22"/>
                <w:vertAlign w:val="subscript"/>
                <w:lang w:val="es-ES_tradnl"/>
              </w:rPr>
              <w:t>geo</w:t>
            </w:r>
          </w:p>
        </w:tc>
        <w:tc>
          <w:tcPr>
            <w:tcW w:w="2426"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lang w:val="es-ES_tradnl"/>
              </w:rPr>
            </w:pPr>
            <w:r w:rsidRPr="00C92E10">
              <w:rPr>
                <w:szCs w:val="22"/>
                <w:lang w:val="es-ES_tradnl"/>
              </w:rPr>
              <w:t>42</w:t>
            </w:r>
            <w:r w:rsidRPr="00C92E10">
              <w:rPr>
                <w:rFonts w:ascii="Tms Rmn" w:hAnsi="Tms Rmn"/>
                <w:szCs w:val="22"/>
                <w:lang w:val="es-ES_tradnl"/>
              </w:rPr>
              <w:t> </w:t>
            </w:r>
            <w:r w:rsidRPr="00C92E10">
              <w:rPr>
                <w:szCs w:val="22"/>
                <w:lang w:val="es-ES_tradnl"/>
              </w:rPr>
              <w:t>164,2</w:t>
            </w:r>
          </w:p>
        </w:tc>
        <w:tc>
          <w:tcPr>
            <w:tcW w:w="1617"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lang w:val="es-ES_tradnl"/>
              </w:rPr>
            </w:pPr>
            <w:r w:rsidRPr="00C92E10">
              <w:rPr>
                <w:szCs w:val="22"/>
                <w:lang w:val="es-ES_tradnl"/>
              </w:rPr>
              <w:t>km</w:t>
            </w:r>
          </w:p>
        </w:tc>
      </w:tr>
      <w:tr w:rsidR="003C16D2" w:rsidRPr="00C92E10" w:rsidTr="003C16D2">
        <w:trPr>
          <w:jc w:val="center"/>
        </w:trPr>
        <w:tc>
          <w:tcPr>
            <w:tcW w:w="4352"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left"/>
              <w:rPr>
                <w:szCs w:val="22"/>
                <w:lang w:val="es-ES_tradnl"/>
              </w:rPr>
            </w:pPr>
            <w:r w:rsidRPr="00C92E10">
              <w:rPr>
                <w:szCs w:val="22"/>
                <w:lang w:val="es-ES_tradnl"/>
              </w:rPr>
              <w:t>Constante gravitacional</w:t>
            </w:r>
          </w:p>
        </w:tc>
        <w:tc>
          <w:tcPr>
            <w:tcW w:w="1244"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rFonts w:asciiTheme="majorBidi" w:hAnsiTheme="majorBidi" w:cstheme="majorBidi"/>
                <w:szCs w:val="22"/>
                <w:lang w:val="es-ES_tradnl"/>
              </w:rPr>
            </w:pPr>
            <w:r w:rsidRPr="00C92E10">
              <w:rPr>
                <w:rFonts w:asciiTheme="majorBidi" w:hAnsiTheme="majorBidi" w:cstheme="majorBidi"/>
                <w:szCs w:val="22"/>
                <w:lang w:val="es-ES_tradnl"/>
              </w:rPr>
              <w:fldChar w:fldCharType="begin"/>
            </w:r>
            <w:r w:rsidRPr="00C92E10">
              <w:rPr>
                <w:rFonts w:asciiTheme="majorBidi" w:hAnsiTheme="majorBidi" w:cstheme="majorBidi"/>
                <w:szCs w:val="22"/>
                <w:lang w:val="es-ES_tradnl"/>
              </w:rPr>
              <w:instrText>symbol 109 \f "Symbol" \s 9</w:instrText>
            </w:r>
            <w:r w:rsidRPr="00C92E10">
              <w:rPr>
                <w:rFonts w:asciiTheme="majorBidi" w:hAnsiTheme="majorBidi" w:cstheme="majorBidi"/>
                <w:szCs w:val="22"/>
                <w:lang w:val="es-ES_tradnl"/>
              </w:rPr>
              <w:fldChar w:fldCharType="separate"/>
            </w:r>
            <w:r w:rsidRPr="00C92E10">
              <w:rPr>
                <w:rFonts w:asciiTheme="majorBidi" w:hAnsiTheme="majorBidi" w:cstheme="majorBidi"/>
                <w:szCs w:val="22"/>
                <w:lang w:val="es-ES_tradnl"/>
              </w:rPr>
              <w:t></w:t>
            </w:r>
            <w:r w:rsidRPr="00C92E10">
              <w:rPr>
                <w:rFonts w:asciiTheme="majorBidi" w:hAnsiTheme="majorBidi" w:cstheme="majorBidi"/>
                <w:szCs w:val="22"/>
                <w:lang w:val="es-ES_tradnl"/>
              </w:rPr>
              <w:fldChar w:fldCharType="end"/>
            </w:r>
          </w:p>
        </w:tc>
        <w:tc>
          <w:tcPr>
            <w:tcW w:w="2426"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vertAlign w:val="superscript"/>
                <w:lang w:val="es-ES_tradnl"/>
              </w:rPr>
            </w:pPr>
            <w:r w:rsidRPr="00C92E10">
              <w:rPr>
                <w:szCs w:val="22"/>
                <w:lang w:val="es-ES_tradnl"/>
              </w:rPr>
              <w:t xml:space="preserve">3,986012 </w:t>
            </w:r>
            <w:r w:rsidRPr="00C92E10">
              <w:rPr>
                <w:rFonts w:asciiTheme="majorBidi" w:hAnsiTheme="majorBidi" w:cstheme="majorBidi"/>
                <w:szCs w:val="22"/>
                <w:lang w:val="es-ES_tradnl"/>
              </w:rPr>
              <w:t>×</w:t>
            </w:r>
            <w:r w:rsidRPr="00C92E10">
              <w:rPr>
                <w:szCs w:val="22"/>
                <w:lang w:val="es-ES_tradnl"/>
              </w:rPr>
              <w:t xml:space="preserve"> 10</w:t>
            </w:r>
            <w:r w:rsidRPr="00C92E10">
              <w:rPr>
                <w:szCs w:val="22"/>
                <w:vertAlign w:val="superscript"/>
                <w:lang w:val="es-ES_tradnl"/>
              </w:rPr>
              <w:t>5</w:t>
            </w:r>
          </w:p>
        </w:tc>
        <w:tc>
          <w:tcPr>
            <w:tcW w:w="1617"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lang w:val="es-ES_tradnl"/>
              </w:rPr>
            </w:pPr>
            <w:r w:rsidRPr="00C92E10">
              <w:rPr>
                <w:szCs w:val="22"/>
                <w:lang w:val="es-ES_tradnl"/>
              </w:rPr>
              <w:t>km</w:t>
            </w:r>
            <w:r w:rsidRPr="00C92E10">
              <w:rPr>
                <w:szCs w:val="22"/>
                <w:vertAlign w:val="superscript"/>
                <w:lang w:val="es-ES_tradnl"/>
              </w:rPr>
              <w:t>3</w:t>
            </w:r>
            <w:r w:rsidRPr="00C92E10">
              <w:rPr>
                <w:szCs w:val="22"/>
                <w:lang w:val="es-ES_tradnl"/>
              </w:rPr>
              <w:t>/s</w:t>
            </w:r>
            <w:r w:rsidRPr="00C92E10">
              <w:rPr>
                <w:szCs w:val="22"/>
                <w:vertAlign w:val="superscript"/>
                <w:lang w:val="es-ES_tradnl"/>
              </w:rPr>
              <w:t>2</w:t>
            </w:r>
          </w:p>
        </w:tc>
      </w:tr>
      <w:tr w:rsidR="003C16D2" w:rsidRPr="00C92E10" w:rsidTr="003C16D2">
        <w:trPr>
          <w:jc w:val="center"/>
        </w:trPr>
        <w:tc>
          <w:tcPr>
            <w:tcW w:w="4352"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left"/>
              <w:rPr>
                <w:szCs w:val="22"/>
                <w:lang w:val="es-ES_tradnl"/>
              </w:rPr>
            </w:pPr>
            <w:r w:rsidRPr="00C92E10">
              <w:rPr>
                <w:szCs w:val="22"/>
                <w:lang w:val="es-ES_tradnl"/>
              </w:rPr>
              <w:t>Velocidad de la luz</w:t>
            </w:r>
          </w:p>
        </w:tc>
        <w:tc>
          <w:tcPr>
            <w:tcW w:w="1244"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i/>
                <w:iCs/>
                <w:szCs w:val="22"/>
                <w:lang w:val="es-ES_tradnl"/>
              </w:rPr>
            </w:pPr>
            <w:r w:rsidRPr="00C92E10">
              <w:rPr>
                <w:i/>
                <w:iCs/>
                <w:szCs w:val="22"/>
                <w:lang w:val="es-ES_tradnl"/>
              </w:rPr>
              <w:t>c</w:t>
            </w:r>
          </w:p>
        </w:tc>
        <w:tc>
          <w:tcPr>
            <w:tcW w:w="2426"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vertAlign w:val="superscript"/>
                <w:lang w:val="es-ES_tradnl"/>
              </w:rPr>
            </w:pPr>
            <w:r w:rsidRPr="00C92E10">
              <w:rPr>
                <w:szCs w:val="22"/>
                <w:lang w:val="es-ES_tradnl"/>
              </w:rPr>
              <w:t xml:space="preserve">2,99792458 </w:t>
            </w:r>
            <w:r w:rsidRPr="00C92E10">
              <w:rPr>
                <w:rFonts w:asciiTheme="majorBidi" w:hAnsiTheme="majorBidi" w:cstheme="majorBidi"/>
                <w:szCs w:val="22"/>
                <w:lang w:val="es-ES_tradnl"/>
              </w:rPr>
              <w:t>×</w:t>
            </w:r>
            <w:r w:rsidRPr="00C92E10">
              <w:rPr>
                <w:szCs w:val="22"/>
                <w:lang w:val="es-ES_tradnl"/>
              </w:rPr>
              <w:t xml:space="preserve"> 10</w:t>
            </w:r>
            <w:r w:rsidRPr="00C92E10">
              <w:rPr>
                <w:szCs w:val="22"/>
                <w:vertAlign w:val="superscript"/>
                <w:lang w:val="es-ES_tradnl"/>
              </w:rPr>
              <w:t>5</w:t>
            </w:r>
          </w:p>
        </w:tc>
        <w:tc>
          <w:tcPr>
            <w:tcW w:w="1617"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lang w:val="es-ES_tradnl"/>
              </w:rPr>
            </w:pPr>
            <w:r w:rsidRPr="00C92E10">
              <w:rPr>
                <w:szCs w:val="22"/>
                <w:lang w:val="es-ES_tradnl"/>
              </w:rPr>
              <w:t>km/s</w:t>
            </w:r>
          </w:p>
        </w:tc>
      </w:tr>
      <w:tr w:rsidR="003C16D2" w:rsidRPr="00C92E10" w:rsidTr="003C16D2">
        <w:trPr>
          <w:jc w:val="center"/>
        </w:trPr>
        <w:tc>
          <w:tcPr>
            <w:tcW w:w="4352"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left"/>
              <w:rPr>
                <w:szCs w:val="22"/>
                <w:lang w:val="es-ES_tradnl"/>
              </w:rPr>
            </w:pPr>
            <w:r w:rsidRPr="00C92E10">
              <w:rPr>
                <w:szCs w:val="22"/>
                <w:lang w:val="es-ES_tradnl"/>
              </w:rPr>
              <w:t>Velocidad angular de rotación de la Tierra</w:t>
            </w:r>
          </w:p>
        </w:tc>
        <w:tc>
          <w:tcPr>
            <w:tcW w:w="1244"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i/>
                <w:iCs/>
                <w:szCs w:val="22"/>
                <w:lang w:val="es-ES_tradnl"/>
              </w:rPr>
            </w:pPr>
            <w:r w:rsidRPr="00C92E10">
              <w:rPr>
                <w:rFonts w:ascii="Symbol" w:hAnsi="Symbol"/>
                <w:szCs w:val="22"/>
                <w:lang w:val="es-ES_tradnl"/>
              </w:rPr>
              <w:fldChar w:fldCharType="begin"/>
            </w:r>
            <w:r w:rsidRPr="00C92E10">
              <w:rPr>
                <w:rFonts w:ascii="Symbol" w:hAnsi="Symbol"/>
                <w:szCs w:val="22"/>
                <w:lang w:val="es-ES_tradnl"/>
              </w:rPr>
              <w:instrText>symbol 119 \f "Symbol" \s 9</w:instrText>
            </w:r>
            <w:r w:rsidRPr="00C92E10">
              <w:rPr>
                <w:rFonts w:ascii="Symbol" w:hAnsi="Symbol"/>
                <w:szCs w:val="22"/>
                <w:lang w:val="es-ES_tradnl"/>
              </w:rPr>
              <w:fldChar w:fldCharType="separate"/>
            </w:r>
            <w:r w:rsidRPr="00C92E10">
              <w:rPr>
                <w:rFonts w:ascii="Symbol" w:hAnsi="Symbol"/>
                <w:szCs w:val="22"/>
                <w:lang w:val="es-ES_tradnl"/>
              </w:rPr>
              <w:t></w:t>
            </w:r>
            <w:r w:rsidRPr="00C92E10">
              <w:rPr>
                <w:rFonts w:ascii="Symbol" w:hAnsi="Symbol"/>
                <w:szCs w:val="22"/>
                <w:lang w:val="es-ES_tradnl"/>
              </w:rPr>
              <w:fldChar w:fldCharType="end"/>
            </w:r>
            <w:r w:rsidRPr="00C92E10">
              <w:rPr>
                <w:i/>
                <w:iCs/>
                <w:position w:val="-4"/>
                <w:szCs w:val="22"/>
                <w:vertAlign w:val="subscript"/>
                <w:lang w:val="es-ES_tradnl"/>
              </w:rPr>
              <w:t>e</w:t>
            </w:r>
          </w:p>
        </w:tc>
        <w:tc>
          <w:tcPr>
            <w:tcW w:w="2426"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vertAlign w:val="superscript"/>
                <w:lang w:val="es-ES_tradnl"/>
              </w:rPr>
            </w:pPr>
            <w:r w:rsidRPr="00C92E10">
              <w:rPr>
                <w:szCs w:val="22"/>
                <w:lang w:val="es-ES_tradnl"/>
              </w:rPr>
              <w:t xml:space="preserve">4,1780745823 </w:t>
            </w:r>
            <w:r w:rsidRPr="00C92E10">
              <w:rPr>
                <w:rFonts w:asciiTheme="majorBidi" w:hAnsiTheme="majorBidi" w:cstheme="majorBidi"/>
                <w:szCs w:val="22"/>
                <w:lang w:val="es-ES_tradnl"/>
              </w:rPr>
              <w:t>×</w:t>
            </w:r>
            <w:r w:rsidRPr="00C92E10">
              <w:rPr>
                <w:szCs w:val="22"/>
                <w:lang w:val="es-ES_tradnl"/>
              </w:rPr>
              <w:t>10</w:t>
            </w:r>
            <w:r w:rsidRPr="00C92E10">
              <w:rPr>
                <w:szCs w:val="22"/>
                <w:vertAlign w:val="superscript"/>
                <w:lang w:val="es-ES_tradnl"/>
              </w:rPr>
              <w:t>–3</w:t>
            </w:r>
          </w:p>
        </w:tc>
        <w:tc>
          <w:tcPr>
            <w:tcW w:w="1617"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lang w:val="es-ES_tradnl"/>
              </w:rPr>
            </w:pPr>
            <w:r w:rsidRPr="00C92E10">
              <w:rPr>
                <w:szCs w:val="22"/>
                <w:lang w:val="es-ES_tradnl"/>
              </w:rPr>
              <w:t>grados/s</w:t>
            </w:r>
          </w:p>
        </w:tc>
      </w:tr>
      <w:tr w:rsidR="003C16D2" w:rsidRPr="00C92E10" w:rsidTr="003C16D2">
        <w:trPr>
          <w:jc w:val="center"/>
        </w:trPr>
        <w:tc>
          <w:tcPr>
            <w:tcW w:w="4352"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left"/>
              <w:rPr>
                <w:szCs w:val="22"/>
                <w:lang w:val="es-ES_tradnl"/>
              </w:rPr>
            </w:pPr>
            <w:r w:rsidRPr="00C92E10">
              <w:rPr>
                <w:szCs w:val="22"/>
                <w:lang w:val="es-ES_tradnl"/>
              </w:rPr>
              <w:t>Periodo de rotación de la Tierra</w:t>
            </w:r>
          </w:p>
        </w:tc>
        <w:tc>
          <w:tcPr>
            <w:tcW w:w="1244"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i/>
                <w:iCs/>
                <w:szCs w:val="22"/>
                <w:lang w:val="es-ES_tradnl"/>
              </w:rPr>
            </w:pPr>
            <w:r w:rsidRPr="00C92E10">
              <w:rPr>
                <w:i/>
                <w:iCs/>
                <w:szCs w:val="22"/>
                <w:lang w:val="es-ES_tradnl"/>
              </w:rPr>
              <w:t>T</w:t>
            </w:r>
            <w:r w:rsidRPr="00C92E10">
              <w:rPr>
                <w:i/>
                <w:iCs/>
                <w:position w:val="-4"/>
                <w:szCs w:val="22"/>
                <w:vertAlign w:val="subscript"/>
                <w:lang w:val="es-ES_tradnl"/>
              </w:rPr>
              <w:t>e</w:t>
            </w:r>
          </w:p>
        </w:tc>
        <w:tc>
          <w:tcPr>
            <w:tcW w:w="2426"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lang w:val="es-ES_tradnl"/>
              </w:rPr>
            </w:pPr>
            <w:r w:rsidRPr="00C92E10">
              <w:rPr>
                <w:szCs w:val="22"/>
                <w:lang w:val="es-ES_tradnl"/>
              </w:rPr>
              <w:t>86</w:t>
            </w:r>
            <w:r w:rsidRPr="00C92E10">
              <w:rPr>
                <w:rFonts w:ascii="Tms Rmn" w:hAnsi="Tms Rmn"/>
                <w:szCs w:val="22"/>
                <w:lang w:val="es-ES_tradnl"/>
              </w:rPr>
              <w:t> </w:t>
            </w:r>
            <w:r w:rsidRPr="00C92E10">
              <w:rPr>
                <w:szCs w:val="22"/>
                <w:lang w:val="es-ES_tradnl"/>
              </w:rPr>
              <w:t>164,09054</w:t>
            </w:r>
          </w:p>
        </w:tc>
        <w:tc>
          <w:tcPr>
            <w:tcW w:w="1617"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lang w:val="es-ES_tradnl"/>
              </w:rPr>
            </w:pPr>
            <w:r w:rsidRPr="00C92E10">
              <w:rPr>
                <w:szCs w:val="22"/>
                <w:lang w:val="es-ES_tradnl"/>
              </w:rPr>
              <w:t>s</w:t>
            </w:r>
          </w:p>
        </w:tc>
      </w:tr>
      <w:tr w:rsidR="003C16D2" w:rsidRPr="00C92E10" w:rsidTr="003C16D2">
        <w:trPr>
          <w:jc w:val="center"/>
        </w:trPr>
        <w:tc>
          <w:tcPr>
            <w:tcW w:w="4352"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left"/>
              <w:rPr>
                <w:szCs w:val="22"/>
                <w:lang w:val="es-ES_tradnl"/>
              </w:rPr>
            </w:pPr>
            <w:r w:rsidRPr="00C92E10">
              <w:rPr>
                <w:szCs w:val="22"/>
                <w:lang w:val="es-ES_tradnl"/>
              </w:rPr>
              <w:t>Factor de no esfericidad de la Tierra</w:t>
            </w:r>
          </w:p>
        </w:tc>
        <w:tc>
          <w:tcPr>
            <w:tcW w:w="1244"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i/>
                <w:iCs/>
                <w:szCs w:val="22"/>
                <w:lang w:val="es-ES_tradnl"/>
              </w:rPr>
            </w:pPr>
            <w:r w:rsidRPr="00C92E10">
              <w:rPr>
                <w:i/>
                <w:iCs/>
                <w:szCs w:val="22"/>
                <w:lang w:val="es-ES_tradnl"/>
              </w:rPr>
              <w:t>J</w:t>
            </w:r>
            <w:r w:rsidRPr="00C92E10">
              <w:rPr>
                <w:szCs w:val="22"/>
                <w:vertAlign w:val="subscript"/>
                <w:lang w:val="es-ES_tradnl"/>
              </w:rPr>
              <w:t>2</w:t>
            </w:r>
          </w:p>
        </w:tc>
        <w:tc>
          <w:tcPr>
            <w:tcW w:w="2426"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lang w:val="es-ES_tradnl"/>
              </w:rPr>
            </w:pPr>
            <w:r w:rsidRPr="00C92E10">
              <w:rPr>
                <w:szCs w:val="22"/>
                <w:lang w:val="es-ES_tradnl"/>
              </w:rPr>
              <w:t>0,001082636</w:t>
            </w:r>
          </w:p>
        </w:tc>
        <w:tc>
          <w:tcPr>
            <w:tcW w:w="1617" w:type="dxa"/>
            <w:tcBorders>
              <w:top w:val="single" w:sz="6" w:space="0" w:color="000000"/>
              <w:left w:val="single" w:sz="6" w:space="0" w:color="000000"/>
              <w:bottom w:val="single" w:sz="6" w:space="0" w:color="000000"/>
              <w:right w:val="single" w:sz="6" w:space="0" w:color="000000"/>
            </w:tcBorders>
          </w:tcPr>
          <w:p w:rsidR="003C16D2" w:rsidRPr="00C92E10" w:rsidRDefault="003C16D2" w:rsidP="003C16D2">
            <w:pPr>
              <w:pStyle w:val="Tabletext"/>
              <w:jc w:val="center"/>
              <w:rPr>
                <w:szCs w:val="22"/>
                <w:lang w:val="es-ES_tradnl"/>
              </w:rPr>
            </w:pPr>
            <w:r w:rsidRPr="00C92E10">
              <w:rPr>
                <w:szCs w:val="22"/>
                <w:lang w:val="es-ES_tradnl"/>
              </w:rPr>
              <w:t>–</w:t>
            </w:r>
          </w:p>
        </w:tc>
      </w:tr>
    </w:tbl>
    <w:p w:rsidR="003C16D2" w:rsidRPr="00C92E10" w:rsidRDefault="003C16D2" w:rsidP="003C16D2">
      <w:pPr>
        <w:pStyle w:val="Tablefin"/>
        <w:rPr>
          <w:lang w:val="es-ES_tradnl"/>
        </w:rPr>
      </w:pPr>
      <w:bookmarkStart w:id="44" w:name="_Toc442753216"/>
      <w:bookmarkStart w:id="45" w:name="_Toc442856566"/>
      <w:bookmarkStart w:id="46" w:name="_Toc457102840"/>
      <w:bookmarkStart w:id="47" w:name="_Toc457910941"/>
      <w:bookmarkStart w:id="48" w:name="_Toc440700425"/>
    </w:p>
    <w:p w:rsidR="003C16D2" w:rsidRPr="00C92E10" w:rsidRDefault="003C16D2" w:rsidP="003C16D2">
      <w:pPr>
        <w:pStyle w:val="Heading2"/>
        <w:rPr>
          <w:lang w:val="es-ES_tradnl"/>
        </w:rPr>
      </w:pPr>
      <w:bookmarkStart w:id="49" w:name="_Toc107226324"/>
      <w:r w:rsidRPr="00C92E10">
        <w:rPr>
          <w:lang w:val="es-ES_tradnl"/>
        </w:rPr>
        <w:lastRenderedPageBreak/>
        <w:t>A2.3</w:t>
      </w:r>
      <w:r w:rsidRPr="00C92E10">
        <w:rPr>
          <w:lang w:val="es-ES_tradnl"/>
        </w:rPr>
        <w:tab/>
        <w:t>Modelo de la Tierra</w:t>
      </w:r>
      <w:bookmarkEnd w:id="44"/>
      <w:bookmarkEnd w:id="45"/>
      <w:bookmarkEnd w:id="46"/>
      <w:bookmarkEnd w:id="47"/>
      <w:bookmarkEnd w:id="49"/>
    </w:p>
    <w:p w:rsidR="003C16D2" w:rsidRPr="00C92E10" w:rsidRDefault="003C16D2" w:rsidP="003C16D2">
      <w:pPr>
        <w:keepNext/>
        <w:rPr>
          <w:rFonts w:ascii="Arial" w:hAnsi="Arial" w:cs="Arial"/>
          <w:lang w:val="es-ES_tradnl"/>
        </w:rPr>
      </w:pPr>
      <w:r w:rsidRPr="00C92E10">
        <w:rPr>
          <w:lang w:val="es-ES_tradnl"/>
        </w:rPr>
        <w:t>La fuerza de atracción de la Tierra es el factor principal para definir el movimiento orbital de los satélites. Otros factores adicionales son:</w:t>
      </w:r>
    </w:p>
    <w:p w:rsidR="003C16D2" w:rsidRPr="00C92E10" w:rsidRDefault="003C16D2" w:rsidP="003C16D2">
      <w:pPr>
        <w:pStyle w:val="enumlev1"/>
        <w:rPr>
          <w:lang w:val="es-ES_tradnl"/>
        </w:rPr>
      </w:pPr>
      <w:r w:rsidRPr="00C92E10">
        <w:rPr>
          <w:lang w:val="es-ES_tradnl"/>
        </w:rPr>
        <w:t>–</w:t>
      </w:r>
      <w:r w:rsidRPr="00C92E10">
        <w:rPr>
          <w:lang w:val="es-ES_tradnl"/>
        </w:rPr>
        <w:tab/>
        <w:t>las variaciones orbitales debidas al achatamiento de la Tierra por los polos y a las irregularidades de distribución de su masa;</w:t>
      </w:r>
    </w:p>
    <w:p w:rsidR="003C16D2" w:rsidRPr="00C92E10" w:rsidRDefault="003C16D2" w:rsidP="003C16D2">
      <w:pPr>
        <w:pStyle w:val="enumlev1"/>
        <w:rPr>
          <w:lang w:val="es-ES_tradnl"/>
        </w:rPr>
      </w:pPr>
      <w:r w:rsidRPr="00C92E10">
        <w:rPr>
          <w:lang w:val="es-ES_tradnl"/>
        </w:rPr>
        <w:t>–</w:t>
      </w:r>
      <w:r w:rsidRPr="00C92E10">
        <w:rPr>
          <w:lang w:val="es-ES_tradnl"/>
        </w:rPr>
        <w:tab/>
        <w:t>la atracción del Sol y de la Luna;</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la resistencia del medio al arrastre del satélite; </w:t>
      </w:r>
    </w:p>
    <w:p w:rsidR="003C16D2" w:rsidRPr="00C92E10" w:rsidRDefault="003C16D2" w:rsidP="003C16D2">
      <w:pPr>
        <w:pStyle w:val="enumlev1"/>
        <w:rPr>
          <w:lang w:val="es-ES_tradnl"/>
        </w:rPr>
      </w:pPr>
      <w:r w:rsidRPr="00C92E10">
        <w:rPr>
          <w:lang w:val="es-ES_tradnl"/>
        </w:rPr>
        <w:t>–</w:t>
      </w:r>
      <w:r w:rsidRPr="00C92E10">
        <w:rPr>
          <w:lang w:val="es-ES_tradnl"/>
        </w:rPr>
        <w:tab/>
        <w:t>la presión de la radiación solar, etc.</w:t>
      </w:r>
    </w:p>
    <w:p w:rsidR="003C16D2" w:rsidRPr="00C92E10" w:rsidRDefault="003C16D2" w:rsidP="003C16D2">
      <w:pPr>
        <w:rPr>
          <w:lang w:val="es-ES_tradnl"/>
        </w:rPr>
      </w:pPr>
      <w:r w:rsidRPr="00C92E10">
        <w:rPr>
          <w:lang w:val="es-ES_tradnl"/>
        </w:rPr>
        <w:t>La descripción funcional del soporte informático que se presenta en este Anexo sólo tiene en cuenta las perturbaciones orbitales debidas al achatamiento de la Tierra. Ello es debido a que el efecto de otros factores perturbadores es significa</w:t>
      </w:r>
      <w:r w:rsidRPr="00C92E10">
        <w:rPr>
          <w:lang w:val="es-ES_tradnl"/>
        </w:rPr>
        <w:softHyphen/>
        <w:t>tivamente menor. El achatamiento por los polos produce perturbaciones seculares y periódicas de la longitud del nodo ascendente y del argumento del perigeo de la órbita. En la Sección D6.3 se describen expresiones confeccionadas para tomar en consideración el efecto de achatamiento de la Tierra.</w:t>
      </w:r>
    </w:p>
    <w:p w:rsidR="003C16D2" w:rsidRPr="0089425B" w:rsidRDefault="003C16D2" w:rsidP="003C16D2">
      <w:pPr>
        <w:rPr>
          <w:spacing w:val="-6"/>
          <w:lang w:val="es-ES_tradnl"/>
        </w:rPr>
      </w:pPr>
      <w:r w:rsidRPr="0089425B">
        <w:rPr>
          <w:spacing w:val="-6"/>
          <w:lang w:val="es-ES_tradnl"/>
        </w:rPr>
        <w:t>Las órbitas correspondientes a algunas trazas en tierra que se repiten pueden ser muy sensibles al modelo orbital exacto utilizado. Las administraciones pueden también proporcionar a la BR sus propias velocidades medias de precesión determinadas independientemente, las cuales podrán ser utilizadas por el soporte informático en lugar de los valores calculados mediante la ecuación de la Sección D6.3.</w:t>
      </w:r>
    </w:p>
    <w:p w:rsidR="003C16D2" w:rsidRPr="00C92E10" w:rsidRDefault="003C16D2" w:rsidP="003C16D2">
      <w:pPr>
        <w:pStyle w:val="Heading2"/>
        <w:rPr>
          <w:lang w:val="es-ES_tradnl"/>
        </w:rPr>
      </w:pPr>
      <w:r w:rsidRPr="00C92E10">
        <w:rPr>
          <w:lang w:val="es-ES_tradnl"/>
        </w:rPr>
        <w:t>A2.4</w:t>
      </w:r>
      <w:r w:rsidRPr="00C92E10">
        <w:rPr>
          <w:lang w:val="es-ES_tradnl"/>
        </w:rPr>
        <w:tab/>
        <w:t>Tipos de constelación</w:t>
      </w:r>
    </w:p>
    <w:p w:rsidR="003C16D2" w:rsidRPr="00C92E10" w:rsidRDefault="003C16D2" w:rsidP="003C16D2">
      <w:pPr>
        <w:rPr>
          <w:lang w:val="es-ES_tradnl"/>
        </w:rPr>
      </w:pPr>
      <w:r w:rsidRPr="00C92E10">
        <w:rPr>
          <w:lang w:val="es-ES_tradnl"/>
        </w:rPr>
        <w:t>El algoritmo de esta Recomendación se ha preparado para poder aplicarse, como mínimo, a los sistemas de satélites no OSG que se muestran en el Cuadro 3.</w:t>
      </w:r>
    </w:p>
    <w:p w:rsidR="003C16D2" w:rsidRPr="00C92E10" w:rsidRDefault="003C16D2" w:rsidP="003C16D2">
      <w:pPr>
        <w:rPr>
          <w:lang w:val="es-ES_tradnl"/>
        </w:rPr>
      </w:pPr>
      <w:r w:rsidRPr="00C92E10">
        <w:rPr>
          <w:lang w:val="es-ES_tradnl"/>
        </w:rPr>
        <w:t>Las constelaciones pueden contener subconstelaciones con distintos parámetros orbitales y distintas formas, pero todas las subconstelaciones de una constelación han de ser repetitivas o no repetitivas. Si la constelación es repetitiva, el periodo de repetición especificado debe adecuarse a todos los satélites no OSG, incluidas todas las subconstelaciones.</w:t>
      </w:r>
    </w:p>
    <w:p w:rsidR="003C16D2" w:rsidRPr="00C92E10" w:rsidRDefault="003C16D2" w:rsidP="003C16D2">
      <w:pPr>
        <w:pStyle w:val="TableNo"/>
        <w:rPr>
          <w:lang w:val="es-ES_tradnl"/>
        </w:rPr>
      </w:pPr>
      <w:r w:rsidRPr="00C92E10">
        <w:rPr>
          <w:lang w:val="es-ES_tradnl"/>
        </w:rPr>
        <w:t>CUADRO 3</w:t>
      </w:r>
    </w:p>
    <w:p w:rsidR="003C16D2" w:rsidRPr="00C92E10" w:rsidRDefault="003C16D2" w:rsidP="003C16D2">
      <w:pPr>
        <w:pStyle w:val="Tabletitle"/>
        <w:rPr>
          <w:lang w:val="es-ES_tradnl"/>
        </w:rPr>
      </w:pPr>
      <w:r w:rsidRPr="00C92E10">
        <w:rPr>
          <w:lang w:val="es-ES_tradnl"/>
        </w:rPr>
        <w:t>Clasificación de tipos de órbitas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1587"/>
        <w:gridCol w:w="2683"/>
        <w:gridCol w:w="2683"/>
        <w:gridCol w:w="2686"/>
      </w:tblGrid>
      <w:tr w:rsidR="003C16D2" w:rsidRPr="00C92E10" w:rsidTr="003C16D2">
        <w:trPr>
          <w:trHeight w:val="300"/>
          <w:jc w:val="center"/>
        </w:trPr>
        <w:tc>
          <w:tcPr>
            <w:tcW w:w="1587" w:type="dxa"/>
            <w:tcBorders>
              <w:top w:val="single" w:sz="4" w:space="0" w:color="auto"/>
            </w:tcBorders>
            <w:shd w:val="clear" w:color="auto" w:fill="FFFFFF" w:themeFill="background1"/>
            <w:noWrap/>
            <w:vAlign w:val="bottom"/>
          </w:tcPr>
          <w:p w:rsidR="003C16D2" w:rsidRPr="00C92E10" w:rsidRDefault="003C16D2" w:rsidP="003C16D2">
            <w:pPr>
              <w:pStyle w:val="Tablehead"/>
              <w:rPr>
                <w:lang w:val="es-ES_tradnl"/>
              </w:rPr>
            </w:pPr>
            <w:r w:rsidRPr="00C92E10">
              <w:rPr>
                <w:lang w:val="es-ES_tradnl"/>
              </w:rPr>
              <w:t>Tipo</w:t>
            </w:r>
          </w:p>
        </w:tc>
        <w:tc>
          <w:tcPr>
            <w:tcW w:w="2683" w:type="dxa"/>
            <w:tcBorders>
              <w:top w:val="single" w:sz="4" w:space="0" w:color="auto"/>
            </w:tcBorders>
            <w:shd w:val="clear" w:color="auto" w:fill="FFFFFF" w:themeFill="background1"/>
            <w:noWrap/>
            <w:vAlign w:val="bottom"/>
          </w:tcPr>
          <w:p w:rsidR="003C16D2" w:rsidRPr="00C92E10" w:rsidRDefault="003C16D2" w:rsidP="003C16D2">
            <w:pPr>
              <w:pStyle w:val="Tablehead"/>
              <w:rPr>
                <w:lang w:val="es-ES_tradnl"/>
              </w:rPr>
            </w:pPr>
            <w:r w:rsidRPr="00C92E10">
              <w:rPr>
                <w:lang w:val="es-ES_tradnl"/>
              </w:rPr>
              <w:t>Forma orbital</w:t>
            </w:r>
          </w:p>
        </w:tc>
        <w:tc>
          <w:tcPr>
            <w:tcW w:w="2683" w:type="dxa"/>
            <w:tcBorders>
              <w:top w:val="single" w:sz="4" w:space="0" w:color="auto"/>
            </w:tcBorders>
            <w:shd w:val="clear" w:color="auto" w:fill="FFFFFF" w:themeFill="background1"/>
            <w:noWrap/>
            <w:vAlign w:val="bottom"/>
          </w:tcPr>
          <w:p w:rsidR="003C16D2" w:rsidRPr="00C92E10" w:rsidRDefault="003C16D2" w:rsidP="003C16D2">
            <w:pPr>
              <w:pStyle w:val="Tablehead"/>
              <w:rPr>
                <w:lang w:val="es-ES_tradnl"/>
              </w:rPr>
            </w:pPr>
            <w:r w:rsidRPr="00C92E10">
              <w:rPr>
                <w:lang w:val="es-ES_tradnl"/>
              </w:rPr>
              <w:t>¿Ecuatorial?</w:t>
            </w:r>
          </w:p>
        </w:tc>
        <w:tc>
          <w:tcPr>
            <w:tcW w:w="2686" w:type="dxa"/>
            <w:tcBorders>
              <w:top w:val="single" w:sz="4" w:space="0" w:color="auto"/>
            </w:tcBorders>
            <w:shd w:val="clear" w:color="auto" w:fill="FFFFFF" w:themeFill="background1"/>
            <w:noWrap/>
            <w:vAlign w:val="bottom"/>
          </w:tcPr>
          <w:p w:rsidR="003C16D2" w:rsidRPr="00C92E10" w:rsidRDefault="003C16D2" w:rsidP="003C16D2">
            <w:pPr>
              <w:pStyle w:val="Tablehead"/>
              <w:rPr>
                <w:lang w:val="es-ES_tradnl"/>
              </w:rPr>
            </w:pPr>
            <w:r w:rsidRPr="00C92E10">
              <w:rPr>
                <w:lang w:val="es-ES_tradnl"/>
              </w:rPr>
              <w:t>¿Repetitiva?</w:t>
            </w:r>
          </w:p>
        </w:tc>
      </w:tr>
      <w:tr w:rsidR="003C16D2" w:rsidRPr="00C92E10" w:rsidTr="003C16D2">
        <w:trPr>
          <w:trHeight w:val="300"/>
          <w:jc w:val="center"/>
        </w:trPr>
        <w:tc>
          <w:tcPr>
            <w:tcW w:w="1587" w:type="dxa"/>
            <w:noWrap/>
            <w:vAlign w:val="bottom"/>
          </w:tcPr>
          <w:p w:rsidR="003C16D2" w:rsidRPr="00C92E10" w:rsidRDefault="003C16D2" w:rsidP="003C16D2">
            <w:pPr>
              <w:pStyle w:val="Tabletext"/>
              <w:jc w:val="center"/>
              <w:rPr>
                <w:lang w:val="es-ES_tradnl"/>
              </w:rPr>
            </w:pPr>
            <w:r w:rsidRPr="00C92E10">
              <w:rPr>
                <w:lang w:val="es-ES_tradnl"/>
              </w:rPr>
              <w:t>A</w:t>
            </w:r>
          </w:p>
        </w:tc>
        <w:tc>
          <w:tcPr>
            <w:tcW w:w="2683" w:type="dxa"/>
            <w:noWrap/>
            <w:vAlign w:val="bottom"/>
          </w:tcPr>
          <w:p w:rsidR="003C16D2" w:rsidRPr="00C92E10" w:rsidRDefault="003C16D2" w:rsidP="003C16D2">
            <w:pPr>
              <w:pStyle w:val="Tabletext"/>
              <w:jc w:val="center"/>
              <w:rPr>
                <w:lang w:val="es-ES_tradnl"/>
              </w:rPr>
            </w:pPr>
            <w:r w:rsidRPr="00C92E10">
              <w:rPr>
                <w:lang w:val="es-ES_tradnl"/>
              </w:rPr>
              <w:t>Circular</w:t>
            </w:r>
          </w:p>
        </w:tc>
        <w:tc>
          <w:tcPr>
            <w:tcW w:w="2683" w:type="dxa"/>
            <w:noWrap/>
            <w:vAlign w:val="bottom"/>
          </w:tcPr>
          <w:p w:rsidR="003C16D2" w:rsidRPr="00C92E10" w:rsidRDefault="003C16D2" w:rsidP="003C16D2">
            <w:pPr>
              <w:pStyle w:val="Tabletext"/>
              <w:jc w:val="center"/>
              <w:rPr>
                <w:lang w:val="es-ES_tradnl"/>
              </w:rPr>
            </w:pPr>
            <w:r w:rsidRPr="00C92E10">
              <w:rPr>
                <w:lang w:val="es-ES_tradnl"/>
              </w:rPr>
              <w:t>No</w:t>
            </w:r>
          </w:p>
        </w:tc>
        <w:tc>
          <w:tcPr>
            <w:tcW w:w="2686" w:type="dxa"/>
            <w:noWrap/>
            <w:vAlign w:val="bottom"/>
          </w:tcPr>
          <w:p w:rsidR="003C16D2" w:rsidRPr="00C92E10" w:rsidRDefault="003C16D2" w:rsidP="003C16D2">
            <w:pPr>
              <w:pStyle w:val="Tabletext"/>
              <w:jc w:val="center"/>
              <w:rPr>
                <w:lang w:val="es-ES_tradnl"/>
              </w:rPr>
            </w:pPr>
            <w:r w:rsidRPr="00C92E10">
              <w:rPr>
                <w:lang w:val="es-ES_tradnl"/>
              </w:rPr>
              <w:t>Sí</w:t>
            </w:r>
          </w:p>
        </w:tc>
      </w:tr>
      <w:tr w:rsidR="003C16D2" w:rsidRPr="00C92E10" w:rsidTr="003C16D2">
        <w:trPr>
          <w:trHeight w:val="300"/>
          <w:jc w:val="center"/>
        </w:trPr>
        <w:tc>
          <w:tcPr>
            <w:tcW w:w="1587" w:type="dxa"/>
            <w:noWrap/>
            <w:vAlign w:val="bottom"/>
          </w:tcPr>
          <w:p w:rsidR="003C16D2" w:rsidRPr="00C92E10" w:rsidRDefault="003C16D2" w:rsidP="003C16D2">
            <w:pPr>
              <w:pStyle w:val="Tabletext"/>
              <w:jc w:val="center"/>
              <w:rPr>
                <w:lang w:val="es-ES_tradnl"/>
              </w:rPr>
            </w:pPr>
            <w:r w:rsidRPr="00C92E10">
              <w:rPr>
                <w:lang w:val="es-ES_tradnl"/>
              </w:rPr>
              <w:t>B</w:t>
            </w:r>
          </w:p>
        </w:tc>
        <w:tc>
          <w:tcPr>
            <w:tcW w:w="2683" w:type="dxa"/>
            <w:noWrap/>
            <w:vAlign w:val="bottom"/>
          </w:tcPr>
          <w:p w:rsidR="003C16D2" w:rsidRPr="00C92E10" w:rsidRDefault="003C16D2" w:rsidP="003C16D2">
            <w:pPr>
              <w:pStyle w:val="Tabletext"/>
              <w:jc w:val="center"/>
              <w:rPr>
                <w:lang w:val="es-ES_tradnl"/>
              </w:rPr>
            </w:pPr>
            <w:r w:rsidRPr="00C92E10">
              <w:rPr>
                <w:lang w:val="es-ES_tradnl"/>
              </w:rPr>
              <w:t>Circular</w:t>
            </w:r>
          </w:p>
        </w:tc>
        <w:tc>
          <w:tcPr>
            <w:tcW w:w="2683" w:type="dxa"/>
            <w:noWrap/>
            <w:vAlign w:val="bottom"/>
          </w:tcPr>
          <w:p w:rsidR="003C16D2" w:rsidRPr="00C92E10" w:rsidRDefault="003C16D2" w:rsidP="003C16D2">
            <w:pPr>
              <w:pStyle w:val="Tabletext"/>
              <w:jc w:val="center"/>
              <w:rPr>
                <w:lang w:val="es-ES_tradnl"/>
              </w:rPr>
            </w:pPr>
            <w:r w:rsidRPr="00C92E10">
              <w:rPr>
                <w:lang w:val="es-ES_tradnl"/>
              </w:rPr>
              <w:t>No</w:t>
            </w:r>
          </w:p>
        </w:tc>
        <w:tc>
          <w:tcPr>
            <w:tcW w:w="2686" w:type="dxa"/>
            <w:noWrap/>
            <w:vAlign w:val="bottom"/>
          </w:tcPr>
          <w:p w:rsidR="003C16D2" w:rsidRPr="00C92E10" w:rsidRDefault="003C16D2" w:rsidP="003C16D2">
            <w:pPr>
              <w:pStyle w:val="Tabletext"/>
              <w:jc w:val="center"/>
              <w:rPr>
                <w:lang w:val="es-ES_tradnl"/>
              </w:rPr>
            </w:pPr>
            <w:r w:rsidRPr="00C92E10">
              <w:rPr>
                <w:lang w:val="es-ES_tradnl"/>
              </w:rPr>
              <w:t>No</w:t>
            </w:r>
          </w:p>
        </w:tc>
      </w:tr>
      <w:tr w:rsidR="003C16D2" w:rsidRPr="00C92E10" w:rsidTr="003C16D2">
        <w:trPr>
          <w:trHeight w:val="300"/>
          <w:jc w:val="center"/>
        </w:trPr>
        <w:tc>
          <w:tcPr>
            <w:tcW w:w="1587" w:type="dxa"/>
            <w:noWrap/>
            <w:vAlign w:val="bottom"/>
          </w:tcPr>
          <w:p w:rsidR="003C16D2" w:rsidRPr="00C92E10" w:rsidRDefault="003C16D2" w:rsidP="003C16D2">
            <w:pPr>
              <w:pStyle w:val="Tabletext"/>
              <w:jc w:val="center"/>
              <w:rPr>
                <w:lang w:val="es-ES_tradnl"/>
              </w:rPr>
            </w:pPr>
            <w:r w:rsidRPr="00C92E10">
              <w:rPr>
                <w:lang w:val="es-ES_tradnl"/>
              </w:rPr>
              <w:t>C</w:t>
            </w:r>
          </w:p>
        </w:tc>
        <w:tc>
          <w:tcPr>
            <w:tcW w:w="2683" w:type="dxa"/>
            <w:noWrap/>
            <w:vAlign w:val="bottom"/>
          </w:tcPr>
          <w:p w:rsidR="003C16D2" w:rsidRPr="00C92E10" w:rsidRDefault="003C16D2" w:rsidP="003C16D2">
            <w:pPr>
              <w:pStyle w:val="Tabletext"/>
              <w:jc w:val="center"/>
              <w:rPr>
                <w:lang w:val="es-ES_tradnl"/>
              </w:rPr>
            </w:pPr>
            <w:r w:rsidRPr="00C92E10">
              <w:rPr>
                <w:lang w:val="es-ES_tradnl"/>
              </w:rPr>
              <w:t>Circular</w:t>
            </w:r>
          </w:p>
        </w:tc>
        <w:tc>
          <w:tcPr>
            <w:tcW w:w="2683" w:type="dxa"/>
            <w:noWrap/>
            <w:vAlign w:val="bottom"/>
          </w:tcPr>
          <w:p w:rsidR="003C16D2" w:rsidRPr="00C92E10" w:rsidRDefault="003C16D2" w:rsidP="003C16D2">
            <w:pPr>
              <w:pStyle w:val="Tabletext"/>
              <w:jc w:val="center"/>
              <w:rPr>
                <w:lang w:val="es-ES_tradnl"/>
              </w:rPr>
            </w:pPr>
            <w:r w:rsidRPr="00C92E10">
              <w:rPr>
                <w:lang w:val="es-ES_tradnl"/>
              </w:rPr>
              <w:t>Sí</w:t>
            </w:r>
          </w:p>
        </w:tc>
        <w:tc>
          <w:tcPr>
            <w:tcW w:w="2686" w:type="dxa"/>
            <w:noWrap/>
            <w:vAlign w:val="bottom"/>
          </w:tcPr>
          <w:p w:rsidR="003C16D2" w:rsidRPr="00C92E10" w:rsidRDefault="003C16D2" w:rsidP="003C16D2">
            <w:pPr>
              <w:pStyle w:val="Tabletext"/>
              <w:jc w:val="center"/>
              <w:rPr>
                <w:lang w:val="es-ES_tradnl"/>
              </w:rPr>
            </w:pPr>
            <w:r w:rsidRPr="00C92E10">
              <w:rPr>
                <w:lang w:val="es-ES_tradnl"/>
              </w:rPr>
              <w:t>n.a.</w:t>
            </w:r>
          </w:p>
        </w:tc>
      </w:tr>
      <w:tr w:rsidR="003C16D2" w:rsidRPr="00C92E10" w:rsidTr="003C16D2">
        <w:trPr>
          <w:trHeight w:val="300"/>
          <w:jc w:val="center"/>
        </w:trPr>
        <w:tc>
          <w:tcPr>
            <w:tcW w:w="1587" w:type="dxa"/>
            <w:noWrap/>
            <w:vAlign w:val="bottom"/>
          </w:tcPr>
          <w:p w:rsidR="003C16D2" w:rsidRPr="00C92E10" w:rsidRDefault="003C16D2" w:rsidP="003C16D2">
            <w:pPr>
              <w:pStyle w:val="Tabletext"/>
              <w:jc w:val="center"/>
              <w:rPr>
                <w:lang w:val="es-ES_tradnl"/>
              </w:rPr>
            </w:pPr>
            <w:r w:rsidRPr="00C92E10">
              <w:rPr>
                <w:lang w:val="es-ES_tradnl"/>
              </w:rPr>
              <w:t>D</w:t>
            </w:r>
          </w:p>
        </w:tc>
        <w:tc>
          <w:tcPr>
            <w:tcW w:w="2683" w:type="dxa"/>
            <w:noWrap/>
            <w:vAlign w:val="bottom"/>
          </w:tcPr>
          <w:p w:rsidR="003C16D2" w:rsidRPr="00F9349F" w:rsidRDefault="003C16D2" w:rsidP="003C16D2">
            <w:pPr>
              <w:pStyle w:val="Tabletext"/>
              <w:jc w:val="center"/>
              <w:rPr>
                <w:vertAlign w:val="superscript"/>
                <w:lang w:val="es-ES_tradnl"/>
              </w:rPr>
            </w:pPr>
            <w:r w:rsidRPr="00C92E10">
              <w:rPr>
                <w:lang w:val="es-ES_tradnl"/>
              </w:rPr>
              <w:t>Elíptica</w:t>
            </w:r>
            <w:r w:rsidRPr="00C92E10">
              <w:rPr>
                <w:vertAlign w:val="superscript"/>
                <w:lang w:val="es-ES_tradnl"/>
              </w:rPr>
              <w:t>(1)</w:t>
            </w:r>
          </w:p>
        </w:tc>
        <w:tc>
          <w:tcPr>
            <w:tcW w:w="2683" w:type="dxa"/>
            <w:noWrap/>
            <w:vAlign w:val="bottom"/>
          </w:tcPr>
          <w:p w:rsidR="003C16D2" w:rsidRPr="00C92E10" w:rsidRDefault="003C16D2" w:rsidP="003C16D2">
            <w:pPr>
              <w:pStyle w:val="Tabletext"/>
              <w:jc w:val="center"/>
              <w:rPr>
                <w:lang w:val="es-ES_tradnl"/>
              </w:rPr>
            </w:pPr>
            <w:r w:rsidRPr="00C92E10">
              <w:rPr>
                <w:lang w:val="es-ES_tradnl"/>
              </w:rPr>
              <w:t>No</w:t>
            </w:r>
          </w:p>
        </w:tc>
        <w:tc>
          <w:tcPr>
            <w:tcW w:w="2686" w:type="dxa"/>
            <w:noWrap/>
            <w:vAlign w:val="bottom"/>
          </w:tcPr>
          <w:p w:rsidR="003C16D2" w:rsidRPr="00C92E10" w:rsidRDefault="003C16D2" w:rsidP="003C16D2">
            <w:pPr>
              <w:pStyle w:val="Tabletext"/>
              <w:jc w:val="center"/>
              <w:rPr>
                <w:lang w:val="es-ES_tradnl"/>
              </w:rPr>
            </w:pPr>
            <w:r w:rsidRPr="00C92E10">
              <w:rPr>
                <w:lang w:val="es-ES_tradnl"/>
              </w:rPr>
              <w:t>Sí</w:t>
            </w:r>
          </w:p>
        </w:tc>
      </w:tr>
      <w:tr w:rsidR="003C16D2" w:rsidRPr="00C92E10" w:rsidTr="002F3DCD">
        <w:trPr>
          <w:trHeight w:val="300"/>
          <w:jc w:val="center"/>
        </w:trPr>
        <w:tc>
          <w:tcPr>
            <w:tcW w:w="1587" w:type="dxa"/>
            <w:tcBorders>
              <w:bottom w:val="single" w:sz="6" w:space="0" w:color="auto"/>
            </w:tcBorders>
            <w:noWrap/>
            <w:vAlign w:val="bottom"/>
          </w:tcPr>
          <w:p w:rsidR="003C16D2" w:rsidRPr="00C92E10" w:rsidRDefault="003C16D2" w:rsidP="003C16D2">
            <w:pPr>
              <w:pStyle w:val="Tabletext"/>
              <w:jc w:val="center"/>
              <w:rPr>
                <w:lang w:val="es-ES_tradnl"/>
              </w:rPr>
            </w:pPr>
            <w:r w:rsidRPr="00C92E10">
              <w:rPr>
                <w:lang w:val="es-ES_tradnl"/>
              </w:rPr>
              <w:t>E</w:t>
            </w:r>
          </w:p>
        </w:tc>
        <w:tc>
          <w:tcPr>
            <w:tcW w:w="2683" w:type="dxa"/>
            <w:tcBorders>
              <w:bottom w:val="single" w:sz="6" w:space="0" w:color="auto"/>
            </w:tcBorders>
            <w:noWrap/>
            <w:vAlign w:val="bottom"/>
          </w:tcPr>
          <w:p w:rsidR="003C16D2" w:rsidRPr="00F9349F" w:rsidRDefault="003C16D2" w:rsidP="003C16D2">
            <w:pPr>
              <w:pStyle w:val="Tabletext"/>
              <w:jc w:val="center"/>
              <w:rPr>
                <w:vertAlign w:val="superscript"/>
                <w:lang w:val="es-ES_tradnl"/>
              </w:rPr>
            </w:pPr>
            <w:r w:rsidRPr="00C92E10">
              <w:rPr>
                <w:lang w:val="es-ES_tradnl"/>
              </w:rPr>
              <w:t>Elíptica</w:t>
            </w:r>
            <w:r w:rsidRPr="00C92E10">
              <w:rPr>
                <w:vertAlign w:val="superscript"/>
                <w:lang w:val="es-ES_tradnl"/>
              </w:rPr>
              <w:t>(1)</w:t>
            </w:r>
          </w:p>
        </w:tc>
        <w:tc>
          <w:tcPr>
            <w:tcW w:w="2683" w:type="dxa"/>
            <w:tcBorders>
              <w:bottom w:val="single" w:sz="6" w:space="0" w:color="auto"/>
            </w:tcBorders>
            <w:noWrap/>
            <w:vAlign w:val="bottom"/>
          </w:tcPr>
          <w:p w:rsidR="003C16D2" w:rsidRPr="00C92E10" w:rsidRDefault="003C16D2" w:rsidP="003C16D2">
            <w:pPr>
              <w:pStyle w:val="Tabletext"/>
              <w:jc w:val="center"/>
              <w:rPr>
                <w:lang w:val="es-ES_tradnl"/>
              </w:rPr>
            </w:pPr>
            <w:r w:rsidRPr="00C92E10">
              <w:rPr>
                <w:lang w:val="es-ES_tradnl"/>
              </w:rPr>
              <w:t>No</w:t>
            </w:r>
          </w:p>
        </w:tc>
        <w:tc>
          <w:tcPr>
            <w:tcW w:w="2686" w:type="dxa"/>
            <w:tcBorders>
              <w:bottom w:val="single" w:sz="6" w:space="0" w:color="auto"/>
            </w:tcBorders>
            <w:noWrap/>
            <w:vAlign w:val="bottom"/>
          </w:tcPr>
          <w:p w:rsidR="003C16D2" w:rsidRPr="00C92E10" w:rsidRDefault="003C16D2" w:rsidP="003C16D2">
            <w:pPr>
              <w:pStyle w:val="Tabletext"/>
              <w:jc w:val="center"/>
              <w:rPr>
                <w:lang w:val="es-ES_tradnl"/>
              </w:rPr>
            </w:pPr>
            <w:r w:rsidRPr="00C92E10">
              <w:rPr>
                <w:lang w:val="es-ES_tradnl"/>
              </w:rPr>
              <w:t>No</w:t>
            </w:r>
          </w:p>
        </w:tc>
      </w:tr>
      <w:tr w:rsidR="003C16D2" w:rsidRPr="00482415" w:rsidTr="002F3DCD">
        <w:trPr>
          <w:trHeight w:val="300"/>
          <w:jc w:val="center"/>
        </w:trPr>
        <w:tc>
          <w:tcPr>
            <w:tcW w:w="9639" w:type="dxa"/>
            <w:gridSpan w:val="4"/>
            <w:tcBorders>
              <w:top w:val="single" w:sz="6" w:space="0" w:color="auto"/>
              <w:left w:val="nil"/>
              <w:bottom w:val="nil"/>
              <w:right w:val="nil"/>
            </w:tcBorders>
            <w:noWrap/>
            <w:vAlign w:val="bottom"/>
          </w:tcPr>
          <w:p w:rsidR="003C16D2" w:rsidRPr="00F9349F" w:rsidRDefault="003C16D2" w:rsidP="002F3DCD">
            <w:pPr>
              <w:pStyle w:val="Tabletext"/>
              <w:rPr>
                <w:vertAlign w:val="superscript"/>
                <w:lang w:val="es-ES_tradnl"/>
              </w:rPr>
            </w:pPr>
            <w:r w:rsidRPr="00C92E10">
              <w:rPr>
                <w:vertAlign w:val="superscript"/>
                <w:lang w:val="es-ES_tradnl"/>
              </w:rPr>
              <w:t>(1)</w:t>
            </w:r>
            <w:r w:rsidRPr="00C92E10">
              <w:rPr>
                <w:lang w:val="es-ES_tradnl"/>
              </w:rPr>
              <w:tab/>
              <w:t>Suponiendo que el sistema elíptico tenga el perigeo y el apogeo en los extremos en términos de latitud, es decir, que el arco activo esté en la latitud más alta o más baja.</w:t>
            </w:r>
          </w:p>
        </w:tc>
      </w:tr>
    </w:tbl>
    <w:p w:rsidR="003C16D2" w:rsidRPr="0089425B" w:rsidRDefault="003C16D2" w:rsidP="003C16D2">
      <w:pPr>
        <w:pStyle w:val="Tablefin"/>
        <w:rPr>
          <w:sz w:val="10"/>
          <w:szCs w:val="10"/>
          <w:lang w:val="es-ES_tradnl"/>
        </w:rPr>
      </w:pPr>
      <w:bookmarkStart w:id="50" w:name="_Toc442753217"/>
      <w:bookmarkStart w:id="51" w:name="_Toc442856567"/>
      <w:bookmarkStart w:id="52" w:name="_Toc457102841"/>
      <w:bookmarkStart w:id="53" w:name="_Toc457910942"/>
      <w:bookmarkStart w:id="54" w:name="_Toc107226325"/>
      <w:bookmarkStart w:id="55" w:name="_Toc440700426"/>
      <w:bookmarkEnd w:id="48"/>
    </w:p>
    <w:p w:rsidR="003C16D2" w:rsidRPr="00C92E10" w:rsidRDefault="003C16D2" w:rsidP="0089425B">
      <w:pPr>
        <w:pStyle w:val="Heading1"/>
        <w:keepNext w:val="0"/>
        <w:keepLines w:val="0"/>
        <w:spacing w:before="240"/>
        <w:rPr>
          <w:lang w:val="es-ES_tradnl"/>
        </w:rPr>
      </w:pPr>
      <w:r w:rsidRPr="00C92E10">
        <w:rPr>
          <w:lang w:val="es-ES_tradnl"/>
        </w:rPr>
        <w:t>A3</w:t>
      </w:r>
      <w:r w:rsidRPr="00C92E10">
        <w:rPr>
          <w:lang w:val="es-ES_tradnl"/>
        </w:rPr>
        <w:tab/>
        <w:t>Método de modelización</w:t>
      </w:r>
      <w:bookmarkEnd w:id="50"/>
      <w:bookmarkEnd w:id="51"/>
      <w:bookmarkEnd w:id="52"/>
      <w:bookmarkEnd w:id="53"/>
      <w:bookmarkEnd w:id="54"/>
    </w:p>
    <w:p w:rsidR="003C16D2" w:rsidRPr="00C92E10" w:rsidRDefault="003C16D2" w:rsidP="0089425B">
      <w:pPr>
        <w:rPr>
          <w:lang w:val="es-ES_tradnl"/>
        </w:rPr>
      </w:pPr>
      <w:r w:rsidRPr="00C92E10">
        <w:rPr>
          <w:lang w:val="es-ES_tradnl"/>
        </w:rPr>
        <w:t>El método descrito en este anexo consiste en una simulación temporal donde los niveles de interferencia se evalúan en cada incremento tiempo. En el § D4 se define el método para calcular el tamaño de los incrementos de tiempo y el número total de incrementos que se han de utilizar. En ese punto se identifica también un método de incremento de tiempo doble optativo para reducir el número de series sin alterar el resultado.</w:t>
      </w:r>
    </w:p>
    <w:p w:rsidR="003C16D2" w:rsidRPr="00C92E10" w:rsidRDefault="003C16D2" w:rsidP="003C16D2">
      <w:pPr>
        <w:pStyle w:val="PartNo"/>
        <w:jc w:val="center"/>
        <w:rPr>
          <w:sz w:val="28"/>
          <w:szCs w:val="28"/>
          <w:lang w:val="es-ES_tradnl"/>
        </w:rPr>
      </w:pPr>
      <w:bookmarkStart w:id="56" w:name="_Toc530485389"/>
      <w:bookmarkStart w:id="57" w:name="_Toc442753226"/>
      <w:bookmarkStart w:id="58" w:name="_Toc442856570"/>
      <w:bookmarkStart w:id="59" w:name="_Toc457102851"/>
      <w:bookmarkStart w:id="60" w:name="_Toc457910952"/>
      <w:bookmarkStart w:id="61" w:name="_Toc107226328"/>
      <w:bookmarkEnd w:id="55"/>
      <w:r w:rsidRPr="00C92E10">
        <w:rPr>
          <w:sz w:val="28"/>
          <w:szCs w:val="28"/>
          <w:lang w:val="es-ES_tradnl"/>
        </w:rPr>
        <w:lastRenderedPageBreak/>
        <w:t>PARTE B</w:t>
      </w:r>
      <w:bookmarkEnd w:id="56"/>
    </w:p>
    <w:p w:rsidR="003C16D2" w:rsidRPr="00C92E10" w:rsidRDefault="003C16D2" w:rsidP="003C16D2">
      <w:pPr>
        <w:pStyle w:val="Parttitle"/>
        <w:rPr>
          <w:lang w:val="es-ES_tradnl"/>
        </w:rPr>
      </w:pPr>
      <w:bookmarkStart w:id="62" w:name="_Toc530485390"/>
      <w:r w:rsidRPr="00C92E10">
        <w:rPr>
          <w:lang w:val="es-ES_tradnl"/>
        </w:rPr>
        <w:t>Parámetros de entrada</w:t>
      </w:r>
      <w:bookmarkEnd w:id="62"/>
    </w:p>
    <w:p w:rsidR="003C16D2" w:rsidRPr="00C92E10" w:rsidRDefault="003C16D2" w:rsidP="003C16D2">
      <w:pPr>
        <w:pStyle w:val="Heading1"/>
        <w:rPr>
          <w:lang w:val="es-ES_tradnl"/>
        </w:rPr>
      </w:pPr>
      <w:bookmarkStart w:id="63" w:name="_Toc434141272"/>
      <w:bookmarkStart w:id="64" w:name="_Toc440700433"/>
      <w:bookmarkStart w:id="65" w:name="_Toc442753228"/>
      <w:bookmarkStart w:id="66" w:name="_Toc442856572"/>
      <w:bookmarkStart w:id="67" w:name="_Toc457102853"/>
      <w:bookmarkStart w:id="68" w:name="_Toc457910954"/>
      <w:bookmarkStart w:id="69" w:name="_Toc107226329"/>
      <w:bookmarkEnd w:id="57"/>
      <w:bookmarkEnd w:id="58"/>
      <w:bookmarkEnd w:id="59"/>
      <w:bookmarkEnd w:id="60"/>
      <w:bookmarkEnd w:id="61"/>
      <w:r w:rsidRPr="00C92E10">
        <w:rPr>
          <w:lang w:val="es-ES_tradnl"/>
        </w:rPr>
        <w:t>B1</w:t>
      </w:r>
      <w:r w:rsidRPr="00C92E10">
        <w:rPr>
          <w:lang w:val="es-ES_tradnl"/>
        </w:rPr>
        <w:tab/>
        <w:t>Introducción</w:t>
      </w:r>
      <w:bookmarkEnd w:id="63"/>
      <w:bookmarkEnd w:id="64"/>
      <w:bookmarkEnd w:id="65"/>
      <w:bookmarkEnd w:id="66"/>
      <w:bookmarkEnd w:id="67"/>
      <w:bookmarkEnd w:id="68"/>
      <w:bookmarkEnd w:id="69"/>
    </w:p>
    <w:p w:rsidR="003C16D2" w:rsidRPr="00C92E10" w:rsidRDefault="003C16D2" w:rsidP="003C16D2">
      <w:pPr>
        <w:pStyle w:val="Heading2"/>
        <w:rPr>
          <w:lang w:val="es-ES_tradnl"/>
        </w:rPr>
      </w:pPr>
      <w:bookmarkStart w:id="70" w:name="_Toc434141273"/>
      <w:bookmarkStart w:id="71" w:name="_Toc440700434"/>
      <w:bookmarkStart w:id="72" w:name="_Toc442753229"/>
      <w:bookmarkStart w:id="73" w:name="_Toc442856573"/>
      <w:bookmarkStart w:id="74" w:name="_Toc457102854"/>
      <w:bookmarkStart w:id="75" w:name="_Toc457910955"/>
      <w:bookmarkStart w:id="76" w:name="_Toc107226330"/>
      <w:r w:rsidRPr="00C92E10">
        <w:rPr>
          <w:lang w:val="es-ES_tradnl"/>
        </w:rPr>
        <w:t>B1.1</w:t>
      </w:r>
      <w:r w:rsidRPr="00C92E10">
        <w:rPr>
          <w:lang w:val="es-ES_tradnl"/>
        </w:rPr>
        <w:tab/>
        <w:t>Antecedent</w:t>
      </w:r>
      <w:bookmarkEnd w:id="70"/>
      <w:bookmarkEnd w:id="71"/>
      <w:bookmarkEnd w:id="72"/>
      <w:bookmarkEnd w:id="73"/>
      <w:r w:rsidRPr="00C92E10">
        <w:rPr>
          <w:lang w:val="es-ES_tradnl"/>
        </w:rPr>
        <w:t>es</w:t>
      </w:r>
      <w:bookmarkEnd w:id="74"/>
      <w:bookmarkEnd w:id="75"/>
      <w:bookmarkEnd w:id="76"/>
    </w:p>
    <w:p w:rsidR="003C16D2" w:rsidRPr="00C92E10" w:rsidRDefault="003C16D2" w:rsidP="003C16D2">
      <w:pPr>
        <w:rPr>
          <w:lang w:val="es-ES_tradnl"/>
        </w:rPr>
      </w:pPr>
      <w:r w:rsidRPr="00C92E10">
        <w:rPr>
          <w:lang w:val="es-ES_tradnl"/>
        </w:rPr>
        <w:t>Deben especificarse algunos parámetros de una red no OSG y otros datos, a fin de realizar las funciones de soporte informático requeridas:</w:t>
      </w:r>
    </w:p>
    <w:p w:rsidR="003C16D2" w:rsidRPr="00C92E10" w:rsidRDefault="003C16D2" w:rsidP="003C16D2">
      <w:pPr>
        <w:pStyle w:val="enumlev1"/>
        <w:rPr>
          <w:lang w:val="es-ES_tradnl"/>
        </w:rPr>
      </w:pPr>
      <w:r w:rsidRPr="00C92E10">
        <w:rPr>
          <w:lang w:val="es-ES_tradnl"/>
        </w:rPr>
        <w:t>–</w:t>
      </w:r>
      <w:r w:rsidRPr="00C92E10">
        <w:rPr>
          <w:lang w:val="es-ES_tradnl"/>
        </w:rPr>
        <w:tab/>
      </w:r>
      <w:r w:rsidRPr="00C92E10">
        <w:rPr>
          <w:i/>
          <w:iCs/>
          <w:lang w:val="es-ES_tradnl"/>
        </w:rPr>
        <w:t xml:space="preserve">Función </w:t>
      </w:r>
      <w:r w:rsidRPr="00C92E10">
        <w:rPr>
          <w:lang w:val="es-ES_tradnl"/>
        </w:rPr>
        <w:t>1: Facilitar las máscaras de la dfp para los satélites no OSG (enlace descendente) y la máscara de la p.i.r.e. para las estaciones terrenas transmisoras a dichos satélites (enlace ascendente) o a un satélite no OSG (enlace entre satélites).</w:t>
      </w:r>
    </w:p>
    <w:p w:rsidR="003C16D2" w:rsidRPr="00C92E10" w:rsidRDefault="003C16D2" w:rsidP="003C16D2">
      <w:pPr>
        <w:pStyle w:val="enumlev1"/>
        <w:rPr>
          <w:lang w:val="es-ES_tradnl"/>
        </w:rPr>
      </w:pPr>
      <w:r w:rsidRPr="00C92E10">
        <w:rPr>
          <w:lang w:val="es-ES_tradnl"/>
        </w:rPr>
        <w:t>–</w:t>
      </w:r>
      <w:r w:rsidRPr="00C92E10">
        <w:rPr>
          <w:lang w:val="es-ES_tradnl"/>
        </w:rPr>
        <w:tab/>
      </w:r>
      <w:r w:rsidRPr="00C92E10">
        <w:rPr>
          <w:i/>
          <w:iCs/>
          <w:lang w:val="es-ES_tradnl"/>
        </w:rPr>
        <w:t xml:space="preserve">Función </w:t>
      </w:r>
      <w:r w:rsidRPr="00C92E10">
        <w:rPr>
          <w:lang w:val="es-ES_tradnl"/>
        </w:rPr>
        <w:t>2: Aplicar la máscara de dfp/p.i.r.e. en el cálculo de los niveles de la dfpe↓ descendente, la dfpe↑ ascendente y/o la dfpe entre satélites (distribuciones temporales acumulativas de dfpe).</w:t>
      </w:r>
    </w:p>
    <w:p w:rsidR="003C16D2" w:rsidRPr="00C92E10" w:rsidRDefault="003C16D2" w:rsidP="003C16D2">
      <w:pPr>
        <w:pStyle w:val="enumlev1"/>
        <w:rPr>
          <w:lang w:val="es-ES_tradnl"/>
        </w:rPr>
      </w:pPr>
      <w:r w:rsidRPr="00C92E10">
        <w:rPr>
          <w:lang w:val="es-ES_tradnl"/>
        </w:rPr>
        <w:t>–</w:t>
      </w:r>
      <w:r w:rsidRPr="00C92E10">
        <w:rPr>
          <w:lang w:val="es-ES_tradnl"/>
        </w:rPr>
        <w:tab/>
      </w:r>
      <w:r w:rsidRPr="00C92E10">
        <w:rPr>
          <w:i/>
          <w:iCs/>
          <w:lang w:val="es-ES_tradnl"/>
        </w:rPr>
        <w:t xml:space="preserve">Función </w:t>
      </w:r>
      <w:r w:rsidRPr="00C92E10">
        <w:rPr>
          <w:lang w:val="es-ES_tradnl"/>
        </w:rPr>
        <w:t>3: Determinar si los niveles de las máscaras de dfp/p.i.r.e. son coherentes con los parámetros básicos de transmisión de la red no OSG, solamente en el caso en que haya disparidad de opinión.</w:t>
      </w:r>
    </w:p>
    <w:p w:rsidR="003C16D2" w:rsidRPr="00C92E10" w:rsidRDefault="003C16D2" w:rsidP="003C16D2">
      <w:pPr>
        <w:rPr>
          <w:lang w:val="es-ES_tradnl"/>
        </w:rPr>
      </w:pPr>
      <w:r w:rsidRPr="00C92E10">
        <w:rPr>
          <w:lang w:val="es-ES_tradnl"/>
        </w:rPr>
        <w:t>Los cometidos de la administración de la red no OSG y de la BR se examinan en el § A1.3</w:t>
      </w:r>
      <w:bookmarkStart w:id="77" w:name="_Toc434141274"/>
      <w:r w:rsidRPr="00C92E10">
        <w:rPr>
          <w:lang w:val="es-ES_tradnl"/>
        </w:rPr>
        <w:t>.</w:t>
      </w:r>
    </w:p>
    <w:p w:rsidR="003C16D2" w:rsidRPr="00C92E10" w:rsidRDefault="003C16D2" w:rsidP="003C16D2">
      <w:pPr>
        <w:rPr>
          <w:lang w:val="es-ES_tradnl"/>
        </w:rPr>
      </w:pPr>
      <w:r w:rsidRPr="00C92E10">
        <w:rPr>
          <w:lang w:val="es-ES_tradnl"/>
        </w:rPr>
        <w:t>La BR necesita parámetros detallados para la realización de la Función 2, por lo que esta sección se centra en los parámetros necesarios para cumplir ese requisito.</w:t>
      </w:r>
    </w:p>
    <w:p w:rsidR="003C16D2" w:rsidRPr="00C92E10" w:rsidRDefault="003C16D2" w:rsidP="003C16D2">
      <w:pPr>
        <w:rPr>
          <w:lang w:val="es-ES_tradnl"/>
        </w:rPr>
      </w:pPr>
      <w:r w:rsidRPr="00C92E10">
        <w:rPr>
          <w:lang w:val="es-ES_tradnl"/>
        </w:rPr>
        <w:t>Los parámetros comunicados deben ser coherentes, por lo que, si una administración modifica su red (por ejemplo, si se modifica la constelación) de manera que cambie la dfp/p.i.r.e., deberá facilitar la nueva máscara a la BR.</w:t>
      </w:r>
    </w:p>
    <w:p w:rsidR="003C16D2" w:rsidRPr="00C92E10" w:rsidRDefault="003C16D2" w:rsidP="003C16D2">
      <w:pPr>
        <w:pStyle w:val="Heading2"/>
        <w:rPr>
          <w:lang w:val="es-ES_tradnl"/>
        </w:rPr>
      </w:pPr>
      <w:bookmarkStart w:id="78" w:name="_Toc440700435"/>
      <w:bookmarkStart w:id="79" w:name="_Toc442753230"/>
      <w:bookmarkStart w:id="80" w:name="_Toc442856574"/>
      <w:bookmarkStart w:id="81" w:name="_Toc457102855"/>
      <w:bookmarkStart w:id="82" w:name="_Toc457910956"/>
      <w:bookmarkStart w:id="83" w:name="_Toc107226331"/>
      <w:r w:rsidRPr="00C92E10">
        <w:rPr>
          <w:lang w:val="es-ES_tradnl"/>
        </w:rPr>
        <w:t>B1.2</w:t>
      </w:r>
      <w:r w:rsidRPr="00C92E10">
        <w:rPr>
          <w:lang w:val="es-ES_tradnl"/>
        </w:rPr>
        <w:tab/>
        <w:t>Ámbito de aplicación y visión general</w:t>
      </w:r>
      <w:bookmarkEnd w:id="77"/>
      <w:bookmarkEnd w:id="78"/>
      <w:bookmarkEnd w:id="79"/>
      <w:bookmarkEnd w:id="80"/>
      <w:bookmarkEnd w:id="81"/>
      <w:bookmarkEnd w:id="82"/>
      <w:bookmarkEnd w:id="83"/>
    </w:p>
    <w:p w:rsidR="003C16D2" w:rsidRPr="00C92E10" w:rsidRDefault="003C16D2" w:rsidP="003C16D2">
      <w:pPr>
        <w:rPr>
          <w:lang w:val="es-ES_tradnl"/>
        </w:rPr>
      </w:pPr>
      <w:r w:rsidRPr="00C92E10">
        <w:rPr>
          <w:lang w:val="es-ES_tradnl"/>
        </w:rPr>
        <w:t>En este punto se identifican las entradas al soporte informático en cuatro secciones principales:</w:t>
      </w:r>
    </w:p>
    <w:p w:rsidR="003C16D2" w:rsidRPr="00C92E10" w:rsidRDefault="003C16D2" w:rsidP="003C16D2">
      <w:pPr>
        <w:pStyle w:val="enumlev1"/>
        <w:rPr>
          <w:lang w:val="es-ES_tradnl"/>
        </w:rPr>
      </w:pPr>
      <w:r w:rsidRPr="00C92E10">
        <w:rPr>
          <w:lang w:val="es-ES_tradnl"/>
        </w:rPr>
        <w:t>–</w:t>
      </w:r>
      <w:r w:rsidRPr="00C92E10">
        <w:rPr>
          <w:lang w:val="es-ES_tradnl"/>
        </w:rPr>
        <w:tab/>
        <w:t>en la sección B2 se definen las entradas que suministra la BR;</w:t>
      </w:r>
    </w:p>
    <w:p w:rsidR="003C16D2" w:rsidRPr="00C92E10" w:rsidRDefault="003C16D2" w:rsidP="003C16D2">
      <w:pPr>
        <w:pStyle w:val="enumlev1"/>
        <w:rPr>
          <w:lang w:val="es-ES_tradnl"/>
        </w:rPr>
      </w:pPr>
      <w:r w:rsidRPr="00C92E10">
        <w:rPr>
          <w:lang w:val="es-ES_tradnl"/>
        </w:rPr>
        <w:t>–</w:t>
      </w:r>
      <w:r w:rsidRPr="00C92E10">
        <w:rPr>
          <w:lang w:val="es-ES_tradnl"/>
        </w:rPr>
        <w:tab/>
        <w:t>en la sección B3 se definen las entradas suministradas por el operador no OSG, excepto las máscaras de dfp/p.i.r.e.;</w:t>
      </w:r>
    </w:p>
    <w:p w:rsidR="003C16D2" w:rsidRPr="00C92E10" w:rsidRDefault="003C16D2" w:rsidP="003C16D2">
      <w:pPr>
        <w:pStyle w:val="enumlev1"/>
        <w:rPr>
          <w:lang w:val="es-ES_tradnl"/>
        </w:rPr>
      </w:pPr>
      <w:r w:rsidRPr="00C92E10">
        <w:rPr>
          <w:lang w:val="es-ES_tradnl"/>
        </w:rPr>
        <w:t>–</w:t>
      </w:r>
      <w:r w:rsidRPr="00C92E10">
        <w:rPr>
          <w:lang w:val="es-ES_tradnl"/>
        </w:rPr>
        <w:tab/>
        <w:t>en la sección B4 se definen las máscaras de dfp/p.i.r.e.</w:t>
      </w:r>
    </w:p>
    <w:p w:rsidR="003C16D2" w:rsidRPr="00C92E10" w:rsidRDefault="003C16D2" w:rsidP="003C16D2">
      <w:pPr>
        <w:pStyle w:val="enumlev1"/>
        <w:rPr>
          <w:lang w:val="es-ES_tradnl"/>
        </w:rPr>
      </w:pPr>
      <w:r w:rsidRPr="00C92E10">
        <w:rPr>
          <w:lang w:val="es-ES_tradnl"/>
        </w:rPr>
        <w:t>–</w:t>
      </w:r>
      <w:r w:rsidRPr="00C92E10">
        <w:rPr>
          <w:lang w:val="es-ES_tradnl"/>
        </w:rPr>
        <w:tab/>
        <w:t>En un Adjunto a la Parte B se establece la correspondencia entre los parámetros y los cuadros de la base de datos SNS.</w:t>
      </w:r>
    </w:p>
    <w:p w:rsidR="003C16D2" w:rsidRPr="00C92E10" w:rsidRDefault="003C16D2" w:rsidP="003C16D2">
      <w:pPr>
        <w:rPr>
          <w:lang w:val="es-ES_tradnl"/>
        </w:rPr>
      </w:pPr>
      <w:r w:rsidRPr="00C92E10">
        <w:rPr>
          <w:lang w:val="es-ES_tradnl"/>
        </w:rPr>
        <w:t>Se señala que en los cuadros siguientes, los corchetes que aparecen en los nombres de las variables representan un índice relativo a esta variable y no un texto provisional.</w:t>
      </w:r>
    </w:p>
    <w:p w:rsidR="003C16D2" w:rsidRPr="00C92E10" w:rsidRDefault="003C16D2" w:rsidP="003C16D2">
      <w:pPr>
        <w:pStyle w:val="Heading1"/>
        <w:rPr>
          <w:lang w:val="es-ES_tradnl"/>
        </w:rPr>
      </w:pPr>
      <w:bookmarkStart w:id="84" w:name="_Toc434141275"/>
      <w:bookmarkStart w:id="85" w:name="_Toc440700436"/>
      <w:bookmarkStart w:id="86" w:name="_Toc442753231"/>
      <w:bookmarkStart w:id="87" w:name="_Toc442856575"/>
      <w:bookmarkStart w:id="88" w:name="_Toc457102856"/>
      <w:bookmarkStart w:id="89" w:name="_Toc457910957"/>
      <w:bookmarkStart w:id="90" w:name="_Toc107226332"/>
      <w:r w:rsidRPr="00C92E10">
        <w:rPr>
          <w:lang w:val="es-ES_tradnl"/>
        </w:rPr>
        <w:t>B2</w:t>
      </w:r>
      <w:r w:rsidRPr="00C92E10">
        <w:rPr>
          <w:lang w:val="es-ES_tradnl"/>
        </w:rPr>
        <w:tab/>
        <w:t>Parámetros suministrados por la BR al software</w:t>
      </w:r>
    </w:p>
    <w:p w:rsidR="003C16D2" w:rsidRPr="00C92E10" w:rsidRDefault="003C16D2" w:rsidP="003C16D2">
      <w:pPr>
        <w:rPr>
          <w:lang w:val="es-ES_tradnl"/>
        </w:rPr>
      </w:pPr>
      <w:r w:rsidRPr="00C92E10">
        <w:rPr>
          <w:lang w:val="es-ES_tradnl"/>
        </w:rPr>
        <w:t>La BR facilita dos tipos de datos. En primer lugar el tipo de serie que se ha de ejecutar:</w:t>
      </w:r>
      <w:bookmarkEnd w:id="84"/>
      <w:bookmarkEnd w:id="85"/>
      <w:bookmarkEnd w:id="86"/>
      <w:bookmarkEnd w:id="87"/>
      <w:bookmarkEnd w:id="88"/>
      <w:bookmarkEnd w:id="89"/>
      <w:bookmarkEnd w:id="90"/>
    </w:p>
    <w:p w:rsidR="003C16D2" w:rsidRPr="00C92E10" w:rsidRDefault="003C16D2" w:rsidP="003C16D2">
      <w:pPr>
        <w:pStyle w:val="5"/>
        <w:rPr>
          <w:sz w:val="10"/>
          <w:szCs w:val="10"/>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253"/>
        <w:gridCol w:w="6386"/>
      </w:tblGrid>
      <w:tr w:rsidR="003C16D2" w:rsidRPr="00482415" w:rsidTr="003C16D2">
        <w:trPr>
          <w:cantSplit/>
          <w:jc w:val="center"/>
        </w:trPr>
        <w:tc>
          <w:tcPr>
            <w:tcW w:w="32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RunType</w:t>
            </w:r>
          </w:p>
        </w:tc>
        <w:tc>
          <w:tcPr>
            <w:tcW w:w="638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Uno de {Artículo 22, 9.7A, 9.7B}</w:t>
            </w:r>
          </w:p>
        </w:tc>
      </w:tr>
      <w:tr w:rsidR="003C16D2" w:rsidRPr="00482415" w:rsidTr="003C16D2">
        <w:trPr>
          <w:cantSplit/>
          <w:jc w:val="center"/>
        </w:trPr>
        <w:tc>
          <w:tcPr>
            <w:tcW w:w="32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System ID</w:t>
            </w:r>
          </w:p>
        </w:tc>
        <w:tc>
          <w:tcPr>
            <w:tcW w:w="638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ID del sistema que se examina (no OSG o estación terrena grande)</w:t>
            </w:r>
          </w:p>
        </w:tc>
      </w:tr>
    </w:tbl>
    <w:p w:rsidR="002F3DCD" w:rsidRPr="008B4508" w:rsidRDefault="002F3DCD" w:rsidP="002F3DCD">
      <w:pPr>
        <w:pStyle w:val="Tablefin"/>
        <w:rPr>
          <w:lang w:val="es-ES_tradnl"/>
        </w:rPr>
      </w:pPr>
      <w:bookmarkStart w:id="91" w:name="_Toc434141276"/>
      <w:bookmarkStart w:id="92" w:name="_Toc440700437"/>
      <w:bookmarkStart w:id="93" w:name="_Toc442753232"/>
      <w:bookmarkStart w:id="94" w:name="_Toc442856576"/>
      <w:bookmarkStart w:id="95" w:name="_Toc457102857"/>
      <w:bookmarkStart w:id="96" w:name="_Toc457910958"/>
      <w:bookmarkStart w:id="97" w:name="_Toc107226333"/>
    </w:p>
    <w:p w:rsidR="003C16D2" w:rsidRPr="00C92E10" w:rsidRDefault="003C16D2" w:rsidP="003C16D2">
      <w:pPr>
        <w:keepNext/>
        <w:keepLines/>
        <w:rPr>
          <w:lang w:val="es-ES_tradnl"/>
        </w:rPr>
      </w:pPr>
      <w:r w:rsidRPr="00C92E10">
        <w:rPr>
          <w:lang w:val="es-ES_tradnl"/>
        </w:rPr>
        <w:lastRenderedPageBreak/>
        <w:t>En segundo lugar, los niveles de dfpe umbral que se utilizarán como criterio de pasa/no pasa. El software accede a estos datos cuando genera las series y se trata de un conjunto de registros como se ve a continuación:</w:t>
      </w:r>
    </w:p>
    <w:p w:rsidR="003C16D2" w:rsidRPr="00C92E10" w:rsidRDefault="003C16D2" w:rsidP="003C16D2">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76"/>
        <w:gridCol w:w="6763"/>
      </w:tblGrid>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bookmarkStart w:id="98" w:name="_Toc434141300"/>
            <w:bookmarkStart w:id="99" w:name="_Toc440700440"/>
            <w:bookmarkStart w:id="100" w:name="_Toc442753235"/>
            <w:bookmarkStart w:id="101" w:name="_Toc442856579"/>
            <w:bookmarkEnd w:id="91"/>
            <w:bookmarkEnd w:id="92"/>
            <w:bookmarkEnd w:id="93"/>
            <w:bookmarkEnd w:id="94"/>
            <w:bookmarkEnd w:id="95"/>
            <w:bookmarkEnd w:id="96"/>
            <w:bookmarkEnd w:id="97"/>
            <w:r w:rsidRPr="00C92E10">
              <w:rPr>
                <w:lang w:val="es-ES_tradnl"/>
              </w:rPr>
              <w:t>epfddirection</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Uno de {descendente, ascendente, ES}</w:t>
            </w:r>
          </w:p>
        </w:tc>
      </w:tr>
      <w:tr w:rsidR="003C16D2" w:rsidRPr="00C92E10"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VictimService</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Uno de {SFS, SRS}</w:t>
            </w:r>
          </w:p>
        </w:tc>
      </w:tr>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StartFrequencyMHz</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Comienzo de la gama de frecuencia a que se aplica el umbral de dfpe</w:t>
            </w:r>
          </w:p>
        </w:tc>
      </w:tr>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EndFrequencyMHz</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Fin de la gama de frecuencia a que se aplica el umbral de dfpe</w:t>
            </w:r>
          </w:p>
        </w:tc>
      </w:tr>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VictimAntennaType</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Código de referencia del diagrama de antena que se utilizará en llamadas al diagrama de ganancia de antena DLL facilitado por la UIT</w:t>
            </w:r>
          </w:p>
        </w:tc>
      </w:tr>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VictimAntennaDishSize</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Tamaño de la parábola del diagrama de antena víctima que se utilizará en llamadas al diagrama de ganancia de antena DLL facilitado por la UIT</w:t>
            </w:r>
          </w:p>
        </w:tc>
      </w:tr>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VictimAntennaBeamwidth</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Ancho de haz del diagrama de antena víctima que se utilizará en llamadas al diagrama de ganancia de antena DLL facilitado por la UIT</w:t>
            </w:r>
          </w:p>
        </w:tc>
      </w:tr>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RefBandwidthHz</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Ancho de banda de referencia, en Hz, del nivel de dfpe</w:t>
            </w:r>
          </w:p>
        </w:tc>
      </w:tr>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NumPoints</w:t>
            </w:r>
          </w:p>
        </w:tc>
        <w:tc>
          <w:tcPr>
            <w:tcW w:w="6763" w:type="dxa"/>
            <w:tcBorders>
              <w:top w:val="single" w:sz="6" w:space="0" w:color="auto"/>
              <w:left w:val="single" w:sz="6" w:space="0" w:color="auto"/>
              <w:bottom w:val="single" w:sz="6" w:space="0" w:color="auto"/>
              <w:right w:val="single" w:sz="6" w:space="0" w:color="auto"/>
            </w:tcBorders>
          </w:tcPr>
          <w:p w:rsidR="003C16D2" w:rsidRPr="00C92E10" w:rsidDel="00E64EFC" w:rsidRDefault="003C16D2" w:rsidP="003C16D2">
            <w:pPr>
              <w:pStyle w:val="Tabletext"/>
              <w:rPr>
                <w:lang w:val="es-ES_tradnl"/>
              </w:rPr>
            </w:pPr>
            <w:r w:rsidRPr="00C92E10">
              <w:rPr>
                <w:lang w:val="es-ES_tradnl"/>
              </w:rPr>
              <w:t>Número de puntos de la máscara umbral de dfpe</w:t>
            </w:r>
          </w:p>
        </w:tc>
      </w:tr>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epfdthreshold[</w:t>
            </w:r>
            <w:r w:rsidRPr="00C92E10">
              <w:rPr>
                <w:i/>
                <w:iCs/>
                <w:lang w:val="es-ES_tradnl"/>
              </w:rPr>
              <w:t>N</w:t>
            </w:r>
            <w:r w:rsidRPr="00C92E10">
              <w:rPr>
                <w:lang w:val="es-ES_tradnl"/>
              </w:rPr>
              <w:t>]</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Nivel de dfpe, en dBW/m</w:t>
            </w:r>
            <w:r w:rsidRPr="00C92E10">
              <w:rPr>
                <w:vertAlign w:val="superscript"/>
                <w:lang w:val="es-ES_tradnl"/>
              </w:rPr>
              <w:t>2</w:t>
            </w:r>
            <w:r w:rsidRPr="00C92E10">
              <w:rPr>
                <w:lang w:val="es-ES_tradnl"/>
              </w:rPr>
              <w:t>/ancho de banda de referencia</w:t>
            </w:r>
          </w:p>
        </w:tc>
      </w:tr>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epfdpercent[</w:t>
            </w:r>
            <w:r w:rsidRPr="00C92E10">
              <w:rPr>
                <w:i/>
                <w:iCs/>
                <w:lang w:val="es-ES_tradnl"/>
              </w:rPr>
              <w:t>N</w:t>
            </w:r>
            <w:r w:rsidRPr="00C92E10">
              <w:rPr>
                <w:lang w:val="es-ES_tradnl"/>
              </w:rPr>
              <w:t>]</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Porcentaje de tiempo asociado a epfdthreshold</w:t>
            </w:r>
          </w:p>
        </w:tc>
      </w:tr>
    </w:tbl>
    <w:p w:rsidR="002F3DCD" w:rsidRPr="008B4508" w:rsidRDefault="002F3DCD" w:rsidP="00672B3E">
      <w:pPr>
        <w:pStyle w:val="Tablefin"/>
        <w:rPr>
          <w:lang w:val="es-ES_tradnl"/>
        </w:rPr>
      </w:pPr>
    </w:p>
    <w:p w:rsidR="003C16D2" w:rsidRPr="00C92E10" w:rsidRDefault="003C16D2" w:rsidP="00903DB5">
      <w:pPr>
        <w:pStyle w:val="Heading1"/>
        <w:spacing w:before="360"/>
        <w:rPr>
          <w:lang w:val="es-ES_tradnl"/>
        </w:rPr>
      </w:pPr>
      <w:r w:rsidRPr="00C92E10">
        <w:rPr>
          <w:lang w:val="es-ES_tradnl"/>
        </w:rPr>
        <w:t>B3</w:t>
      </w:r>
      <w:r w:rsidRPr="00C92E10">
        <w:rPr>
          <w:lang w:val="es-ES_tradnl"/>
        </w:rPr>
        <w:tab/>
        <w:t>Entradas del sistema no OSG al software</w:t>
      </w:r>
    </w:p>
    <w:p w:rsidR="003C16D2" w:rsidRPr="00C92E10" w:rsidRDefault="003C16D2" w:rsidP="003C16D2">
      <w:pPr>
        <w:rPr>
          <w:lang w:val="es-ES_tradnl"/>
        </w:rPr>
      </w:pPr>
      <w:r w:rsidRPr="00C92E10">
        <w:rPr>
          <w:lang w:val="es-ES_tradnl"/>
        </w:rPr>
        <w:t>Estos parámetros se dividen en parámetros de constelación, parámetros orbitales para cada estación espacial y uno o más conjuntos de parámetros operativos del sistema.</w:t>
      </w:r>
    </w:p>
    <w:p w:rsidR="003C16D2" w:rsidRPr="00C92E10" w:rsidRDefault="003C16D2" w:rsidP="00672B3E">
      <w:pPr>
        <w:pStyle w:val="Heading2"/>
        <w:spacing w:after="120"/>
        <w:rPr>
          <w:lang w:val="es-ES_tradnl"/>
        </w:rPr>
      </w:pPr>
      <w:r w:rsidRPr="00C92E10">
        <w:rPr>
          <w:lang w:val="es-ES_tradnl"/>
        </w:rPr>
        <w:t>B3.1</w:t>
      </w:r>
      <w:r w:rsidRPr="00C92E10">
        <w:rPr>
          <w:lang w:val="es-ES_tradnl"/>
        </w:rPr>
        <w:tab/>
        <w:t>Parámetros de constelación no OSG</w:t>
      </w:r>
    </w:p>
    <w:p w:rsidR="003C16D2" w:rsidRPr="00C92E10" w:rsidRDefault="003C16D2" w:rsidP="003C16D2">
      <w:pPr>
        <w:keepNext/>
        <w:keepLines/>
        <w:spacing w:before="0"/>
        <w:rPr>
          <w:sz w:val="2"/>
          <w:szCs w:val="2"/>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6"/>
        <w:gridCol w:w="6953"/>
      </w:tblGrid>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i/>
                <w:iCs/>
                <w:szCs w:val="22"/>
                <w:lang w:val="es-ES_tradnl"/>
              </w:rPr>
              <w:t>N</w:t>
            </w:r>
            <w:r w:rsidRPr="00C92E10">
              <w:rPr>
                <w:i/>
                <w:iCs/>
                <w:szCs w:val="22"/>
                <w:vertAlign w:val="subscript"/>
                <w:lang w:val="es-ES_tradnl"/>
              </w:rPr>
              <w:t>sat</w:t>
            </w:r>
          </w:p>
        </w:tc>
        <w:tc>
          <w:tcPr>
            <w:tcW w:w="69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Número de satélites no OSG</w:t>
            </w:r>
          </w:p>
        </w:tc>
      </w:tr>
      <w:tr w:rsidR="003C16D2" w:rsidRPr="00C92E10" w:rsidTr="003C16D2">
        <w:trPr>
          <w:cantSplit/>
          <w:jc w:val="center"/>
        </w:trPr>
        <w:tc>
          <w:tcPr>
            <w:tcW w:w="268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H_MIN</w:t>
            </w:r>
          </w:p>
        </w:tc>
        <w:tc>
          <w:tcPr>
            <w:tcW w:w="69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Altura operativa mínima (km)</w:t>
            </w:r>
          </w:p>
        </w:tc>
      </w:tr>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DoesRepeat</w:t>
            </w:r>
          </w:p>
        </w:tc>
        <w:tc>
          <w:tcPr>
            <w:tcW w:w="69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Bandera para identificar que la constelación repite utilizando el mantenimiento en posición de la estación para conservar la traza</w:t>
            </w:r>
          </w:p>
        </w:tc>
      </w:tr>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AdminSuppliedPrecession</w:t>
            </w:r>
          </w:p>
        </w:tc>
        <w:tc>
          <w:tcPr>
            <w:tcW w:w="69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Bandera para identificar que la administración facilita el campo precesión del modelo orbital de constelación</w:t>
            </w:r>
          </w:p>
        </w:tc>
      </w:tr>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i/>
                <w:iCs/>
                <w:lang w:val="es-ES_tradnl"/>
              </w:rPr>
              <w:t>W</w:t>
            </w:r>
            <w:r w:rsidRPr="00C92E10">
              <w:rPr>
                <w:vertAlign w:val="subscript"/>
                <w:lang w:val="es-ES_tradnl"/>
              </w:rPr>
              <w:t>delta</w:t>
            </w:r>
          </w:p>
        </w:tc>
        <w:tc>
          <w:tcPr>
            <w:tcW w:w="6953" w:type="dxa"/>
            <w:tcBorders>
              <w:top w:val="single" w:sz="6" w:space="0" w:color="auto"/>
              <w:left w:val="single" w:sz="6" w:space="0" w:color="auto"/>
              <w:bottom w:val="single" w:sz="6" w:space="0" w:color="auto"/>
              <w:right w:val="single" w:sz="6" w:space="0" w:color="auto"/>
            </w:tcBorders>
          </w:tcPr>
          <w:p w:rsidR="003C16D2" w:rsidRPr="00C92E10" w:rsidDel="00E64EFC" w:rsidRDefault="003C16D2" w:rsidP="003C16D2">
            <w:pPr>
              <w:pStyle w:val="Tabletext"/>
              <w:rPr>
                <w:lang w:val="es-ES_tradnl"/>
              </w:rPr>
            </w:pPr>
            <w:r w:rsidRPr="00C92E10">
              <w:rPr>
                <w:lang w:val="es-ES_tradnl"/>
              </w:rPr>
              <w:t>Gama de mantenimiento en posición de la estación (grados)</w:t>
            </w:r>
          </w:p>
        </w:tc>
      </w:tr>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ORBIT_PRECESS</w:t>
            </w:r>
          </w:p>
        </w:tc>
        <w:tc>
          <w:tcPr>
            <w:tcW w:w="69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Velocidad de precesión facilitada por la administración (grados/segundo)</w:t>
            </w:r>
          </w:p>
        </w:tc>
      </w:tr>
    </w:tbl>
    <w:p w:rsidR="003C16D2" w:rsidRPr="00C92E10" w:rsidRDefault="003C16D2" w:rsidP="003C16D2">
      <w:pPr>
        <w:pStyle w:val="Heading2"/>
        <w:rPr>
          <w:lang w:val="es-ES_tradnl"/>
        </w:rPr>
      </w:pPr>
      <w:r w:rsidRPr="00C92E10">
        <w:rPr>
          <w:lang w:val="es-ES_tradnl"/>
        </w:rPr>
        <w:t>B3.2</w:t>
      </w:r>
      <w:r w:rsidRPr="00C92E10">
        <w:rPr>
          <w:lang w:val="es-ES_tradnl"/>
        </w:rPr>
        <w:tab/>
        <w:t>Parámetros de la estación espacial no OSG</w:t>
      </w:r>
    </w:p>
    <w:p w:rsidR="003C16D2" w:rsidRPr="00C92E10" w:rsidRDefault="003C16D2" w:rsidP="003C16D2">
      <w:pPr>
        <w:rPr>
          <w:bCs/>
          <w:lang w:val="es-ES_tradnl"/>
        </w:rPr>
      </w:pPr>
      <w:r w:rsidRPr="00C92E10">
        <w:rPr>
          <w:bCs/>
          <w:lang w:val="es-ES_tradnl"/>
        </w:rPr>
        <w:t>Para cada uno de los satélites no OSG, los siguientes parámetros definen la ubicación de la constelación al inicio de la simulación.</w:t>
      </w:r>
    </w:p>
    <w:p w:rsidR="003C16D2" w:rsidRPr="00C92E10" w:rsidRDefault="003C16D2" w:rsidP="003C16D2">
      <w:pPr>
        <w:keepNext/>
        <w:keepLines/>
        <w:spacing w:before="18" w:after="18"/>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76"/>
        <w:gridCol w:w="6763"/>
      </w:tblGrid>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lang w:val="es-ES_tradnl"/>
              </w:rPr>
            </w:pPr>
            <w:r w:rsidRPr="00C92E10">
              <w:rPr>
                <w:lang w:val="es-ES_tradnl"/>
              </w:rPr>
              <w:t>A[</w:t>
            </w:r>
            <w:r w:rsidRPr="00C92E10">
              <w:rPr>
                <w:i/>
                <w:iCs/>
                <w:lang w:val="es-ES_tradnl"/>
              </w:rPr>
              <w:t>N</w:t>
            </w:r>
            <w:r w:rsidRPr="00C92E10">
              <w:rPr>
                <w:lang w:val="es-ES_tradnl"/>
              </w:rPr>
              <w:t>]</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Semieje mayor de la órbita (km)</w:t>
            </w:r>
          </w:p>
        </w:tc>
      </w:tr>
      <w:tr w:rsidR="003C16D2" w:rsidRPr="00C92E10"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lang w:val="es-ES_tradnl"/>
              </w:rPr>
            </w:pPr>
            <w:r w:rsidRPr="00C92E10">
              <w:rPr>
                <w:lang w:val="es-ES_tradnl"/>
              </w:rPr>
              <w:t>E[</w:t>
            </w:r>
            <w:r w:rsidRPr="00C92E10">
              <w:rPr>
                <w:i/>
                <w:iCs/>
                <w:lang w:val="es-ES_tradnl"/>
              </w:rPr>
              <w:t>N</w:t>
            </w:r>
            <w:r w:rsidRPr="00C92E10">
              <w:rPr>
                <w:lang w:val="es-ES_tradnl"/>
              </w:rPr>
              <w:t>]</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Excentricidad de la órbita</w:t>
            </w:r>
          </w:p>
        </w:tc>
      </w:tr>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lang w:val="es-ES_tradnl"/>
              </w:rPr>
            </w:pPr>
            <w:r w:rsidRPr="00C92E10">
              <w:rPr>
                <w:lang w:val="es-ES_tradnl"/>
              </w:rPr>
              <w:t>I[</w:t>
            </w:r>
            <w:r w:rsidRPr="00C92E10">
              <w:rPr>
                <w:i/>
                <w:iCs/>
                <w:lang w:val="es-ES_tradnl"/>
              </w:rPr>
              <w:t>N</w:t>
            </w:r>
            <w:r w:rsidRPr="00C92E10">
              <w:rPr>
                <w:lang w:val="es-ES_tradnl"/>
              </w:rPr>
              <w:t>]</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Inclinación de la órbita (grados)</w:t>
            </w:r>
          </w:p>
        </w:tc>
      </w:tr>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lang w:val="es-ES_tradnl"/>
              </w:rPr>
            </w:pPr>
            <w:r w:rsidRPr="00C92E10">
              <w:rPr>
                <w:lang w:val="es-ES_tradnl"/>
              </w:rPr>
              <w:t>O[</w:t>
            </w:r>
            <w:r w:rsidRPr="00C92E10">
              <w:rPr>
                <w:i/>
                <w:iCs/>
                <w:lang w:val="es-ES_tradnl"/>
              </w:rPr>
              <w:t>N</w:t>
            </w:r>
            <w:r w:rsidRPr="00C92E10">
              <w:rPr>
                <w:lang w:val="es-ES_tradnl"/>
              </w:rPr>
              <w:t>]</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Longitud del nodo ascendente de la órbita (grados)</w:t>
            </w:r>
          </w:p>
        </w:tc>
      </w:tr>
      <w:tr w:rsidR="003C16D2" w:rsidRPr="00C92E10"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lang w:val="es-ES_tradnl"/>
              </w:rPr>
            </w:pPr>
            <w:r w:rsidRPr="00C92E10">
              <w:rPr>
                <w:lang w:val="es-ES_tradnl"/>
              </w:rPr>
              <w:t>W[</w:t>
            </w:r>
            <w:r w:rsidRPr="00C92E10">
              <w:rPr>
                <w:i/>
                <w:iCs/>
                <w:lang w:val="es-ES_tradnl"/>
              </w:rPr>
              <w:t>N</w:t>
            </w:r>
            <w:r w:rsidRPr="00C92E10">
              <w:rPr>
                <w:lang w:val="es-ES_tradnl"/>
              </w:rPr>
              <w:t>]</w:t>
            </w:r>
          </w:p>
        </w:tc>
        <w:tc>
          <w:tcPr>
            <w:tcW w:w="6763" w:type="dxa"/>
            <w:tcBorders>
              <w:top w:val="single" w:sz="6" w:space="0" w:color="auto"/>
              <w:left w:val="single" w:sz="6" w:space="0" w:color="auto"/>
              <w:bottom w:val="single" w:sz="6" w:space="0" w:color="auto"/>
              <w:right w:val="single" w:sz="6" w:space="0" w:color="auto"/>
            </w:tcBorders>
          </w:tcPr>
          <w:p w:rsidR="003C16D2" w:rsidRPr="00C92E10" w:rsidDel="002E1932" w:rsidRDefault="003C16D2" w:rsidP="003C16D2">
            <w:pPr>
              <w:pStyle w:val="Tabletext"/>
              <w:rPr>
                <w:lang w:val="es-ES_tradnl"/>
              </w:rPr>
            </w:pPr>
            <w:r w:rsidRPr="00C92E10">
              <w:rPr>
                <w:lang w:val="es-ES_tradnl"/>
              </w:rPr>
              <w:t>Argumento del perigeo (grados)</w:t>
            </w:r>
          </w:p>
        </w:tc>
      </w:tr>
      <w:tr w:rsidR="003C16D2" w:rsidRPr="00C92E10" w:rsidTr="003C16D2">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lang w:val="es-ES_tradnl"/>
              </w:rPr>
            </w:pPr>
            <w:r w:rsidRPr="00C92E10">
              <w:rPr>
                <w:lang w:val="es-ES_tradnl"/>
              </w:rPr>
              <w:t>V[</w:t>
            </w:r>
            <w:r w:rsidRPr="00C92E10">
              <w:rPr>
                <w:i/>
                <w:iCs/>
                <w:lang w:val="es-ES_tradnl"/>
              </w:rPr>
              <w:t>N</w:t>
            </w:r>
            <w:r w:rsidRPr="00C92E10">
              <w:rPr>
                <w:lang w:val="es-ES_tradnl"/>
              </w:rPr>
              <w:t>]</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Anomalía verdadera (grados)</w:t>
            </w:r>
          </w:p>
        </w:tc>
      </w:tr>
    </w:tbl>
    <w:p w:rsidR="003C16D2" w:rsidRPr="00C92E10" w:rsidRDefault="003C16D2" w:rsidP="003C16D2">
      <w:pPr>
        <w:pStyle w:val="Tablefin"/>
        <w:rPr>
          <w:sz w:val="16"/>
          <w:szCs w:val="16"/>
          <w:lang w:val="es-ES_tradnl"/>
        </w:rPr>
      </w:pPr>
    </w:p>
    <w:p w:rsidR="003C16D2" w:rsidRPr="00C92E10" w:rsidRDefault="003C16D2" w:rsidP="003C16D2">
      <w:pPr>
        <w:pStyle w:val="Heading2"/>
        <w:rPr>
          <w:lang w:val="es-ES_tradnl"/>
        </w:rPr>
      </w:pPr>
      <w:r w:rsidRPr="00C92E10">
        <w:rPr>
          <w:lang w:val="es-ES_tradnl"/>
        </w:rPr>
        <w:lastRenderedPageBreak/>
        <w:t>B3.3</w:t>
      </w:r>
      <w:r w:rsidRPr="00C92E10">
        <w:rPr>
          <w:lang w:val="es-ES_tradnl"/>
        </w:rPr>
        <w:tab/>
        <w:t>Parámetros operativos del sistema no geoestacionario</w:t>
      </w:r>
    </w:p>
    <w:p w:rsidR="003C16D2" w:rsidRPr="00C92E10" w:rsidRDefault="003C16D2" w:rsidP="003C16D2">
      <w:pPr>
        <w:rPr>
          <w:lang w:val="es-ES_tradnl"/>
        </w:rPr>
      </w:pPr>
      <w:r w:rsidRPr="00C92E10">
        <w:rPr>
          <w:lang w:val="es-ES_tradnl"/>
        </w:rPr>
        <w:t>Se trata del conjunto de parámetros necesarios para definir el funcionamiento del sistema no OSG. Podría tratarse de distintos conjuntos de parámetros para diferentes bandas de frecuencias, pero sólo un conjunto de parámetros operativos para toda banda de frecuencias utilizada por el sistema no OSG.</w:t>
      </w:r>
    </w:p>
    <w:p w:rsidR="003C16D2" w:rsidRPr="00C92E10" w:rsidRDefault="003C16D2" w:rsidP="003C16D2">
      <w:pPr>
        <w:rPr>
          <w:lang w:val="es-ES_tradnl"/>
        </w:rPr>
      </w:pPr>
    </w:p>
    <w:tbl>
      <w:tblPr>
        <w:tblW w:w="96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7"/>
        <w:gridCol w:w="6439"/>
      </w:tblGrid>
      <w:tr w:rsidR="003C16D2" w:rsidRPr="00482415" w:rsidTr="00672B3E">
        <w:trPr>
          <w:jc w:val="center"/>
        </w:trPr>
        <w:tc>
          <w:tcPr>
            <w:tcW w:w="3257" w:type="dxa"/>
            <w:tcBorders>
              <w:top w:val="single" w:sz="4" w:space="0" w:color="auto"/>
              <w:left w:val="single" w:sz="4" w:space="0" w:color="auto"/>
              <w:bottom w:val="single" w:sz="4" w:space="0" w:color="auto"/>
              <w:right w:val="single" w:sz="4" w:space="0" w:color="auto"/>
            </w:tcBorders>
            <w:vAlign w:val="center"/>
            <w:hideMark/>
          </w:tcPr>
          <w:p w:rsidR="003C16D2" w:rsidRPr="00C92E10" w:rsidRDefault="003C16D2" w:rsidP="003C16D2">
            <w:pPr>
              <w:pStyle w:val="Tabletext"/>
              <w:spacing w:line="200" w:lineRule="exact"/>
              <w:rPr>
                <w:szCs w:val="22"/>
                <w:lang w:val="es-ES_tradnl"/>
              </w:rPr>
            </w:pPr>
            <w:r w:rsidRPr="00C92E10">
              <w:rPr>
                <w:szCs w:val="22"/>
                <w:lang w:val="es-ES_tradnl"/>
              </w:rPr>
              <w:t>Freq_Min</w:t>
            </w:r>
          </w:p>
        </w:tc>
        <w:tc>
          <w:tcPr>
            <w:tcW w:w="6439" w:type="dxa"/>
            <w:tcBorders>
              <w:top w:val="single" w:sz="4" w:space="0" w:color="auto"/>
              <w:left w:val="single" w:sz="4" w:space="0" w:color="auto"/>
              <w:bottom w:val="single" w:sz="4" w:space="0" w:color="auto"/>
              <w:right w:val="single" w:sz="4" w:space="0" w:color="auto"/>
            </w:tcBorders>
            <w:hideMark/>
          </w:tcPr>
          <w:p w:rsidR="003C16D2" w:rsidRPr="00F9349F" w:rsidRDefault="003C16D2" w:rsidP="00903DB5">
            <w:pPr>
              <w:pStyle w:val="Tabletext"/>
              <w:keepLines/>
              <w:tabs>
                <w:tab w:val="left" w:pos="2155"/>
                <w:tab w:val="left" w:leader="dot" w:pos="8789"/>
                <w:tab w:val="right" w:pos="9611"/>
              </w:tabs>
              <w:ind w:right="851"/>
              <w:jc w:val="left"/>
              <w:rPr>
                <w:lang w:val="es-ES_tradnl"/>
              </w:rPr>
            </w:pPr>
            <w:r w:rsidRPr="00F9349F">
              <w:rPr>
                <w:lang w:val="es-ES_tradnl"/>
              </w:rPr>
              <w:t>Frecuencia m</w:t>
            </w:r>
            <w:r w:rsidRPr="00C92E10">
              <w:rPr>
                <w:lang w:val="es-ES_tradnl"/>
              </w:rPr>
              <w:t>í</w:t>
            </w:r>
            <w:r w:rsidRPr="00F9349F">
              <w:rPr>
                <w:lang w:val="es-ES_tradnl"/>
              </w:rPr>
              <w:t>nima a la que se aplica este conjunto de parámetros</w:t>
            </w:r>
          </w:p>
        </w:tc>
      </w:tr>
      <w:tr w:rsidR="003C16D2" w:rsidRPr="00482415" w:rsidTr="00672B3E">
        <w:trPr>
          <w:jc w:val="center"/>
        </w:trPr>
        <w:tc>
          <w:tcPr>
            <w:tcW w:w="3257" w:type="dxa"/>
            <w:tcBorders>
              <w:top w:val="single" w:sz="4" w:space="0" w:color="auto"/>
              <w:left w:val="single" w:sz="4" w:space="0" w:color="auto"/>
              <w:bottom w:val="single" w:sz="4" w:space="0" w:color="auto"/>
              <w:right w:val="single" w:sz="4" w:space="0" w:color="auto"/>
            </w:tcBorders>
            <w:vAlign w:val="center"/>
            <w:hideMark/>
          </w:tcPr>
          <w:p w:rsidR="003C16D2" w:rsidRPr="00C92E10" w:rsidRDefault="003C16D2" w:rsidP="003C16D2">
            <w:pPr>
              <w:pStyle w:val="Tabletext"/>
              <w:spacing w:line="200" w:lineRule="exact"/>
              <w:rPr>
                <w:szCs w:val="22"/>
                <w:lang w:val="es-ES_tradnl"/>
              </w:rPr>
            </w:pPr>
            <w:r w:rsidRPr="00C92E10">
              <w:rPr>
                <w:szCs w:val="22"/>
                <w:lang w:val="es-ES_tradnl"/>
              </w:rPr>
              <w:t>Freq_Max</w:t>
            </w:r>
          </w:p>
        </w:tc>
        <w:tc>
          <w:tcPr>
            <w:tcW w:w="6439" w:type="dxa"/>
            <w:tcBorders>
              <w:top w:val="single" w:sz="4" w:space="0" w:color="auto"/>
              <w:left w:val="single" w:sz="4" w:space="0" w:color="auto"/>
              <w:bottom w:val="single" w:sz="4" w:space="0" w:color="auto"/>
              <w:right w:val="single" w:sz="4" w:space="0" w:color="auto"/>
            </w:tcBorders>
            <w:hideMark/>
          </w:tcPr>
          <w:p w:rsidR="003C16D2" w:rsidRPr="00F9349F" w:rsidRDefault="003C16D2" w:rsidP="00903DB5">
            <w:pPr>
              <w:pStyle w:val="Tabletext"/>
              <w:keepLines/>
              <w:tabs>
                <w:tab w:val="left" w:pos="2155"/>
                <w:tab w:val="left" w:leader="dot" w:pos="8789"/>
                <w:tab w:val="right" w:pos="9611"/>
              </w:tabs>
              <w:ind w:right="851"/>
              <w:jc w:val="left"/>
              <w:rPr>
                <w:lang w:val="es-ES_tradnl"/>
              </w:rPr>
            </w:pPr>
            <w:r w:rsidRPr="00F9349F">
              <w:rPr>
                <w:lang w:val="es-ES_tradnl"/>
              </w:rPr>
              <w:t>Frecuencia máxima a la que se aplica este conjunto de par</w:t>
            </w:r>
            <w:r w:rsidRPr="00C92E10">
              <w:rPr>
                <w:lang w:val="es-ES_tradnl"/>
              </w:rPr>
              <w:t>ámetros</w:t>
            </w:r>
          </w:p>
        </w:tc>
      </w:tr>
      <w:tr w:rsidR="003C16D2" w:rsidRPr="00482415" w:rsidTr="00672B3E">
        <w:trPr>
          <w:jc w:val="center"/>
        </w:trPr>
        <w:tc>
          <w:tcPr>
            <w:tcW w:w="3257" w:type="dxa"/>
            <w:tcBorders>
              <w:top w:val="single" w:sz="4" w:space="0" w:color="auto"/>
              <w:left w:val="single" w:sz="4" w:space="0" w:color="auto"/>
              <w:bottom w:val="single" w:sz="4" w:space="0" w:color="auto"/>
              <w:right w:val="single" w:sz="4" w:space="0" w:color="auto"/>
            </w:tcBorders>
            <w:vAlign w:val="center"/>
            <w:hideMark/>
          </w:tcPr>
          <w:p w:rsidR="003C16D2" w:rsidRPr="00C92E10" w:rsidRDefault="003C16D2" w:rsidP="003C16D2">
            <w:pPr>
              <w:pStyle w:val="Tabletext"/>
              <w:spacing w:line="200" w:lineRule="exact"/>
              <w:rPr>
                <w:caps/>
                <w:szCs w:val="22"/>
                <w:lang w:val="es-ES_tradnl"/>
              </w:rPr>
            </w:pPr>
            <w:r w:rsidRPr="00C92E10">
              <w:rPr>
                <w:szCs w:val="22"/>
                <w:lang w:val="es-ES_tradnl"/>
              </w:rPr>
              <w:t>MIN_EXCLUDE[Latitud]</w:t>
            </w:r>
          </w:p>
        </w:tc>
        <w:tc>
          <w:tcPr>
            <w:tcW w:w="6439" w:type="dxa"/>
            <w:tcBorders>
              <w:top w:val="single" w:sz="4" w:space="0" w:color="auto"/>
              <w:left w:val="single" w:sz="4" w:space="0" w:color="auto"/>
              <w:bottom w:val="single" w:sz="4" w:space="0" w:color="auto"/>
              <w:right w:val="single" w:sz="4" w:space="0" w:color="auto"/>
            </w:tcBorders>
            <w:hideMark/>
          </w:tcPr>
          <w:p w:rsidR="003C16D2" w:rsidRPr="00F9349F" w:rsidRDefault="003C16D2" w:rsidP="00903DB5">
            <w:pPr>
              <w:pStyle w:val="Tabletext"/>
              <w:keepLines/>
              <w:tabs>
                <w:tab w:val="left" w:pos="2155"/>
                <w:tab w:val="left" w:leader="dot" w:pos="8789"/>
                <w:tab w:val="right" w:pos="9611"/>
              </w:tabs>
              <w:ind w:right="851"/>
              <w:jc w:val="left"/>
              <w:rPr>
                <w:lang w:val="es-ES_tradnl"/>
              </w:rPr>
            </w:pPr>
            <w:r w:rsidRPr="00F9349F">
              <w:rPr>
                <w:lang w:val="es-ES_tradnl"/>
              </w:rPr>
              <w:t>Ángulo de la zona de exclusi</w:t>
            </w:r>
            <w:r w:rsidRPr="00C92E10">
              <w:rPr>
                <w:lang w:val="es-ES_tradnl"/>
              </w:rPr>
              <w:t>ó</w:t>
            </w:r>
            <w:r w:rsidRPr="00F9349F">
              <w:rPr>
                <w:lang w:val="es-ES_tradnl"/>
              </w:rPr>
              <w:t>n (en grados), ángulo mínimo respect</w:t>
            </w:r>
            <w:r w:rsidRPr="00C92E10">
              <w:rPr>
                <w:lang w:val="es-ES_tradnl"/>
              </w:rPr>
              <w:t>o</w:t>
            </w:r>
            <w:r w:rsidRPr="00F9349F">
              <w:rPr>
                <w:lang w:val="es-ES_tradnl"/>
              </w:rPr>
              <w:t xml:space="preserve"> del arco OSG en la ET no OSG en el que esta funcionará, definido en la ET (ángulo </w:t>
            </w:r>
            <w:r w:rsidRPr="00C92E10">
              <w:rPr>
                <w:lang w:val="es-ES_tradnl"/>
              </w:rPr>
              <w:t>α) por la latitud.</w:t>
            </w:r>
            <w:r w:rsidRPr="00F9349F">
              <w:rPr>
                <w:lang w:val="es-ES_tradnl"/>
              </w:rPr>
              <w:t xml:space="preserve"> </w:t>
            </w:r>
            <w:r w:rsidRPr="00C92E10">
              <w:rPr>
                <w:lang w:val="es-ES_tradnl"/>
              </w:rPr>
              <w:t>Se derivará</w:t>
            </w:r>
            <w:r w:rsidRPr="00F9349F">
              <w:rPr>
                <w:lang w:val="es-ES_tradnl"/>
              </w:rPr>
              <w:t xml:space="preserve"> MIN_EXCLUDE en una latitud específica mediante interpolación lineal de los puntos de datos</w:t>
            </w:r>
            <w:r w:rsidRPr="00C92E10">
              <w:rPr>
                <w:lang w:val="es-ES_tradnl"/>
              </w:rPr>
              <w:t>.</w:t>
            </w:r>
          </w:p>
          <w:p w:rsidR="003C16D2" w:rsidRPr="00F9349F" w:rsidRDefault="003C16D2" w:rsidP="00903DB5">
            <w:pPr>
              <w:pStyle w:val="Tabletext"/>
              <w:keepLines/>
              <w:tabs>
                <w:tab w:val="left" w:pos="2155"/>
                <w:tab w:val="left" w:leader="dot" w:pos="8789"/>
                <w:tab w:val="right" w:pos="9611"/>
              </w:tabs>
              <w:ind w:right="851"/>
              <w:jc w:val="left"/>
              <w:rPr>
                <w:lang w:val="es-ES_tradnl"/>
              </w:rPr>
            </w:pPr>
            <w:r w:rsidRPr="00F9349F">
              <w:rPr>
                <w:lang w:val="es-ES_tradnl"/>
              </w:rPr>
              <w:t xml:space="preserve">Este campo puede variar de </w:t>
            </w:r>
            <w:r w:rsidRPr="00C92E10">
              <w:rPr>
                <w:lang w:val="es-ES_tradnl"/>
              </w:rPr>
              <w:t>un plano orbital del sistema no </w:t>
            </w:r>
            <w:r w:rsidRPr="00F9349F">
              <w:rPr>
                <w:lang w:val="es-ES_tradnl"/>
              </w:rPr>
              <w:t xml:space="preserve">OSG a otro mediante el campo orb_id. </w:t>
            </w:r>
            <w:r w:rsidRPr="00C92E10">
              <w:rPr>
                <w:lang w:val="es-ES_tradnl"/>
              </w:rPr>
              <w:t>Si el campo</w:t>
            </w:r>
            <w:r w:rsidRPr="00F9349F">
              <w:rPr>
                <w:lang w:val="es-ES_tradnl"/>
              </w:rPr>
              <w:t xml:space="preserve"> orb_id no está definido, los datos de la zona de exclusi</w:t>
            </w:r>
            <w:r w:rsidRPr="00C92E10">
              <w:rPr>
                <w:lang w:val="es-ES_tradnl"/>
              </w:rPr>
              <w:t>ón de datos se aplican a todos los planos orbitales.</w:t>
            </w:r>
          </w:p>
        </w:tc>
      </w:tr>
      <w:tr w:rsidR="003C16D2" w:rsidRPr="00482415" w:rsidTr="00672B3E">
        <w:trPr>
          <w:jc w:val="center"/>
        </w:trPr>
        <w:tc>
          <w:tcPr>
            <w:tcW w:w="3257"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spacing w:line="200" w:lineRule="exact"/>
              <w:rPr>
                <w:szCs w:val="22"/>
                <w:lang w:val="es-ES_tradnl"/>
              </w:rPr>
            </w:pPr>
            <w:r w:rsidRPr="00C92E10">
              <w:rPr>
                <w:szCs w:val="22"/>
                <w:lang w:val="es-ES_tradnl"/>
              </w:rPr>
              <w:t>MIN_ELEV[Latitud][Acimut]</w:t>
            </w:r>
          </w:p>
        </w:tc>
        <w:tc>
          <w:tcPr>
            <w:tcW w:w="6439" w:type="dxa"/>
            <w:tcBorders>
              <w:top w:val="single" w:sz="4" w:space="0" w:color="auto"/>
              <w:left w:val="single" w:sz="4" w:space="0" w:color="auto"/>
              <w:bottom w:val="single" w:sz="4" w:space="0" w:color="auto"/>
              <w:right w:val="single" w:sz="4" w:space="0" w:color="auto"/>
            </w:tcBorders>
            <w:hideMark/>
          </w:tcPr>
          <w:p w:rsidR="003C16D2" w:rsidRPr="00F9349F" w:rsidRDefault="003C16D2" w:rsidP="00903DB5">
            <w:pPr>
              <w:pStyle w:val="Tabletext"/>
              <w:jc w:val="left"/>
              <w:rPr>
                <w:lang w:val="es-ES_tradnl"/>
              </w:rPr>
            </w:pPr>
            <w:r w:rsidRPr="00F9349F">
              <w:rPr>
                <w:lang w:val="es-ES_tradnl"/>
              </w:rPr>
              <w:t>Mínimo ángulo de elevación (en grados) de la estación terrena no geoestacionaria cuando está recibiendo o transmitiendo definido por la latitud</w:t>
            </w:r>
            <w:r w:rsidRPr="00C92E10">
              <w:rPr>
                <w:lang w:val="es-ES_tradnl"/>
              </w:rPr>
              <w:t xml:space="preserve"> y el acimut.</w:t>
            </w:r>
            <w:r w:rsidRPr="00F9349F">
              <w:rPr>
                <w:lang w:val="es-ES_tradnl"/>
              </w:rPr>
              <w:t xml:space="preserve"> Se utilizará la latitud más próxima a la indicada en el cuadro y se proceder</w:t>
            </w:r>
            <w:r w:rsidRPr="00C92E10">
              <w:rPr>
                <w:lang w:val="es-ES_tradnl"/>
              </w:rPr>
              <w:t>á a la interpolación lineal del acimut.</w:t>
            </w:r>
            <w:r w:rsidRPr="00F9349F">
              <w:rPr>
                <w:lang w:val="es-ES_tradnl"/>
              </w:rPr>
              <w:t xml:space="preserve"> </w:t>
            </w:r>
          </w:p>
        </w:tc>
      </w:tr>
      <w:tr w:rsidR="003C16D2" w:rsidRPr="00482415" w:rsidTr="00672B3E">
        <w:trPr>
          <w:jc w:val="center"/>
        </w:trPr>
        <w:tc>
          <w:tcPr>
            <w:tcW w:w="3257"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spacing w:line="200" w:lineRule="exact"/>
              <w:rPr>
                <w:szCs w:val="22"/>
                <w:lang w:val="es-ES_tradnl"/>
              </w:rPr>
            </w:pPr>
            <w:r w:rsidRPr="00C92E10">
              <w:rPr>
                <w:iCs/>
                <w:szCs w:val="22"/>
                <w:lang w:val="es-ES_tradnl"/>
              </w:rPr>
              <w:t>MIN_DURATION [Latitud]</w:t>
            </w:r>
          </w:p>
        </w:tc>
        <w:tc>
          <w:tcPr>
            <w:tcW w:w="6439" w:type="dxa"/>
            <w:tcBorders>
              <w:top w:val="single" w:sz="4" w:space="0" w:color="auto"/>
              <w:left w:val="single" w:sz="4" w:space="0" w:color="auto"/>
              <w:bottom w:val="single" w:sz="4" w:space="0" w:color="auto"/>
              <w:right w:val="single" w:sz="4" w:space="0" w:color="auto"/>
            </w:tcBorders>
            <w:hideMark/>
          </w:tcPr>
          <w:p w:rsidR="003C16D2" w:rsidRPr="00F9349F" w:rsidRDefault="003C16D2" w:rsidP="00903DB5">
            <w:pPr>
              <w:pStyle w:val="Tabletext"/>
              <w:jc w:val="left"/>
              <w:rPr>
                <w:lang w:val="es-ES_tradnl"/>
              </w:rPr>
            </w:pPr>
            <w:r w:rsidRPr="00F9349F">
              <w:rPr>
                <w:szCs w:val="22"/>
                <w:lang w:val="es-ES_tradnl"/>
              </w:rPr>
              <w:t>Duración m</w:t>
            </w:r>
            <w:r w:rsidRPr="00C92E10">
              <w:rPr>
                <w:szCs w:val="22"/>
                <w:lang w:val="es-ES_tradnl"/>
              </w:rPr>
              <w:t>í</w:t>
            </w:r>
            <w:r w:rsidRPr="00F9349F">
              <w:rPr>
                <w:szCs w:val="22"/>
                <w:lang w:val="es-ES_tradnl"/>
              </w:rPr>
              <w:t>nima (en segundos) del rastreo del satélite en latitud: se utilizará la latitud más próxima a la indicada en el cuadro</w:t>
            </w:r>
            <w:r w:rsidRPr="00C92E10">
              <w:rPr>
                <w:szCs w:val="22"/>
                <w:lang w:val="es-ES_tradnl"/>
              </w:rPr>
              <w:t>.</w:t>
            </w:r>
          </w:p>
        </w:tc>
      </w:tr>
      <w:tr w:rsidR="003C16D2" w:rsidRPr="00482415" w:rsidTr="00672B3E">
        <w:trPr>
          <w:jc w:val="center"/>
        </w:trPr>
        <w:tc>
          <w:tcPr>
            <w:tcW w:w="3257"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spacing w:line="200" w:lineRule="exact"/>
              <w:rPr>
                <w:szCs w:val="22"/>
                <w:lang w:val="es-ES_tradnl"/>
              </w:rPr>
            </w:pPr>
            <w:r w:rsidRPr="00C92E10">
              <w:rPr>
                <w:szCs w:val="22"/>
                <w:lang w:val="es-ES_tradnl"/>
              </w:rPr>
              <w:t>MAX_CO_FREQ[Latitud]</w:t>
            </w:r>
          </w:p>
        </w:tc>
        <w:tc>
          <w:tcPr>
            <w:tcW w:w="6439" w:type="dxa"/>
            <w:tcBorders>
              <w:top w:val="single" w:sz="4" w:space="0" w:color="auto"/>
              <w:left w:val="single" w:sz="4" w:space="0" w:color="auto"/>
              <w:bottom w:val="single" w:sz="4" w:space="0" w:color="auto"/>
              <w:right w:val="single" w:sz="4" w:space="0" w:color="auto"/>
            </w:tcBorders>
            <w:hideMark/>
          </w:tcPr>
          <w:p w:rsidR="003C16D2" w:rsidRPr="00F9349F" w:rsidRDefault="003C16D2" w:rsidP="00903DB5">
            <w:pPr>
              <w:pStyle w:val="Tabletext"/>
              <w:jc w:val="left"/>
              <w:rPr>
                <w:lang w:val="es-ES_tradnl"/>
              </w:rPr>
            </w:pPr>
            <w:r w:rsidRPr="00F9349F">
              <w:rPr>
                <w:lang w:val="es-ES_tradnl"/>
              </w:rPr>
              <w:t>Número máximo de satélites no OSG rastreados en la misma frecuencia por latitud: se utilizará la latitud más próxima a la indicada en el cuadro</w:t>
            </w:r>
            <w:r w:rsidRPr="00C92E10">
              <w:rPr>
                <w:lang w:val="es-ES_tradnl"/>
              </w:rPr>
              <w:t>.</w:t>
            </w:r>
          </w:p>
        </w:tc>
      </w:tr>
      <w:tr w:rsidR="003C16D2" w:rsidRPr="00482415" w:rsidTr="00672B3E">
        <w:trPr>
          <w:jc w:val="center"/>
        </w:trPr>
        <w:tc>
          <w:tcPr>
            <w:tcW w:w="3257"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spacing w:line="200" w:lineRule="exact"/>
              <w:rPr>
                <w:szCs w:val="22"/>
                <w:lang w:val="es-ES_tradnl"/>
              </w:rPr>
            </w:pPr>
            <w:r w:rsidRPr="00C92E10">
              <w:rPr>
                <w:szCs w:val="22"/>
                <w:lang w:val="es-ES_tradnl"/>
              </w:rPr>
              <w:t>ES_DENSITY</w:t>
            </w:r>
          </w:p>
        </w:tc>
        <w:tc>
          <w:tcPr>
            <w:tcW w:w="6439" w:type="dxa"/>
            <w:tcBorders>
              <w:top w:val="single" w:sz="4" w:space="0" w:color="auto"/>
              <w:left w:val="single" w:sz="4" w:space="0" w:color="auto"/>
              <w:bottom w:val="single" w:sz="4" w:space="0" w:color="auto"/>
              <w:right w:val="single" w:sz="4" w:space="0" w:color="auto"/>
            </w:tcBorders>
            <w:hideMark/>
          </w:tcPr>
          <w:p w:rsidR="003C16D2" w:rsidRPr="00F9349F" w:rsidRDefault="003C16D2" w:rsidP="00903DB5">
            <w:pPr>
              <w:pStyle w:val="Tabletext"/>
              <w:jc w:val="left"/>
              <w:rPr>
                <w:lang w:val="es-ES_tradnl"/>
              </w:rPr>
            </w:pPr>
            <w:r w:rsidRPr="00F9349F">
              <w:rPr>
                <w:lang w:val="es-ES_tradnl"/>
              </w:rPr>
              <w:t>Número medio de estaciones terrenas no OSG activas al mismo tiempo (/km</w:t>
            </w:r>
            <w:r w:rsidRPr="00F9349F">
              <w:rPr>
                <w:vertAlign w:val="superscript"/>
                <w:lang w:val="es-ES_tradnl"/>
              </w:rPr>
              <w:t>2</w:t>
            </w:r>
            <w:r w:rsidRPr="00F9349F">
              <w:rPr>
                <w:lang w:val="es-ES_tradnl"/>
              </w:rPr>
              <w:t>)</w:t>
            </w:r>
          </w:p>
        </w:tc>
      </w:tr>
      <w:tr w:rsidR="00672B3E" w:rsidRPr="00482415" w:rsidTr="00672B3E">
        <w:trPr>
          <w:jc w:val="center"/>
        </w:trPr>
        <w:tc>
          <w:tcPr>
            <w:tcW w:w="3257" w:type="dxa"/>
            <w:tcBorders>
              <w:top w:val="single" w:sz="4" w:space="0" w:color="auto"/>
              <w:left w:val="single" w:sz="4" w:space="0" w:color="auto"/>
              <w:bottom w:val="single" w:sz="4" w:space="0" w:color="auto"/>
              <w:right w:val="single" w:sz="4" w:space="0" w:color="auto"/>
            </w:tcBorders>
          </w:tcPr>
          <w:p w:rsidR="00672B3E" w:rsidRPr="00F9349F" w:rsidRDefault="00672B3E" w:rsidP="00672B3E">
            <w:pPr>
              <w:pStyle w:val="Tabletext"/>
              <w:rPr>
                <w:lang w:val="es-ES_tradnl"/>
              </w:rPr>
            </w:pPr>
            <w:r w:rsidRPr="00F9349F">
              <w:rPr>
                <w:lang w:val="es-ES_tradnl"/>
              </w:rPr>
              <w:t>ES_DISTANCE</w:t>
            </w:r>
          </w:p>
        </w:tc>
        <w:tc>
          <w:tcPr>
            <w:tcW w:w="6439" w:type="dxa"/>
            <w:tcBorders>
              <w:top w:val="single" w:sz="4" w:space="0" w:color="auto"/>
              <w:left w:val="single" w:sz="4" w:space="0" w:color="auto"/>
              <w:bottom w:val="single" w:sz="4" w:space="0" w:color="auto"/>
              <w:right w:val="single" w:sz="4" w:space="0" w:color="auto"/>
            </w:tcBorders>
          </w:tcPr>
          <w:p w:rsidR="00672B3E" w:rsidRPr="00C92E10" w:rsidRDefault="00672B3E" w:rsidP="00903DB5">
            <w:pPr>
              <w:pStyle w:val="Tabletext"/>
              <w:jc w:val="left"/>
              <w:rPr>
                <w:lang w:val="es-ES_tradnl"/>
              </w:rPr>
            </w:pPr>
            <w:r w:rsidRPr="00C92E10">
              <w:rPr>
                <w:lang w:val="es-ES_tradnl"/>
              </w:rPr>
              <w:t>Distancia media entre la célula y el centro de la huella del haz (km)</w:t>
            </w:r>
          </w:p>
        </w:tc>
      </w:tr>
      <w:tr w:rsidR="00672B3E" w:rsidRPr="00482415" w:rsidTr="00672B3E">
        <w:trPr>
          <w:jc w:val="center"/>
        </w:trPr>
        <w:tc>
          <w:tcPr>
            <w:tcW w:w="3257" w:type="dxa"/>
            <w:tcBorders>
              <w:top w:val="single" w:sz="4" w:space="0" w:color="auto"/>
              <w:left w:val="single" w:sz="4" w:space="0" w:color="auto"/>
              <w:bottom w:val="single" w:sz="4" w:space="0" w:color="auto"/>
              <w:right w:val="single" w:sz="4" w:space="0" w:color="auto"/>
            </w:tcBorders>
          </w:tcPr>
          <w:p w:rsidR="00672B3E" w:rsidRPr="00F9349F" w:rsidRDefault="00672B3E" w:rsidP="00672B3E">
            <w:pPr>
              <w:pStyle w:val="Tabletext"/>
              <w:rPr>
                <w:lang w:val="es-ES_tradnl"/>
              </w:rPr>
            </w:pPr>
            <w:r w:rsidRPr="00F9349F">
              <w:rPr>
                <w:lang w:val="es-ES_tradnl"/>
              </w:rPr>
              <w:t>ES_LAT_MIN</w:t>
            </w:r>
          </w:p>
        </w:tc>
        <w:tc>
          <w:tcPr>
            <w:tcW w:w="6439" w:type="dxa"/>
            <w:tcBorders>
              <w:top w:val="single" w:sz="4" w:space="0" w:color="auto"/>
              <w:left w:val="single" w:sz="4" w:space="0" w:color="auto"/>
              <w:bottom w:val="single" w:sz="4" w:space="0" w:color="auto"/>
              <w:right w:val="single" w:sz="4" w:space="0" w:color="auto"/>
            </w:tcBorders>
          </w:tcPr>
          <w:p w:rsidR="00672B3E" w:rsidRPr="00C92E10" w:rsidRDefault="00672B3E" w:rsidP="00903DB5">
            <w:pPr>
              <w:pStyle w:val="Tabletext"/>
              <w:jc w:val="left"/>
              <w:rPr>
                <w:lang w:val="es-ES_tradnl"/>
              </w:rPr>
            </w:pPr>
            <w:r w:rsidRPr="00C92E10">
              <w:rPr>
                <w:lang w:val="es-ES_tradnl"/>
              </w:rPr>
              <w:t>Límite mínimo de la gama de latitud de la estación terrena no OSG (grados)</w:t>
            </w:r>
          </w:p>
        </w:tc>
      </w:tr>
      <w:tr w:rsidR="00672B3E" w:rsidRPr="00482415" w:rsidTr="00672B3E">
        <w:trPr>
          <w:jc w:val="center"/>
        </w:trPr>
        <w:tc>
          <w:tcPr>
            <w:tcW w:w="3257" w:type="dxa"/>
            <w:tcBorders>
              <w:top w:val="single" w:sz="4" w:space="0" w:color="auto"/>
              <w:left w:val="single" w:sz="4" w:space="0" w:color="auto"/>
              <w:bottom w:val="single" w:sz="4" w:space="0" w:color="auto"/>
              <w:right w:val="single" w:sz="4" w:space="0" w:color="auto"/>
            </w:tcBorders>
          </w:tcPr>
          <w:p w:rsidR="00672B3E" w:rsidRPr="00C92E10" w:rsidRDefault="00672B3E" w:rsidP="00672B3E">
            <w:pPr>
              <w:pStyle w:val="Tabletext"/>
              <w:rPr>
                <w:lang w:val="es-ES_tradnl"/>
              </w:rPr>
            </w:pPr>
            <w:r w:rsidRPr="00C92E10">
              <w:rPr>
                <w:lang w:val="es-ES_tradnl"/>
              </w:rPr>
              <w:t>ES_LAT_</w:t>
            </w:r>
            <w:smartTag w:uri="urn:schemas-microsoft-com:office:smarttags" w:element="stockticker">
              <w:r w:rsidRPr="00C92E10">
                <w:rPr>
                  <w:lang w:val="es-ES_tradnl"/>
                </w:rPr>
                <w:t>MAX</w:t>
              </w:r>
            </w:smartTag>
          </w:p>
        </w:tc>
        <w:tc>
          <w:tcPr>
            <w:tcW w:w="6439" w:type="dxa"/>
            <w:tcBorders>
              <w:top w:val="single" w:sz="4" w:space="0" w:color="auto"/>
              <w:left w:val="single" w:sz="4" w:space="0" w:color="auto"/>
              <w:bottom w:val="single" w:sz="4" w:space="0" w:color="auto"/>
              <w:right w:val="single" w:sz="4" w:space="0" w:color="auto"/>
            </w:tcBorders>
          </w:tcPr>
          <w:p w:rsidR="00672B3E" w:rsidRPr="00C92E10" w:rsidRDefault="00672B3E" w:rsidP="00903DB5">
            <w:pPr>
              <w:pStyle w:val="Tabletext"/>
              <w:jc w:val="left"/>
              <w:rPr>
                <w:lang w:val="es-ES_tradnl"/>
              </w:rPr>
            </w:pPr>
            <w:r w:rsidRPr="00C92E10">
              <w:rPr>
                <w:lang w:val="es-ES_tradnl"/>
              </w:rPr>
              <w:t>Límite máximo de la gama de latitud de la estación terrena no OSG (grados)</w:t>
            </w:r>
          </w:p>
        </w:tc>
      </w:tr>
    </w:tbl>
    <w:p w:rsidR="00672B3E" w:rsidRPr="008B4508" w:rsidRDefault="00672B3E" w:rsidP="00672B3E">
      <w:pPr>
        <w:pStyle w:val="Tablefin"/>
        <w:rPr>
          <w:lang w:val="es-ES_tradnl"/>
        </w:rPr>
      </w:pPr>
    </w:p>
    <w:p w:rsidR="003C16D2" w:rsidRPr="00C92E10" w:rsidRDefault="003C16D2" w:rsidP="00672B3E">
      <w:pPr>
        <w:rPr>
          <w:lang w:val="es-ES_tradnl"/>
        </w:rPr>
      </w:pPr>
      <w:r w:rsidRPr="00C92E10">
        <w:rPr>
          <w:lang w:val="es-ES_tradnl"/>
        </w:rPr>
        <w:t>Estos parámetros se facilitarán en formato XML con el siguiente encabezamiento:</w:t>
      </w:r>
    </w:p>
    <w:p w:rsidR="003C16D2" w:rsidRPr="00806370" w:rsidRDefault="003C16D2" w:rsidP="00903DB5">
      <w:pPr>
        <w:jc w:val="left"/>
        <w:rPr>
          <w:i/>
          <w:lang w:val="en-GB"/>
        </w:rPr>
      </w:pPr>
      <w:r w:rsidRPr="00F9349F">
        <w:rPr>
          <w:i/>
          <w:lang w:val="es-ES_tradnl"/>
        </w:rPr>
        <w:t xml:space="preserve">  </w:t>
      </w:r>
      <w:r w:rsidRPr="00806370">
        <w:rPr>
          <w:i/>
          <w:lang w:val="en-GB"/>
        </w:rPr>
        <w:t>&lt;non_gso_operating_parameters es_lat_max="+90" es_lat_min="-90" es_distance="200" es_density="0.00001" c_name="orb_id" b_name="azimuth" a_name="latitude" high_freq_mhz="F2" low_freq_mhz="F1" param_id="1"&gt;</w:t>
      </w:r>
    </w:p>
    <w:p w:rsidR="003C16D2" w:rsidRPr="00C92E10" w:rsidRDefault="003C16D2" w:rsidP="00672B3E">
      <w:pPr>
        <w:spacing w:after="120"/>
        <w:rPr>
          <w:lang w:val="es-ES_tradnl"/>
        </w:rPr>
      </w:pPr>
      <w:proofErr w:type="gramStart"/>
      <w:r w:rsidRPr="00C92E10">
        <w:rPr>
          <w:lang w:val="es-ES_tradnl"/>
        </w:rPr>
        <w:t>donde</w:t>
      </w:r>
      <w:proofErr w:type="gramEnd"/>
      <w:r w:rsidRPr="00C92E10">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0"/>
        <w:gridCol w:w="3911"/>
        <w:gridCol w:w="14"/>
        <w:gridCol w:w="1118"/>
        <w:gridCol w:w="6"/>
        <w:gridCol w:w="2610"/>
      </w:tblGrid>
      <w:tr w:rsidR="003C16D2" w:rsidRPr="00C92E10" w:rsidTr="003C16D2">
        <w:trPr>
          <w:tblHeader/>
          <w:jc w:val="center"/>
        </w:trPr>
        <w:tc>
          <w:tcPr>
            <w:tcW w:w="198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keepLines/>
              <w:rPr>
                <w:szCs w:val="22"/>
                <w:lang w:val="es-ES_tradnl"/>
              </w:rPr>
            </w:pPr>
            <w:r w:rsidRPr="00C92E10">
              <w:rPr>
                <w:szCs w:val="22"/>
                <w:lang w:val="es-ES_tradnl"/>
              </w:rPr>
              <w:lastRenderedPageBreak/>
              <w:t>Campo</w:t>
            </w:r>
          </w:p>
        </w:tc>
        <w:tc>
          <w:tcPr>
            <w:tcW w:w="3911"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keepLines/>
              <w:rPr>
                <w:szCs w:val="22"/>
                <w:lang w:val="es-ES_tradnl"/>
              </w:rPr>
            </w:pPr>
            <w:r w:rsidRPr="00C92E10">
              <w:rPr>
                <w:szCs w:val="22"/>
                <w:lang w:val="es-ES_tradnl"/>
              </w:rPr>
              <w:t>Tipo o gama</w:t>
            </w:r>
          </w:p>
        </w:tc>
        <w:tc>
          <w:tcPr>
            <w:tcW w:w="1138" w:type="dxa"/>
            <w:gridSpan w:val="3"/>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keepLines/>
              <w:rPr>
                <w:szCs w:val="22"/>
                <w:lang w:val="es-ES_tradnl"/>
              </w:rPr>
            </w:pPr>
            <w:r w:rsidRPr="00C92E10">
              <w:rPr>
                <w:szCs w:val="22"/>
                <w:lang w:val="es-ES_tradnl"/>
              </w:rPr>
              <w:t>Unidad</w:t>
            </w:r>
          </w:p>
        </w:tc>
        <w:tc>
          <w:tcPr>
            <w:tcW w:w="261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keepLines/>
              <w:rPr>
                <w:szCs w:val="22"/>
                <w:lang w:val="es-ES_tradnl"/>
              </w:rPr>
            </w:pPr>
            <w:r w:rsidRPr="00C92E10">
              <w:rPr>
                <w:szCs w:val="22"/>
                <w:lang w:val="es-ES_tradnl"/>
              </w:rPr>
              <w:t>Ejemplo</w:t>
            </w:r>
          </w:p>
        </w:tc>
      </w:tr>
      <w:tr w:rsidR="003C16D2" w:rsidRPr="00C92E10" w:rsidTr="003C16D2">
        <w:trPr>
          <w:jc w:val="center"/>
        </w:trPr>
        <w:tc>
          <w:tcPr>
            <w:tcW w:w="198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ntc_id</w:t>
            </w:r>
          </w:p>
        </w:tc>
        <w:tc>
          <w:tcPr>
            <w:tcW w:w="3911"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Entero</w:t>
            </w:r>
          </w:p>
        </w:tc>
        <w:tc>
          <w:tcPr>
            <w:tcW w:w="1138" w:type="dxa"/>
            <w:gridSpan w:val="3"/>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jc w:val="center"/>
              <w:rPr>
                <w:szCs w:val="22"/>
                <w:lang w:val="es-ES_tradnl"/>
              </w:rPr>
            </w:pPr>
            <w:r w:rsidRPr="00C92E10">
              <w:rPr>
                <w:szCs w:val="22"/>
                <w:lang w:val="es-ES_tradnl"/>
              </w:rPr>
              <w:t>–</w:t>
            </w:r>
          </w:p>
        </w:tc>
        <w:tc>
          <w:tcPr>
            <w:tcW w:w="261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12345678</w:t>
            </w:r>
          </w:p>
        </w:tc>
      </w:tr>
      <w:tr w:rsidR="003C16D2" w:rsidRPr="00C92E10" w:rsidTr="003C16D2">
        <w:trPr>
          <w:jc w:val="center"/>
        </w:trPr>
        <w:tc>
          <w:tcPr>
            <w:tcW w:w="198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sat_name</w:t>
            </w:r>
          </w:p>
        </w:tc>
        <w:tc>
          <w:tcPr>
            <w:tcW w:w="3911"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Cadena</w:t>
            </w:r>
          </w:p>
        </w:tc>
        <w:tc>
          <w:tcPr>
            <w:tcW w:w="1138" w:type="dxa"/>
            <w:gridSpan w:val="3"/>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jc w:val="center"/>
              <w:rPr>
                <w:szCs w:val="22"/>
                <w:lang w:val="es-ES_tradnl"/>
              </w:rPr>
            </w:pPr>
            <w:r w:rsidRPr="00C92E10">
              <w:rPr>
                <w:szCs w:val="22"/>
                <w:lang w:val="es-ES_tradnl"/>
              </w:rPr>
              <w:t>–</w:t>
            </w:r>
          </w:p>
        </w:tc>
        <w:tc>
          <w:tcPr>
            <w:tcW w:w="261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Mi red de satélites</w:t>
            </w:r>
          </w:p>
        </w:tc>
      </w:tr>
      <w:tr w:rsidR="003C16D2" w:rsidRPr="00C92E10" w:rsidTr="003C16D2">
        <w:trPr>
          <w:jc w:val="center"/>
        </w:trPr>
        <w:tc>
          <w:tcPr>
            <w:tcW w:w="198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param_id</w:t>
            </w:r>
          </w:p>
        </w:tc>
        <w:tc>
          <w:tcPr>
            <w:tcW w:w="3911"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Entero</w:t>
            </w:r>
          </w:p>
        </w:tc>
        <w:tc>
          <w:tcPr>
            <w:tcW w:w="1138" w:type="dxa"/>
            <w:gridSpan w:val="3"/>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jc w:val="center"/>
              <w:rPr>
                <w:szCs w:val="22"/>
                <w:lang w:val="es-ES_tradnl"/>
              </w:rPr>
            </w:pPr>
            <w:r w:rsidRPr="00C92E10">
              <w:rPr>
                <w:szCs w:val="22"/>
                <w:lang w:val="es-ES_tradnl"/>
              </w:rPr>
              <w:t>–</w:t>
            </w:r>
          </w:p>
        </w:tc>
        <w:tc>
          <w:tcPr>
            <w:tcW w:w="261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1</w:t>
            </w:r>
          </w:p>
        </w:tc>
      </w:tr>
      <w:tr w:rsidR="003C16D2" w:rsidRPr="00C92E10" w:rsidTr="003C16D2">
        <w:trPr>
          <w:jc w:val="center"/>
        </w:trPr>
        <w:tc>
          <w:tcPr>
            <w:tcW w:w="198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low_freq_mhz</w:t>
            </w:r>
          </w:p>
        </w:tc>
        <w:tc>
          <w:tcPr>
            <w:tcW w:w="3911"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Precisión doble</w:t>
            </w:r>
          </w:p>
        </w:tc>
        <w:tc>
          <w:tcPr>
            <w:tcW w:w="1138" w:type="dxa"/>
            <w:gridSpan w:val="3"/>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jc w:val="center"/>
              <w:rPr>
                <w:szCs w:val="22"/>
                <w:lang w:val="es-ES_tradnl"/>
              </w:rPr>
            </w:pPr>
            <w:r w:rsidRPr="00C92E10">
              <w:rPr>
                <w:szCs w:val="22"/>
                <w:lang w:val="es-ES_tradnl"/>
              </w:rPr>
              <w:t>MHz</w:t>
            </w:r>
          </w:p>
        </w:tc>
        <w:tc>
          <w:tcPr>
            <w:tcW w:w="261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10 000</w:t>
            </w:r>
          </w:p>
        </w:tc>
      </w:tr>
      <w:tr w:rsidR="003C16D2" w:rsidRPr="00C92E10" w:rsidTr="003C16D2">
        <w:trPr>
          <w:jc w:val="center"/>
        </w:trPr>
        <w:tc>
          <w:tcPr>
            <w:tcW w:w="198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high_freq_mhz</w:t>
            </w:r>
          </w:p>
        </w:tc>
        <w:tc>
          <w:tcPr>
            <w:tcW w:w="3911"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Precisión doble</w:t>
            </w:r>
          </w:p>
        </w:tc>
        <w:tc>
          <w:tcPr>
            <w:tcW w:w="1138" w:type="dxa"/>
            <w:gridSpan w:val="3"/>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jc w:val="center"/>
              <w:rPr>
                <w:szCs w:val="22"/>
                <w:lang w:val="es-ES_tradnl"/>
              </w:rPr>
            </w:pPr>
            <w:r w:rsidRPr="00C92E10">
              <w:rPr>
                <w:szCs w:val="22"/>
                <w:lang w:val="es-ES_tradnl"/>
              </w:rPr>
              <w:t>MHz</w:t>
            </w:r>
          </w:p>
        </w:tc>
        <w:tc>
          <w:tcPr>
            <w:tcW w:w="261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12 000</w:t>
            </w:r>
          </w:p>
        </w:tc>
      </w:tr>
      <w:tr w:rsidR="003C16D2" w:rsidRPr="00C92E10" w:rsidTr="003C16D2">
        <w:trPr>
          <w:jc w:val="center"/>
        </w:trPr>
        <w:tc>
          <w:tcPr>
            <w:tcW w:w="198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a_name</w:t>
            </w:r>
          </w:p>
        </w:tc>
        <w:tc>
          <w:tcPr>
            <w:tcW w:w="3925"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{latitude} entre −0 y +90 grados</w:t>
            </w:r>
          </w:p>
        </w:tc>
        <w:tc>
          <w:tcPr>
            <w:tcW w:w="1118"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jc w:val="center"/>
              <w:rPr>
                <w:szCs w:val="22"/>
                <w:lang w:val="es-ES_tradnl"/>
              </w:rPr>
            </w:pPr>
            <w:r w:rsidRPr="00C92E10">
              <w:rPr>
                <w:szCs w:val="22"/>
                <w:lang w:val="es-ES_tradnl"/>
              </w:rPr>
              <w:t>–</w:t>
            </w:r>
          </w:p>
        </w:tc>
        <w:tc>
          <w:tcPr>
            <w:tcW w:w="2616"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Latitud</w:t>
            </w:r>
          </w:p>
        </w:tc>
      </w:tr>
      <w:tr w:rsidR="003C16D2" w:rsidRPr="00C92E10" w:rsidTr="003C16D2">
        <w:trPr>
          <w:jc w:val="center"/>
        </w:trPr>
        <w:tc>
          <w:tcPr>
            <w:tcW w:w="198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b_name</w:t>
            </w:r>
          </w:p>
        </w:tc>
        <w:tc>
          <w:tcPr>
            <w:tcW w:w="3925"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{azimuth} entre 000 y 360 grados</w:t>
            </w:r>
          </w:p>
        </w:tc>
        <w:tc>
          <w:tcPr>
            <w:tcW w:w="1118"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jc w:val="center"/>
              <w:rPr>
                <w:szCs w:val="22"/>
                <w:lang w:val="es-ES_tradnl"/>
              </w:rPr>
            </w:pPr>
            <w:r w:rsidRPr="00C92E10">
              <w:rPr>
                <w:szCs w:val="22"/>
                <w:lang w:val="es-ES_tradnl"/>
              </w:rPr>
              <w:t>–</w:t>
            </w:r>
          </w:p>
        </w:tc>
        <w:tc>
          <w:tcPr>
            <w:tcW w:w="2616"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Acimut</w:t>
            </w:r>
          </w:p>
        </w:tc>
      </w:tr>
      <w:tr w:rsidR="003C16D2" w:rsidRPr="00C92E10" w:rsidTr="003C16D2">
        <w:trPr>
          <w:jc w:val="center"/>
        </w:trPr>
        <w:tc>
          <w:tcPr>
            <w:tcW w:w="198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c_name</w:t>
            </w:r>
          </w:p>
        </w:tc>
        <w:tc>
          <w:tcPr>
            <w:tcW w:w="3925"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{orb_id} entre 00 y 9999</w:t>
            </w:r>
          </w:p>
        </w:tc>
        <w:tc>
          <w:tcPr>
            <w:tcW w:w="1118"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jc w:val="center"/>
              <w:rPr>
                <w:szCs w:val="22"/>
                <w:lang w:val="es-ES_tradnl"/>
              </w:rPr>
            </w:pPr>
            <w:r w:rsidRPr="00C92E10">
              <w:rPr>
                <w:szCs w:val="22"/>
                <w:lang w:val="es-ES_tradnl"/>
              </w:rPr>
              <w:t>–</w:t>
            </w:r>
          </w:p>
        </w:tc>
        <w:tc>
          <w:tcPr>
            <w:tcW w:w="2616"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keepNext/>
              <w:keepLines/>
              <w:rPr>
                <w:szCs w:val="22"/>
                <w:lang w:val="es-ES_tradnl"/>
              </w:rPr>
            </w:pPr>
            <w:r w:rsidRPr="00C92E10">
              <w:rPr>
                <w:szCs w:val="22"/>
                <w:lang w:val="es-ES_tradnl"/>
              </w:rPr>
              <w:t>orb_id</w:t>
            </w:r>
          </w:p>
        </w:tc>
      </w:tr>
      <w:tr w:rsidR="003C16D2" w:rsidRPr="00C92E10" w:rsidTr="003C16D2">
        <w:trPr>
          <w:jc w:val="center"/>
        </w:trPr>
        <w:tc>
          <w:tcPr>
            <w:tcW w:w="198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es_density</w:t>
            </w:r>
          </w:p>
        </w:tc>
        <w:tc>
          <w:tcPr>
            <w:tcW w:w="3925"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 xml:space="preserve">Precisión doble </w:t>
            </w:r>
          </w:p>
        </w:tc>
        <w:tc>
          <w:tcPr>
            <w:tcW w:w="1118"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km^2</w:t>
            </w:r>
          </w:p>
        </w:tc>
        <w:tc>
          <w:tcPr>
            <w:tcW w:w="2616"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0,0001</w:t>
            </w:r>
          </w:p>
        </w:tc>
      </w:tr>
      <w:tr w:rsidR="003C16D2" w:rsidRPr="00C92E10" w:rsidTr="003C16D2">
        <w:trPr>
          <w:jc w:val="center"/>
        </w:trPr>
        <w:tc>
          <w:tcPr>
            <w:tcW w:w="198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es_distance</w:t>
            </w:r>
          </w:p>
        </w:tc>
        <w:tc>
          <w:tcPr>
            <w:tcW w:w="3925"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Precisión doble</w:t>
            </w:r>
          </w:p>
        </w:tc>
        <w:tc>
          <w:tcPr>
            <w:tcW w:w="1118"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km</w:t>
            </w:r>
          </w:p>
        </w:tc>
        <w:tc>
          <w:tcPr>
            <w:tcW w:w="2616"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200</w:t>
            </w:r>
          </w:p>
        </w:tc>
      </w:tr>
      <w:tr w:rsidR="003C16D2" w:rsidRPr="00C92E10" w:rsidTr="003C16D2">
        <w:trPr>
          <w:jc w:val="center"/>
        </w:trPr>
        <w:tc>
          <w:tcPr>
            <w:tcW w:w="198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es_lat_min</w:t>
            </w:r>
          </w:p>
        </w:tc>
        <w:tc>
          <w:tcPr>
            <w:tcW w:w="3925"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Precisión doble</w:t>
            </w:r>
          </w:p>
        </w:tc>
        <w:tc>
          <w:tcPr>
            <w:tcW w:w="1118"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grados</w:t>
            </w:r>
          </w:p>
        </w:tc>
        <w:tc>
          <w:tcPr>
            <w:tcW w:w="2616"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−90</w:t>
            </w:r>
          </w:p>
        </w:tc>
      </w:tr>
      <w:tr w:rsidR="003C16D2" w:rsidRPr="00C92E10" w:rsidTr="003C16D2">
        <w:trPr>
          <w:jc w:val="center"/>
        </w:trPr>
        <w:tc>
          <w:tcPr>
            <w:tcW w:w="1980"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es_lat_max</w:t>
            </w:r>
          </w:p>
        </w:tc>
        <w:tc>
          <w:tcPr>
            <w:tcW w:w="3925"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Precisión doble</w:t>
            </w:r>
          </w:p>
        </w:tc>
        <w:tc>
          <w:tcPr>
            <w:tcW w:w="1118"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grados</w:t>
            </w:r>
          </w:p>
        </w:tc>
        <w:tc>
          <w:tcPr>
            <w:tcW w:w="2616" w:type="dxa"/>
            <w:gridSpan w:val="2"/>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+90</w:t>
            </w:r>
          </w:p>
        </w:tc>
      </w:tr>
    </w:tbl>
    <w:p w:rsidR="00672B3E" w:rsidRDefault="00672B3E" w:rsidP="00672B3E">
      <w:pPr>
        <w:pStyle w:val="Tablefin"/>
      </w:pPr>
    </w:p>
    <w:p w:rsidR="003C16D2" w:rsidRPr="00F9349F" w:rsidRDefault="003C16D2" w:rsidP="003C16D2">
      <w:pPr>
        <w:spacing w:before="240"/>
        <w:rPr>
          <w:lang w:val="es-ES_tradnl"/>
        </w:rPr>
      </w:pPr>
      <w:r w:rsidRPr="00F9349F">
        <w:rPr>
          <w:lang w:val="es-ES_tradnl"/>
        </w:rPr>
        <w:t xml:space="preserve">Tras el encabezamiento, el XML contiene series de MIN_EXCLUDE que pueden variar en función de la orb_id y la latitud, mientras que los valores MIN_DURATION y MAX_CO_FREQ sólo varían en función de la latitud. La serie de MIN_ELEV puede variar en función de la latitud y del acimut. </w:t>
      </w:r>
    </w:p>
    <w:p w:rsidR="003C16D2" w:rsidRPr="00F9349F" w:rsidRDefault="003C16D2" w:rsidP="003C16D2">
      <w:pPr>
        <w:rPr>
          <w:lang w:val="es-ES_tradnl"/>
        </w:rPr>
      </w:pPr>
      <w:r w:rsidRPr="00F9349F">
        <w:rPr>
          <w:lang w:val="es-ES_tradnl"/>
        </w:rPr>
        <w:t>Téngase en cuenta que, si el tipo de ET no OSG definido en la máscara de p.i.r.e. es específi</w:t>
      </w:r>
      <w:r w:rsidRPr="00C92E10">
        <w:rPr>
          <w:lang w:val="es-ES_tradnl"/>
        </w:rPr>
        <w:t>ca, en lugar de típica, no se utilizan los campos</w:t>
      </w:r>
      <w:r w:rsidRPr="00F9349F">
        <w:rPr>
          <w:lang w:val="es-ES_tradnl"/>
        </w:rPr>
        <w:t xml:space="preserve"> </w:t>
      </w:r>
      <w:r w:rsidRPr="00F9349F">
        <w:rPr>
          <w:i/>
          <w:lang w:val="es-ES_tradnl"/>
        </w:rPr>
        <w:t>es_density</w:t>
      </w:r>
      <w:r w:rsidRPr="00F9349F">
        <w:rPr>
          <w:lang w:val="es-ES_tradnl"/>
        </w:rPr>
        <w:t xml:space="preserve"> </w:t>
      </w:r>
      <w:r w:rsidRPr="00C92E10">
        <w:rPr>
          <w:lang w:val="es-ES_tradnl"/>
        </w:rPr>
        <w:t>y</w:t>
      </w:r>
      <w:r w:rsidRPr="00F9349F">
        <w:rPr>
          <w:lang w:val="es-ES_tradnl"/>
        </w:rPr>
        <w:t xml:space="preserve"> </w:t>
      </w:r>
      <w:r w:rsidRPr="00F9349F">
        <w:rPr>
          <w:i/>
          <w:lang w:val="es-ES_tradnl"/>
        </w:rPr>
        <w:t>es_distance</w:t>
      </w:r>
      <w:r w:rsidRPr="00F9349F">
        <w:rPr>
          <w:lang w:val="es-ES_tradnl"/>
        </w:rPr>
        <w:t>.</w:t>
      </w:r>
    </w:p>
    <w:p w:rsidR="003C16D2" w:rsidRPr="00F9349F" w:rsidRDefault="003C16D2" w:rsidP="003C16D2">
      <w:pPr>
        <w:rPr>
          <w:lang w:val="es-ES_tradnl"/>
        </w:rPr>
      </w:pPr>
      <w:r w:rsidRPr="00C92E10">
        <w:rPr>
          <w:lang w:val="es-ES_tradnl"/>
        </w:rPr>
        <w:t>Los par</w:t>
      </w:r>
      <w:r w:rsidRPr="00F9349F">
        <w:rPr>
          <w:lang w:val="es-ES_tradnl"/>
        </w:rPr>
        <w:t>ámetros operativos no OSG se almacenarán en la misma base de datos que las m</w:t>
      </w:r>
      <w:r w:rsidRPr="00C92E10">
        <w:rPr>
          <w:lang w:val="es-ES_tradnl"/>
        </w:rPr>
        <w:t>áscaras de dfp y p.i.r.e.</w:t>
      </w:r>
    </w:p>
    <w:p w:rsidR="003C16D2" w:rsidRPr="00F9349F" w:rsidRDefault="003C16D2" w:rsidP="003C16D2">
      <w:pPr>
        <w:rPr>
          <w:lang w:val="es-ES_tradnl"/>
        </w:rPr>
      </w:pPr>
      <w:r w:rsidRPr="00F9349F">
        <w:rPr>
          <w:lang w:val="es-ES_tradnl"/>
        </w:rPr>
        <w:t>A continuación se presenta un ejemplo de fichero XML de par</w:t>
      </w:r>
      <w:r w:rsidRPr="00C92E10">
        <w:rPr>
          <w:lang w:val="es-ES_tradnl"/>
        </w:rPr>
        <w:t>ámetros operativos no OSG</w:t>
      </w:r>
      <w:r w:rsidRPr="00F9349F">
        <w:rPr>
          <w:lang w:val="es-ES_tradnl"/>
        </w:rPr>
        <w:t>:</w:t>
      </w:r>
    </w:p>
    <w:p w:rsidR="003C16D2" w:rsidRPr="00806370" w:rsidRDefault="003C16D2" w:rsidP="003C16D2">
      <w:pPr>
        <w:rPr>
          <w:i/>
          <w:lang w:val="en-GB"/>
        </w:rPr>
      </w:pPr>
      <w:proofErr w:type="gramStart"/>
      <w:r w:rsidRPr="00806370">
        <w:rPr>
          <w:i/>
          <w:lang w:val="en-GB"/>
        </w:rPr>
        <w:t>&lt;?xml</w:t>
      </w:r>
      <w:proofErr w:type="gramEnd"/>
      <w:r w:rsidRPr="00806370">
        <w:rPr>
          <w:i/>
          <w:lang w:val="en-GB"/>
        </w:rPr>
        <w:t xml:space="preserve"> version="1.0"?&gt;</w:t>
      </w:r>
    </w:p>
    <w:p w:rsidR="003C16D2" w:rsidRPr="00806370" w:rsidRDefault="003C16D2" w:rsidP="003C16D2">
      <w:pPr>
        <w:rPr>
          <w:i/>
          <w:lang w:val="en-GB"/>
        </w:rPr>
      </w:pPr>
      <w:r w:rsidRPr="00806370">
        <w:rPr>
          <w:i/>
          <w:lang w:val="en-GB"/>
        </w:rPr>
        <w:t>&lt;satellite_system sat_name="MySatName" ntc_id="12345678"&gt;</w:t>
      </w:r>
    </w:p>
    <w:p w:rsidR="003C16D2" w:rsidRPr="00806370" w:rsidRDefault="003C16D2" w:rsidP="00903DB5">
      <w:pPr>
        <w:jc w:val="left"/>
        <w:rPr>
          <w:i/>
          <w:lang w:val="en-GB"/>
        </w:rPr>
      </w:pPr>
      <w:r w:rsidRPr="00806370">
        <w:rPr>
          <w:i/>
          <w:lang w:val="en-GB"/>
        </w:rPr>
        <w:t xml:space="preserve">  &lt;non_gso_operating_parameters es_lat_max="+90" es_lat_min="-90" es_distance="200" es_density="0.00001" c_name="orb_id" b_name="azimuth" a_name="latitude" high_freq_mhz="F2" low_freq_mhz="F1" param_id="1"&gt;</w:t>
      </w:r>
    </w:p>
    <w:p w:rsidR="003C16D2" w:rsidRPr="00806370" w:rsidRDefault="003C16D2" w:rsidP="003C16D2">
      <w:pPr>
        <w:rPr>
          <w:i/>
        </w:rPr>
      </w:pPr>
      <w:r w:rsidRPr="00806370">
        <w:rPr>
          <w:i/>
          <w:lang w:val="en-GB"/>
        </w:rPr>
        <w:t xml:space="preserve">    </w:t>
      </w:r>
      <w:r w:rsidRPr="00806370">
        <w:rPr>
          <w:i/>
        </w:rPr>
        <w:t>&lt;min_exclude orb_id="00"&gt;</w:t>
      </w:r>
    </w:p>
    <w:p w:rsidR="003C16D2" w:rsidRPr="00806370" w:rsidRDefault="003C16D2" w:rsidP="003C16D2">
      <w:pPr>
        <w:rPr>
          <w:i/>
        </w:rPr>
      </w:pPr>
      <w:r w:rsidRPr="00806370">
        <w:rPr>
          <w:i/>
        </w:rPr>
        <w:t xml:space="preserve">      &lt;exclusion_zone_angle latitude="-75"&gt;0&lt;/exclusion_zone_angle&gt;</w:t>
      </w:r>
    </w:p>
    <w:p w:rsidR="003C16D2" w:rsidRPr="00806370" w:rsidRDefault="003C16D2" w:rsidP="003C16D2">
      <w:pPr>
        <w:rPr>
          <w:i/>
        </w:rPr>
      </w:pPr>
      <w:r w:rsidRPr="00806370">
        <w:rPr>
          <w:i/>
        </w:rPr>
        <w:t xml:space="preserve">      &lt;exclusion_zone_angle latitude="-45"&gt;3&lt;/exclusion_zone_angle&gt;</w:t>
      </w:r>
    </w:p>
    <w:p w:rsidR="003C16D2" w:rsidRPr="00806370" w:rsidRDefault="003C16D2" w:rsidP="003C16D2">
      <w:pPr>
        <w:rPr>
          <w:i/>
        </w:rPr>
      </w:pPr>
      <w:r w:rsidRPr="00806370">
        <w:rPr>
          <w:i/>
        </w:rPr>
        <w:t xml:space="preserve">      &lt;exclusion_zone_angle latitude="-15"&gt;5&lt;/exclusion_zone_angle&gt;</w:t>
      </w:r>
    </w:p>
    <w:p w:rsidR="003C16D2" w:rsidRPr="00806370" w:rsidRDefault="003C16D2" w:rsidP="003C16D2">
      <w:pPr>
        <w:rPr>
          <w:i/>
        </w:rPr>
      </w:pPr>
      <w:r w:rsidRPr="00806370">
        <w:rPr>
          <w:i/>
        </w:rPr>
        <w:t xml:space="preserve">      &lt;exclusion_zone_angle latitude="15"&gt;5&lt;/exclusion_zone_angle&gt;</w:t>
      </w:r>
    </w:p>
    <w:p w:rsidR="003C16D2" w:rsidRPr="00806370" w:rsidRDefault="003C16D2" w:rsidP="003C16D2">
      <w:pPr>
        <w:rPr>
          <w:i/>
        </w:rPr>
      </w:pPr>
      <w:r w:rsidRPr="00806370">
        <w:rPr>
          <w:i/>
        </w:rPr>
        <w:t xml:space="preserve">      &lt;exclusion_zone_angle latitude="45"&gt;3&lt;/exclusion_zone_angle&gt;</w:t>
      </w:r>
    </w:p>
    <w:p w:rsidR="003C16D2" w:rsidRPr="00806370" w:rsidRDefault="003C16D2" w:rsidP="003C16D2">
      <w:pPr>
        <w:rPr>
          <w:i/>
        </w:rPr>
      </w:pPr>
      <w:r w:rsidRPr="00806370">
        <w:rPr>
          <w:i/>
        </w:rPr>
        <w:t xml:space="preserve">      &lt;exclusion_zone_angle latitude="75"&gt;0&lt;/exclusion_zone_angle&gt;</w:t>
      </w:r>
    </w:p>
    <w:p w:rsidR="003C16D2" w:rsidRPr="00806370" w:rsidRDefault="003C16D2" w:rsidP="003C16D2">
      <w:pPr>
        <w:rPr>
          <w:i/>
        </w:rPr>
      </w:pPr>
      <w:r w:rsidRPr="00806370">
        <w:rPr>
          <w:i/>
        </w:rPr>
        <w:t xml:space="preserve">    &lt;/</w:t>
      </w:r>
      <w:proofErr w:type="gramStart"/>
      <w:r w:rsidRPr="00806370">
        <w:rPr>
          <w:i/>
        </w:rPr>
        <w:t>min_exclude</w:t>
      </w:r>
      <w:proofErr w:type="gramEnd"/>
      <w:r w:rsidRPr="00806370">
        <w:rPr>
          <w:i/>
        </w:rPr>
        <w:t>&gt;</w:t>
      </w:r>
    </w:p>
    <w:p w:rsidR="003C16D2" w:rsidRPr="00806370" w:rsidRDefault="003C16D2" w:rsidP="003C16D2">
      <w:pPr>
        <w:rPr>
          <w:i/>
        </w:rPr>
      </w:pPr>
      <w:r w:rsidRPr="00806370">
        <w:rPr>
          <w:i/>
        </w:rPr>
        <w:t xml:space="preserve">    &lt;min_exclude orb_id="01"&gt;</w:t>
      </w:r>
    </w:p>
    <w:p w:rsidR="003C16D2" w:rsidRPr="00806370" w:rsidRDefault="003C16D2" w:rsidP="003C16D2">
      <w:pPr>
        <w:rPr>
          <w:i/>
        </w:rPr>
      </w:pPr>
      <w:r w:rsidRPr="00806370">
        <w:rPr>
          <w:i/>
        </w:rPr>
        <w:t xml:space="preserve">      &lt;exclusion_zone_angle latitude="-75"&gt;0&lt;/exclusion_zone_angle&gt;</w:t>
      </w:r>
    </w:p>
    <w:p w:rsidR="003C16D2" w:rsidRPr="00806370" w:rsidRDefault="003C16D2" w:rsidP="003C16D2">
      <w:pPr>
        <w:rPr>
          <w:i/>
        </w:rPr>
      </w:pPr>
      <w:r w:rsidRPr="00806370">
        <w:rPr>
          <w:i/>
        </w:rPr>
        <w:t xml:space="preserve">      &lt;exclusion_zone_angle latitude="-45"&gt;4&lt;/exclusion_zone_angle&gt;</w:t>
      </w:r>
    </w:p>
    <w:p w:rsidR="003C16D2" w:rsidRPr="00806370" w:rsidRDefault="003C16D2" w:rsidP="003C16D2">
      <w:pPr>
        <w:rPr>
          <w:i/>
        </w:rPr>
      </w:pPr>
      <w:r w:rsidRPr="00806370">
        <w:rPr>
          <w:i/>
        </w:rPr>
        <w:t xml:space="preserve">      &lt;exclusion_zone_angle latitude="-15"&gt;6&lt;/exclusion_zone_angle&gt;</w:t>
      </w:r>
    </w:p>
    <w:p w:rsidR="003C16D2" w:rsidRPr="00806370" w:rsidRDefault="003C16D2" w:rsidP="003C16D2">
      <w:pPr>
        <w:rPr>
          <w:i/>
        </w:rPr>
      </w:pPr>
      <w:r w:rsidRPr="00806370">
        <w:rPr>
          <w:i/>
        </w:rPr>
        <w:lastRenderedPageBreak/>
        <w:t xml:space="preserve">      &lt;exclusion_zone_angle latitude="15"&gt;6&lt;/exclusion_zone_angle&gt;</w:t>
      </w:r>
    </w:p>
    <w:p w:rsidR="003C16D2" w:rsidRPr="00806370" w:rsidRDefault="003C16D2" w:rsidP="003C16D2">
      <w:pPr>
        <w:rPr>
          <w:i/>
        </w:rPr>
      </w:pPr>
      <w:r w:rsidRPr="00806370">
        <w:rPr>
          <w:i/>
        </w:rPr>
        <w:t xml:space="preserve">      &lt;exclusion_zone_angle latitude="45"&gt;6&lt;/exclusion_zone_angle&gt;</w:t>
      </w:r>
    </w:p>
    <w:p w:rsidR="003C16D2" w:rsidRPr="00806370" w:rsidRDefault="003C16D2" w:rsidP="003C16D2">
      <w:pPr>
        <w:rPr>
          <w:i/>
        </w:rPr>
      </w:pPr>
      <w:r w:rsidRPr="00806370">
        <w:rPr>
          <w:i/>
        </w:rPr>
        <w:t xml:space="preserve">      &lt;exclusion_zone_angle latitude="75"&gt;0&lt;/exclusion_zone_angle&gt;</w:t>
      </w:r>
    </w:p>
    <w:p w:rsidR="003C16D2" w:rsidRPr="00806370" w:rsidRDefault="003C16D2" w:rsidP="003C16D2">
      <w:pPr>
        <w:rPr>
          <w:i/>
          <w:lang w:val="en-GB"/>
        </w:rPr>
      </w:pPr>
      <w:r w:rsidRPr="00806370">
        <w:rPr>
          <w:i/>
        </w:rPr>
        <w:t xml:space="preserve">    </w:t>
      </w:r>
      <w:r w:rsidRPr="00806370">
        <w:rPr>
          <w:i/>
          <w:lang w:val="en-GB"/>
        </w:rPr>
        <w:t>&lt;/min_exclude&gt;</w:t>
      </w:r>
    </w:p>
    <w:p w:rsidR="003C16D2" w:rsidRPr="00806370" w:rsidRDefault="003C16D2" w:rsidP="003C16D2">
      <w:pPr>
        <w:rPr>
          <w:i/>
          <w:lang w:val="en-GB"/>
        </w:rPr>
      </w:pPr>
      <w:r w:rsidRPr="00806370">
        <w:rPr>
          <w:i/>
          <w:lang w:val="en-GB"/>
        </w:rPr>
        <w:t xml:space="preserve">    &lt;max_co_freq latitude="0"&gt;2&lt;/max_co_freq&gt;</w:t>
      </w:r>
    </w:p>
    <w:p w:rsidR="003C16D2" w:rsidRPr="00806370" w:rsidRDefault="003C16D2" w:rsidP="003C16D2">
      <w:pPr>
        <w:rPr>
          <w:i/>
        </w:rPr>
      </w:pPr>
      <w:r w:rsidRPr="00806370">
        <w:rPr>
          <w:i/>
          <w:lang w:val="en-GB"/>
        </w:rPr>
        <w:t xml:space="preserve">    </w:t>
      </w:r>
      <w:r w:rsidRPr="00806370">
        <w:rPr>
          <w:i/>
        </w:rPr>
        <w:t>&lt;min_duration latitude="-50"&gt;400&lt;/min_duration&gt;</w:t>
      </w:r>
    </w:p>
    <w:p w:rsidR="003C16D2" w:rsidRPr="00806370" w:rsidRDefault="003C16D2" w:rsidP="003C16D2">
      <w:pPr>
        <w:rPr>
          <w:i/>
        </w:rPr>
      </w:pPr>
      <w:r w:rsidRPr="00806370">
        <w:rPr>
          <w:i/>
        </w:rPr>
        <w:t xml:space="preserve">    &lt;min_duration latitude="0"&gt;1000&lt;/min_duration&gt;</w:t>
      </w:r>
    </w:p>
    <w:p w:rsidR="003C16D2" w:rsidRPr="00806370" w:rsidRDefault="003C16D2" w:rsidP="003C16D2">
      <w:pPr>
        <w:rPr>
          <w:i/>
        </w:rPr>
      </w:pPr>
      <w:r w:rsidRPr="00806370">
        <w:rPr>
          <w:i/>
        </w:rPr>
        <w:t xml:space="preserve">    &lt;min_duration latitude="50"&gt;400&lt;/min_duration&gt;</w:t>
      </w:r>
    </w:p>
    <w:p w:rsidR="003C16D2" w:rsidRPr="00F9349F" w:rsidRDefault="003C16D2" w:rsidP="003C16D2">
      <w:pPr>
        <w:rPr>
          <w:i/>
          <w:lang w:val="sv-SE"/>
        </w:rPr>
      </w:pPr>
      <w:r w:rsidRPr="00806370">
        <w:rPr>
          <w:i/>
        </w:rPr>
        <w:t xml:space="preserve">    </w:t>
      </w:r>
      <w:r w:rsidRPr="00F9349F">
        <w:rPr>
          <w:i/>
          <w:lang w:val="sv-SE"/>
        </w:rPr>
        <w:t>&lt;min_elev latitude="-30"&gt;</w:t>
      </w:r>
    </w:p>
    <w:p w:rsidR="003C16D2" w:rsidRPr="00F9349F" w:rsidRDefault="003C16D2" w:rsidP="003C16D2">
      <w:pPr>
        <w:rPr>
          <w:i/>
          <w:lang w:val="sv-SE"/>
        </w:rPr>
      </w:pPr>
      <w:r w:rsidRPr="00F9349F">
        <w:rPr>
          <w:i/>
          <w:lang w:val="sv-SE"/>
        </w:rPr>
        <w:t xml:space="preserve">      &lt;elev_angle azimuth="0"&gt;30&lt;/elev_angle&gt;</w:t>
      </w:r>
    </w:p>
    <w:p w:rsidR="003C16D2" w:rsidRPr="00F9349F" w:rsidRDefault="003C16D2" w:rsidP="003C16D2">
      <w:pPr>
        <w:rPr>
          <w:i/>
          <w:lang w:val="sv-SE"/>
        </w:rPr>
      </w:pPr>
      <w:r w:rsidRPr="00F9349F">
        <w:rPr>
          <w:i/>
          <w:lang w:val="sv-SE"/>
        </w:rPr>
        <w:t xml:space="preserve">      &lt;elev_angle azimuth="90"&gt;40&lt;/elev_angle&gt;</w:t>
      </w:r>
    </w:p>
    <w:p w:rsidR="003C16D2" w:rsidRPr="00F9349F" w:rsidRDefault="003C16D2" w:rsidP="003C16D2">
      <w:pPr>
        <w:rPr>
          <w:i/>
          <w:lang w:val="sv-SE"/>
        </w:rPr>
      </w:pPr>
      <w:r w:rsidRPr="00F9349F">
        <w:rPr>
          <w:i/>
          <w:lang w:val="sv-SE"/>
        </w:rPr>
        <w:t xml:space="preserve">      &lt;elev_angle azimuth="280"&gt;30&lt;/elev_angle&gt;</w:t>
      </w:r>
    </w:p>
    <w:p w:rsidR="003C16D2" w:rsidRPr="00F9349F" w:rsidRDefault="003C16D2" w:rsidP="003C16D2">
      <w:pPr>
        <w:rPr>
          <w:i/>
          <w:lang w:val="sv-SE"/>
        </w:rPr>
      </w:pPr>
      <w:r w:rsidRPr="00F9349F">
        <w:rPr>
          <w:i/>
          <w:lang w:val="sv-SE"/>
        </w:rPr>
        <w:t xml:space="preserve">      &lt;elev_angle azimuth="370"&gt;40&lt;/elev_angle&gt;</w:t>
      </w:r>
    </w:p>
    <w:p w:rsidR="003C16D2" w:rsidRPr="00F9349F" w:rsidRDefault="003C16D2" w:rsidP="003C16D2">
      <w:pPr>
        <w:rPr>
          <w:i/>
          <w:lang w:val="sv-SE"/>
        </w:rPr>
      </w:pPr>
      <w:r w:rsidRPr="00F9349F">
        <w:rPr>
          <w:i/>
          <w:lang w:val="sv-SE"/>
        </w:rPr>
        <w:t xml:space="preserve">    &lt;/min_elev&gt;</w:t>
      </w:r>
    </w:p>
    <w:p w:rsidR="003C16D2" w:rsidRPr="00F9349F" w:rsidRDefault="003C16D2" w:rsidP="003C16D2">
      <w:pPr>
        <w:rPr>
          <w:i/>
          <w:lang w:val="sv-SE"/>
        </w:rPr>
      </w:pPr>
      <w:r w:rsidRPr="00F9349F">
        <w:rPr>
          <w:i/>
          <w:lang w:val="sv-SE"/>
        </w:rPr>
        <w:t xml:space="preserve">    &lt;min_elev latitude="0"&gt;</w:t>
      </w:r>
    </w:p>
    <w:p w:rsidR="003C16D2" w:rsidRPr="00F9349F" w:rsidRDefault="003C16D2" w:rsidP="003C16D2">
      <w:pPr>
        <w:rPr>
          <w:i/>
          <w:lang w:val="sv-SE"/>
        </w:rPr>
      </w:pPr>
      <w:r w:rsidRPr="00F9349F">
        <w:rPr>
          <w:i/>
          <w:lang w:val="sv-SE"/>
        </w:rPr>
        <w:t xml:space="preserve">      &lt;elev_angle azimuth="0"&gt;20&lt;/elev_angle&gt;</w:t>
      </w:r>
    </w:p>
    <w:p w:rsidR="003C16D2" w:rsidRPr="00F9349F" w:rsidRDefault="003C16D2" w:rsidP="003C16D2">
      <w:pPr>
        <w:rPr>
          <w:i/>
          <w:lang w:val="sv-SE"/>
        </w:rPr>
      </w:pPr>
      <w:r w:rsidRPr="00F9349F">
        <w:rPr>
          <w:i/>
          <w:lang w:val="sv-SE"/>
        </w:rPr>
        <w:t xml:space="preserve">      &lt;elev_angle azimuth="90"&gt;30&lt;/elev_angle&gt;</w:t>
      </w:r>
    </w:p>
    <w:p w:rsidR="003C16D2" w:rsidRPr="00F9349F" w:rsidRDefault="003C16D2" w:rsidP="003C16D2">
      <w:pPr>
        <w:rPr>
          <w:i/>
          <w:lang w:val="sv-SE"/>
        </w:rPr>
      </w:pPr>
      <w:r w:rsidRPr="00F9349F">
        <w:rPr>
          <w:i/>
          <w:lang w:val="sv-SE"/>
        </w:rPr>
        <w:t xml:space="preserve">      &lt;elev_angle azimuth="280"&gt;20&lt;/elev_angle&gt;</w:t>
      </w:r>
    </w:p>
    <w:p w:rsidR="003C16D2" w:rsidRPr="00F9349F" w:rsidRDefault="003C16D2" w:rsidP="003C16D2">
      <w:pPr>
        <w:rPr>
          <w:i/>
          <w:lang w:val="sv-SE"/>
        </w:rPr>
      </w:pPr>
      <w:r w:rsidRPr="00F9349F">
        <w:rPr>
          <w:i/>
          <w:lang w:val="sv-SE"/>
        </w:rPr>
        <w:t xml:space="preserve">      &lt;elev_angle azimuth="370"&gt;30&lt;/elev_angle&gt;</w:t>
      </w:r>
    </w:p>
    <w:p w:rsidR="003C16D2" w:rsidRPr="00F9349F" w:rsidRDefault="003C16D2" w:rsidP="003C16D2">
      <w:pPr>
        <w:rPr>
          <w:i/>
          <w:lang w:val="sv-SE"/>
        </w:rPr>
      </w:pPr>
      <w:r w:rsidRPr="00F9349F">
        <w:rPr>
          <w:i/>
          <w:lang w:val="sv-SE"/>
        </w:rPr>
        <w:t xml:space="preserve">    &lt;/min_elev&gt;</w:t>
      </w:r>
    </w:p>
    <w:p w:rsidR="003C16D2" w:rsidRPr="00F9349F" w:rsidRDefault="003C16D2" w:rsidP="003C16D2">
      <w:pPr>
        <w:rPr>
          <w:i/>
          <w:lang w:val="sv-SE"/>
        </w:rPr>
      </w:pPr>
      <w:r w:rsidRPr="00F9349F">
        <w:rPr>
          <w:i/>
          <w:lang w:val="sv-SE"/>
        </w:rPr>
        <w:t xml:space="preserve">    &lt;min_elev latitude="30"&gt;</w:t>
      </w:r>
    </w:p>
    <w:p w:rsidR="003C16D2" w:rsidRPr="00F9349F" w:rsidRDefault="003C16D2" w:rsidP="003C16D2">
      <w:pPr>
        <w:rPr>
          <w:i/>
          <w:lang w:val="sv-SE"/>
        </w:rPr>
      </w:pPr>
      <w:r w:rsidRPr="00F9349F">
        <w:rPr>
          <w:i/>
          <w:lang w:val="sv-SE"/>
        </w:rPr>
        <w:t xml:space="preserve">      &lt;elev_angle azimuth="0"&gt;30&lt;/elev_angle&gt;</w:t>
      </w:r>
    </w:p>
    <w:p w:rsidR="003C16D2" w:rsidRPr="00F9349F" w:rsidRDefault="003C16D2" w:rsidP="003C16D2">
      <w:pPr>
        <w:rPr>
          <w:i/>
          <w:lang w:val="sv-SE"/>
        </w:rPr>
      </w:pPr>
      <w:r w:rsidRPr="00F9349F">
        <w:rPr>
          <w:i/>
          <w:lang w:val="sv-SE"/>
        </w:rPr>
        <w:t xml:space="preserve">      &lt;elev_angle azimuth="90"&gt;40&lt;/elev_angle&gt;</w:t>
      </w:r>
    </w:p>
    <w:p w:rsidR="003C16D2" w:rsidRPr="00F9349F" w:rsidRDefault="003C16D2" w:rsidP="003C16D2">
      <w:pPr>
        <w:rPr>
          <w:i/>
          <w:lang w:val="sv-SE"/>
        </w:rPr>
      </w:pPr>
      <w:r w:rsidRPr="00F9349F">
        <w:rPr>
          <w:i/>
          <w:lang w:val="sv-SE"/>
        </w:rPr>
        <w:t xml:space="preserve">      &lt;elev_angle azimuth="280"&gt;30&lt;/elev_angle&gt;</w:t>
      </w:r>
    </w:p>
    <w:p w:rsidR="003C16D2" w:rsidRPr="00F9349F" w:rsidRDefault="003C16D2" w:rsidP="003C16D2">
      <w:pPr>
        <w:rPr>
          <w:i/>
          <w:lang w:val="sv-SE"/>
        </w:rPr>
      </w:pPr>
      <w:r w:rsidRPr="00F9349F">
        <w:rPr>
          <w:i/>
          <w:lang w:val="sv-SE"/>
        </w:rPr>
        <w:t xml:space="preserve">      &lt;elev_angle azimuth="370"&gt;40&lt;/elev_angle&gt;</w:t>
      </w:r>
    </w:p>
    <w:p w:rsidR="003C16D2" w:rsidRPr="00F9349F" w:rsidRDefault="003C16D2" w:rsidP="003C16D2">
      <w:pPr>
        <w:rPr>
          <w:i/>
          <w:lang w:val="sv-SE"/>
        </w:rPr>
      </w:pPr>
      <w:r w:rsidRPr="00F9349F">
        <w:rPr>
          <w:i/>
          <w:lang w:val="sv-SE"/>
        </w:rPr>
        <w:t xml:space="preserve">    &lt;/min_elev&gt;</w:t>
      </w:r>
    </w:p>
    <w:p w:rsidR="003C16D2" w:rsidRPr="00F9349F" w:rsidRDefault="003C16D2" w:rsidP="003C16D2">
      <w:pPr>
        <w:rPr>
          <w:i/>
          <w:lang w:val="sv-SE"/>
        </w:rPr>
      </w:pPr>
      <w:r w:rsidRPr="00F9349F">
        <w:rPr>
          <w:i/>
          <w:lang w:val="sv-SE"/>
        </w:rPr>
        <w:t xml:space="preserve">  &lt;/non_gso_operating_parameters&gt;</w:t>
      </w:r>
    </w:p>
    <w:p w:rsidR="003C16D2" w:rsidRPr="00F9349F" w:rsidRDefault="003C16D2" w:rsidP="003C16D2">
      <w:pPr>
        <w:rPr>
          <w:i/>
          <w:lang w:val="sv-SE"/>
        </w:rPr>
      </w:pPr>
      <w:r w:rsidRPr="00F9349F">
        <w:rPr>
          <w:i/>
          <w:lang w:val="sv-SE"/>
        </w:rPr>
        <w:t>&lt;/satellite_system&gt;</w:t>
      </w:r>
    </w:p>
    <w:p w:rsidR="003C16D2" w:rsidRPr="00806370" w:rsidRDefault="003C16D2" w:rsidP="00672B3E">
      <w:pPr>
        <w:pStyle w:val="Heading1"/>
        <w:rPr>
          <w:lang w:val="sv-SE"/>
        </w:rPr>
      </w:pPr>
      <w:r w:rsidRPr="00806370">
        <w:rPr>
          <w:lang w:val="sv-SE"/>
        </w:rPr>
        <w:lastRenderedPageBreak/>
        <w:t>B4</w:t>
      </w:r>
      <w:r w:rsidRPr="00806370">
        <w:rPr>
          <w:lang w:val="sv-SE"/>
        </w:rPr>
        <w:tab/>
        <w:t>Máscaras de dfp/p.i.r.e.</w:t>
      </w:r>
    </w:p>
    <w:p w:rsidR="003C16D2" w:rsidRPr="00C92E10" w:rsidRDefault="003C16D2" w:rsidP="00672B3E">
      <w:pPr>
        <w:pStyle w:val="Heading2"/>
        <w:spacing w:after="120"/>
        <w:rPr>
          <w:lang w:val="es-ES_tradnl"/>
        </w:rPr>
      </w:pPr>
      <w:r w:rsidRPr="00C92E10">
        <w:rPr>
          <w:lang w:val="es-ES_tradnl"/>
        </w:rPr>
        <w:t>B4.1</w:t>
      </w:r>
      <w:r w:rsidRPr="00C92E10">
        <w:rPr>
          <w:lang w:val="es-ES_tradnl"/>
        </w:rPr>
        <w:tab/>
        <w:t>Máscara de dfp de enlace descendente no OSG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876"/>
        <w:gridCol w:w="6763"/>
      </w:tblGrid>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vAlign w:val="center"/>
          </w:tcPr>
          <w:p w:rsidR="003C16D2" w:rsidRPr="00C92E10" w:rsidRDefault="003C16D2" w:rsidP="00672B3E">
            <w:pPr>
              <w:pStyle w:val="Tabletext"/>
              <w:keepNext/>
              <w:keepLines/>
              <w:rPr>
                <w:lang w:val="es-ES_tradnl"/>
              </w:rPr>
            </w:pPr>
            <w:r w:rsidRPr="00C92E10">
              <w:rPr>
                <w:lang w:val="es-ES_tradnl"/>
              </w:rPr>
              <w:t>FreqMin</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672B3E">
            <w:pPr>
              <w:pStyle w:val="Tabletext"/>
              <w:keepNext/>
              <w:keepLines/>
              <w:rPr>
                <w:lang w:val="es-ES_tradnl"/>
              </w:rPr>
            </w:pPr>
            <w:r w:rsidRPr="00C92E10">
              <w:rPr>
                <w:lang w:val="es-ES_tradnl"/>
              </w:rPr>
              <w:t>Mínimo de la gama de frecuencias, en MHz, para esta máscara de dfp</w:t>
            </w:r>
          </w:p>
        </w:tc>
      </w:tr>
      <w:tr w:rsidR="003C16D2" w:rsidRPr="00482415" w:rsidTr="003C16D2">
        <w:trPr>
          <w:cantSplit/>
          <w:jc w:val="center"/>
        </w:trPr>
        <w:tc>
          <w:tcPr>
            <w:tcW w:w="2876" w:type="dxa"/>
            <w:tcBorders>
              <w:top w:val="single" w:sz="6" w:space="0" w:color="auto"/>
              <w:left w:val="single" w:sz="6" w:space="0" w:color="auto"/>
              <w:bottom w:val="single" w:sz="6" w:space="0" w:color="auto"/>
              <w:right w:val="single" w:sz="6" w:space="0" w:color="auto"/>
            </w:tcBorders>
            <w:vAlign w:val="center"/>
          </w:tcPr>
          <w:p w:rsidR="003C16D2" w:rsidRPr="00C92E10" w:rsidRDefault="003C16D2" w:rsidP="00672B3E">
            <w:pPr>
              <w:pStyle w:val="Tabletext"/>
              <w:keepNext/>
              <w:keepLines/>
              <w:rPr>
                <w:lang w:val="es-ES_tradnl"/>
              </w:rPr>
            </w:pPr>
            <w:r w:rsidRPr="00C92E10">
              <w:rPr>
                <w:lang w:val="es-ES_tradnl"/>
              </w:rPr>
              <w:t>FreqMax</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672B3E">
            <w:pPr>
              <w:pStyle w:val="Tabletext"/>
              <w:keepNext/>
              <w:keepLines/>
              <w:rPr>
                <w:lang w:val="es-ES_tradnl"/>
              </w:rPr>
            </w:pPr>
            <w:r w:rsidRPr="00C92E10">
              <w:rPr>
                <w:lang w:val="es-ES_tradnl"/>
              </w:rPr>
              <w:t>Máximo de la gama de frecuencias, en MHz, para esta máscara de dfp</w:t>
            </w:r>
          </w:p>
        </w:tc>
      </w:tr>
      <w:tr w:rsidR="003C16D2" w:rsidRPr="00482415" w:rsidTr="003C16D2">
        <w:tblPrEx>
          <w:tblCellMar>
            <w:left w:w="108" w:type="dxa"/>
            <w:right w:w="108" w:type="dxa"/>
          </w:tblCellMar>
        </w:tblPrEx>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RefBW</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 xml:space="preserve">El nivel de potencia de la máscara de dfp debe darse en kHz con respecto al mismo ancho de banda de referencia de los umbrales de dfpe de los Cuadros del Artículo </w:t>
            </w:r>
            <w:r w:rsidRPr="00C92E10">
              <w:rPr>
                <w:b/>
                <w:bCs/>
                <w:lang w:val="es-ES_tradnl"/>
              </w:rPr>
              <w:t>22</w:t>
            </w:r>
            <w:r w:rsidRPr="00C92E10">
              <w:rPr>
                <w:lang w:val="es-ES_tradnl"/>
              </w:rPr>
              <w:t xml:space="preserve"> pertinentes para las gamas de frecuencias abarcadas. Si los cuadros del Artículo </w:t>
            </w:r>
            <w:r w:rsidRPr="00C92E10">
              <w:rPr>
                <w:b/>
                <w:bCs/>
                <w:lang w:val="es-ES_tradnl"/>
              </w:rPr>
              <w:t>22</w:t>
            </w:r>
            <w:r w:rsidRPr="00C92E10">
              <w:rPr>
                <w:lang w:val="es-ES_tradnl"/>
              </w:rPr>
              <w:t xml:space="preserve"> dan dos anchos de banda de referencia (por ejemplo, 40 kHz y 1 MHz), se debe utilizar el ancho de banda más pequeño</w:t>
            </w:r>
          </w:p>
        </w:tc>
      </w:tr>
      <w:tr w:rsidR="003C16D2" w:rsidRPr="00482415" w:rsidTr="003C16D2">
        <w:tblPrEx>
          <w:tblCellMar>
            <w:left w:w="108" w:type="dxa"/>
            <w:right w:w="108" w:type="dxa"/>
          </w:tblCellMar>
        </w:tblPrEx>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MaskType</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Uno de {</w:t>
            </w:r>
            <w:r w:rsidRPr="00C92E10">
              <w:rPr>
                <w:lang w:val="es-ES_tradnl"/>
              </w:rPr>
              <w:sym w:font="Symbol" w:char="F061"/>
            </w:r>
            <w:r w:rsidRPr="00C92E10">
              <w:rPr>
                <w:lang w:val="es-ES_tradnl"/>
              </w:rPr>
              <w:t>, X, o (az, el)}</w:t>
            </w:r>
          </w:p>
        </w:tc>
      </w:tr>
      <w:tr w:rsidR="003C16D2" w:rsidRPr="00482415" w:rsidTr="003C16D2">
        <w:tblPrEx>
          <w:tblCellMar>
            <w:left w:w="108" w:type="dxa"/>
            <w:right w:w="108" w:type="dxa"/>
          </w:tblCellMar>
        </w:tblPrEx>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806370" w:rsidRDefault="003C16D2" w:rsidP="003C16D2">
            <w:pPr>
              <w:pStyle w:val="Tabletext"/>
              <w:jc w:val="left"/>
            </w:pPr>
            <w:r w:rsidRPr="00806370">
              <w:t>Option 1</w:t>
            </w:r>
            <w:r w:rsidRPr="00806370">
              <w:br/>
              <w:t>pfd_mask (satellite</w:t>
            </w:r>
            <w:proofErr w:type="gramStart"/>
            <w:r w:rsidRPr="00806370">
              <w:t>,</w:t>
            </w:r>
            <w:proofErr w:type="gramEnd"/>
            <w:r w:rsidRPr="00806370">
              <w:br/>
              <w:t xml:space="preserve">latitude, </w:t>
            </w:r>
            <w:r w:rsidRPr="00C92E10">
              <w:rPr>
                <w:lang w:val="es-ES_tradnl"/>
              </w:rPr>
              <w:sym w:font="Symbol" w:char="F061"/>
            </w:r>
            <w:r w:rsidRPr="00806370">
              <w:t xml:space="preserve"> (o </w:t>
            </w:r>
            <w:r w:rsidRPr="00806370">
              <w:rPr>
                <w:i/>
                <w:iCs/>
              </w:rPr>
              <w:t>X</w:t>
            </w:r>
            <w:r w:rsidRPr="00806370">
              <w:t xml:space="preserve">), </w:t>
            </w:r>
            <w:r w:rsidRPr="00C92E10">
              <w:rPr>
                <w:rFonts w:ascii="Symbol" w:hAnsi="Symbol"/>
                <w:szCs w:val="22"/>
                <w:lang w:val="es-ES_tradnl"/>
              </w:rPr>
              <w:t></w:t>
            </w:r>
            <w:r w:rsidRPr="00806370">
              <w:rPr>
                <w:i/>
                <w:iCs/>
                <w:szCs w:val="22"/>
              </w:rPr>
              <w:t>L</w:t>
            </w:r>
            <w:r w:rsidRPr="00806370">
              <w:t>)</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La máscara de dfp está definida por:</w:t>
            </w:r>
          </w:p>
          <w:p w:rsidR="003C16D2" w:rsidRPr="00C92E10" w:rsidRDefault="003C16D2" w:rsidP="003C16D2">
            <w:pPr>
              <w:pStyle w:val="Tabletext"/>
              <w:rPr>
                <w:lang w:val="es-ES_tradnl"/>
              </w:rPr>
            </w:pPr>
            <w:r w:rsidRPr="00C92E10">
              <w:rPr>
                <w:lang w:val="es-ES_tradnl"/>
              </w:rPr>
              <w:t>–</w:t>
            </w:r>
            <w:r w:rsidRPr="00C92E10">
              <w:rPr>
                <w:lang w:val="es-ES_tradnl"/>
              </w:rPr>
              <w:tab/>
              <w:t>el satélite no OSG</w:t>
            </w:r>
          </w:p>
          <w:p w:rsidR="003C16D2" w:rsidRPr="00C92E10" w:rsidRDefault="003C16D2" w:rsidP="003C16D2">
            <w:pPr>
              <w:pStyle w:val="Tabletext"/>
              <w:rPr>
                <w:lang w:val="es-ES_tradnl"/>
              </w:rPr>
            </w:pPr>
            <w:r w:rsidRPr="00C92E10">
              <w:rPr>
                <w:lang w:val="es-ES_tradnl"/>
              </w:rPr>
              <w:t>–</w:t>
            </w:r>
            <w:r w:rsidRPr="00C92E10">
              <w:rPr>
                <w:lang w:val="es-ES_tradnl"/>
              </w:rPr>
              <w:tab/>
              <w:t>la latitud del punto subsatélite no OSG</w:t>
            </w:r>
          </w:p>
          <w:p w:rsidR="003C16D2" w:rsidRPr="00C92E10" w:rsidRDefault="003C16D2" w:rsidP="003C16D2">
            <w:pPr>
              <w:pStyle w:val="Tabletext"/>
              <w:ind w:left="284" w:hanging="284"/>
              <w:rPr>
                <w:lang w:val="es-ES_tradnl"/>
              </w:rPr>
            </w:pPr>
            <w:r w:rsidRPr="00C92E10">
              <w:rPr>
                <w:lang w:val="es-ES_tradnl"/>
              </w:rPr>
              <w:t>–</w:t>
            </w:r>
            <w:r w:rsidRPr="00C92E10">
              <w:rPr>
                <w:lang w:val="es-ES_tradnl"/>
              </w:rPr>
              <w:tab/>
              <w:t xml:space="preserve">el ángulo de separación </w:t>
            </w:r>
            <w:r w:rsidRPr="00C92E10">
              <w:rPr>
                <w:lang w:val="es-ES_tradnl"/>
              </w:rPr>
              <w:sym w:font="Symbol" w:char="F061"/>
            </w:r>
            <w:r w:rsidRPr="00C92E10">
              <w:rPr>
                <w:lang w:val="es-ES_tradnl"/>
              </w:rPr>
              <w:t xml:space="preserve"> (o X) entre esta estación espacial no OSG y el arco OSG, como se define en § D6.4.4</w:t>
            </w:r>
          </w:p>
          <w:p w:rsidR="003C16D2" w:rsidRPr="00C92E10" w:rsidRDefault="003C16D2" w:rsidP="003C16D2">
            <w:pPr>
              <w:pStyle w:val="Tabletext"/>
              <w:ind w:left="284" w:hanging="284"/>
              <w:rPr>
                <w:lang w:val="es-ES_tradnl"/>
              </w:rPr>
            </w:pPr>
            <w:r w:rsidRPr="00C92E10">
              <w:rPr>
                <w:lang w:val="es-ES_tradnl"/>
              </w:rPr>
              <w:t>–</w:t>
            </w:r>
            <w:r w:rsidRPr="00C92E10">
              <w:rPr>
                <w:lang w:val="es-ES_tradnl"/>
              </w:rPr>
              <w:tab/>
              <w:t xml:space="preserve">la diferencia ΔL en longitud entre el punto subsatélite no OSG y el punto del arco OSG donde el ángulo </w:t>
            </w:r>
            <w:r w:rsidRPr="00C92E10">
              <w:rPr>
                <w:lang w:val="es-ES_tradnl"/>
              </w:rPr>
              <w:sym w:font="Symbol" w:char="F061"/>
            </w:r>
            <w:r w:rsidRPr="00C92E10">
              <w:rPr>
                <w:lang w:val="es-ES_tradnl"/>
              </w:rPr>
              <w:t xml:space="preserve"> (o X) se minimiza, como se define en § D6.4.4</w:t>
            </w:r>
          </w:p>
        </w:tc>
      </w:tr>
      <w:tr w:rsidR="003C16D2" w:rsidRPr="00482415" w:rsidTr="003C16D2">
        <w:tblPrEx>
          <w:tblCellMar>
            <w:left w:w="108" w:type="dxa"/>
            <w:right w:w="108" w:type="dxa"/>
          </w:tblCellMar>
        </w:tblPrEx>
        <w:trPr>
          <w:cantSplit/>
          <w:jc w:val="center"/>
        </w:trPr>
        <w:tc>
          <w:tcPr>
            <w:tcW w:w="2876" w:type="dxa"/>
            <w:tcBorders>
              <w:top w:val="single" w:sz="6" w:space="0" w:color="auto"/>
              <w:left w:val="single" w:sz="6" w:space="0" w:color="auto"/>
              <w:bottom w:val="single" w:sz="6" w:space="0" w:color="auto"/>
              <w:right w:val="single" w:sz="6" w:space="0" w:color="auto"/>
            </w:tcBorders>
          </w:tcPr>
          <w:p w:rsidR="003C16D2" w:rsidRPr="00806370" w:rsidRDefault="003C16D2" w:rsidP="003C16D2">
            <w:pPr>
              <w:pStyle w:val="Tabletext"/>
              <w:jc w:val="left"/>
            </w:pPr>
            <w:r w:rsidRPr="00806370">
              <w:t>Option 2</w:t>
            </w:r>
            <w:r w:rsidRPr="00806370">
              <w:br/>
              <w:t>pfd_mask (satellite</w:t>
            </w:r>
            <w:proofErr w:type="gramStart"/>
            <w:r w:rsidRPr="00806370">
              <w:t>,</w:t>
            </w:r>
            <w:proofErr w:type="gramEnd"/>
            <w:r w:rsidRPr="00806370">
              <w:br/>
              <w:t>latitude, Az, El)</w:t>
            </w:r>
          </w:p>
        </w:tc>
        <w:tc>
          <w:tcPr>
            <w:tcW w:w="676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lang w:val="es-ES_tradnl"/>
              </w:rPr>
            </w:pPr>
            <w:r w:rsidRPr="00C92E10">
              <w:rPr>
                <w:lang w:val="es-ES_tradnl"/>
              </w:rPr>
              <w:t>La máscara de dfp está definida por:</w:t>
            </w:r>
          </w:p>
          <w:p w:rsidR="003C16D2" w:rsidRPr="00C92E10" w:rsidRDefault="003C16D2" w:rsidP="003C16D2">
            <w:pPr>
              <w:pStyle w:val="Tabletext"/>
              <w:rPr>
                <w:lang w:val="es-ES_tradnl"/>
              </w:rPr>
            </w:pPr>
            <w:r w:rsidRPr="00C92E10">
              <w:rPr>
                <w:lang w:val="es-ES_tradnl"/>
              </w:rPr>
              <w:t>–</w:t>
            </w:r>
            <w:r w:rsidRPr="00C92E10">
              <w:rPr>
                <w:lang w:val="es-ES_tradnl"/>
              </w:rPr>
              <w:tab/>
              <w:t>el satélite no OSG</w:t>
            </w:r>
          </w:p>
          <w:p w:rsidR="003C16D2" w:rsidRPr="00C92E10" w:rsidRDefault="003C16D2" w:rsidP="003C16D2">
            <w:pPr>
              <w:pStyle w:val="Tabletext"/>
              <w:rPr>
                <w:lang w:val="es-ES_tradnl"/>
              </w:rPr>
            </w:pPr>
            <w:r w:rsidRPr="00C92E10">
              <w:rPr>
                <w:lang w:val="es-ES_tradnl"/>
              </w:rPr>
              <w:t>–</w:t>
            </w:r>
            <w:r w:rsidRPr="00C92E10">
              <w:rPr>
                <w:lang w:val="es-ES_tradnl"/>
              </w:rPr>
              <w:tab/>
              <w:t>la latitud del punto subsatélite no OSG</w:t>
            </w:r>
          </w:p>
          <w:p w:rsidR="003C16D2" w:rsidRPr="00C92E10" w:rsidRDefault="003C16D2" w:rsidP="003C16D2">
            <w:pPr>
              <w:pStyle w:val="Tabletext"/>
              <w:rPr>
                <w:lang w:val="es-ES_tradnl"/>
              </w:rPr>
            </w:pPr>
            <w:r w:rsidRPr="00C92E10">
              <w:rPr>
                <w:lang w:val="es-ES_tradnl"/>
              </w:rPr>
              <w:t>–</w:t>
            </w:r>
            <w:r w:rsidRPr="00C92E10">
              <w:rPr>
                <w:lang w:val="es-ES_tradnl"/>
              </w:rPr>
              <w:tab/>
              <w:t>el ángulo del acimut, definido en § D6.4.5</w:t>
            </w:r>
          </w:p>
          <w:p w:rsidR="003C16D2" w:rsidRPr="00C92E10" w:rsidRDefault="003C16D2" w:rsidP="003C16D2">
            <w:pPr>
              <w:pStyle w:val="Tabletext"/>
              <w:rPr>
                <w:lang w:val="es-ES_tradnl"/>
              </w:rPr>
            </w:pPr>
            <w:r w:rsidRPr="00C92E10">
              <w:rPr>
                <w:lang w:val="es-ES_tradnl"/>
              </w:rPr>
              <w:t>–</w:t>
            </w:r>
            <w:r w:rsidRPr="00C92E10">
              <w:rPr>
                <w:lang w:val="es-ES_tradnl"/>
              </w:rPr>
              <w:tab/>
              <w:t>el ángulo de elevación, definido en § D6.4.5</w:t>
            </w:r>
          </w:p>
        </w:tc>
      </w:tr>
    </w:tbl>
    <w:p w:rsidR="003C16D2" w:rsidRPr="008B4508" w:rsidRDefault="003C16D2" w:rsidP="00672B3E">
      <w:pPr>
        <w:pStyle w:val="Tablefin"/>
        <w:rPr>
          <w:lang w:val="es-ES_tradnl"/>
        </w:rPr>
      </w:pPr>
    </w:p>
    <w:p w:rsidR="003C16D2" w:rsidRPr="00C92E10" w:rsidRDefault="003C16D2" w:rsidP="00672B3E">
      <w:pPr>
        <w:pStyle w:val="Heading2"/>
        <w:spacing w:after="120"/>
        <w:rPr>
          <w:lang w:val="es-ES_tradnl"/>
        </w:rPr>
      </w:pPr>
      <w:r w:rsidRPr="00C92E10">
        <w:rPr>
          <w:lang w:val="es-ES_tradnl"/>
        </w:rPr>
        <w:t>B4.2</w:t>
      </w:r>
      <w:r w:rsidRPr="00C92E10">
        <w:rPr>
          <w:lang w:val="es-ES_tradnl"/>
        </w:rPr>
        <w:tab/>
        <w:t>Máscara de p.i.r.e. del enlace ascendente no OSG</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6"/>
        <w:gridCol w:w="6953"/>
      </w:tblGrid>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vAlign w:val="center"/>
          </w:tcPr>
          <w:p w:rsidR="003C16D2" w:rsidRPr="00C92E10" w:rsidRDefault="003C16D2" w:rsidP="003C16D2">
            <w:pPr>
              <w:pStyle w:val="Tabletext"/>
              <w:rPr>
                <w:szCs w:val="22"/>
                <w:lang w:val="es-ES_tradnl"/>
              </w:rPr>
            </w:pPr>
            <w:r w:rsidRPr="00C92E10">
              <w:rPr>
                <w:szCs w:val="22"/>
                <w:lang w:val="es-ES_tradnl"/>
              </w:rPr>
              <w:t>FreqMin</w:t>
            </w:r>
          </w:p>
        </w:tc>
        <w:tc>
          <w:tcPr>
            <w:tcW w:w="69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18" w:after="18"/>
              <w:jc w:val="left"/>
              <w:rPr>
                <w:szCs w:val="22"/>
                <w:lang w:val="es-ES_tradnl"/>
              </w:rPr>
            </w:pPr>
            <w:r w:rsidRPr="00C92E10">
              <w:rPr>
                <w:szCs w:val="22"/>
                <w:lang w:val="es-ES_tradnl"/>
              </w:rPr>
              <w:t>Mínimo de la gama de frecuencias, en MHz, para esta máscara de dfp</w:t>
            </w:r>
          </w:p>
        </w:tc>
      </w:tr>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vAlign w:val="center"/>
          </w:tcPr>
          <w:p w:rsidR="003C16D2" w:rsidRPr="00C92E10" w:rsidRDefault="003C16D2" w:rsidP="003C16D2">
            <w:pPr>
              <w:pStyle w:val="Tabletext"/>
              <w:rPr>
                <w:szCs w:val="22"/>
                <w:lang w:val="es-ES_tradnl"/>
              </w:rPr>
            </w:pPr>
            <w:r w:rsidRPr="00C92E10">
              <w:rPr>
                <w:szCs w:val="22"/>
                <w:lang w:val="es-ES_tradnl"/>
              </w:rPr>
              <w:t>FreqMax</w:t>
            </w:r>
          </w:p>
        </w:tc>
        <w:tc>
          <w:tcPr>
            <w:tcW w:w="69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18" w:after="18"/>
              <w:jc w:val="left"/>
              <w:rPr>
                <w:szCs w:val="22"/>
                <w:lang w:val="es-ES_tradnl"/>
              </w:rPr>
            </w:pPr>
            <w:r w:rsidRPr="00C92E10">
              <w:rPr>
                <w:szCs w:val="22"/>
                <w:lang w:val="es-ES_tradnl"/>
              </w:rPr>
              <w:t>Máximo de la gama de frecuencias, en MHz, para esta máscara de dfp</w:t>
            </w:r>
          </w:p>
        </w:tc>
      </w:tr>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szCs w:val="22"/>
                <w:lang w:val="es-ES_tradnl"/>
              </w:rPr>
            </w:pPr>
            <w:r w:rsidRPr="00C92E10">
              <w:rPr>
                <w:szCs w:val="22"/>
                <w:lang w:val="es-ES_tradnl"/>
              </w:rPr>
              <w:t>RefBW</w:t>
            </w:r>
          </w:p>
        </w:tc>
        <w:tc>
          <w:tcPr>
            <w:tcW w:w="69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18" w:after="18"/>
              <w:jc w:val="left"/>
              <w:rPr>
                <w:szCs w:val="22"/>
                <w:lang w:val="es-ES_tradnl"/>
              </w:rPr>
            </w:pPr>
            <w:r w:rsidRPr="00C92E10">
              <w:rPr>
                <w:szCs w:val="22"/>
                <w:lang w:val="es-ES_tradnl"/>
              </w:rPr>
              <w:t xml:space="preserve">El nivel de potencia de la máscara de p.i.r.e. debe darse </w:t>
            </w:r>
            <w:r w:rsidRPr="00C92E10">
              <w:rPr>
                <w:lang w:val="es-ES_tradnl"/>
              </w:rPr>
              <w:t>en kHz</w:t>
            </w:r>
            <w:r w:rsidRPr="00C92E10">
              <w:rPr>
                <w:szCs w:val="22"/>
                <w:lang w:val="es-ES_tradnl"/>
              </w:rPr>
              <w:t xml:space="preserve"> con respecto al mismo ancho de banda de referencia de los umbrales de dfpe de los Cuadros del Artículo </w:t>
            </w:r>
            <w:r w:rsidRPr="00C92E10">
              <w:rPr>
                <w:b/>
                <w:bCs/>
                <w:szCs w:val="22"/>
                <w:lang w:val="es-ES_tradnl"/>
              </w:rPr>
              <w:t>22</w:t>
            </w:r>
            <w:r w:rsidRPr="00C92E10">
              <w:rPr>
                <w:szCs w:val="22"/>
                <w:lang w:val="es-ES_tradnl"/>
              </w:rPr>
              <w:t xml:space="preserve"> pertinentes para las gamas de frecuencias abarcadas. Si los cuadros del Artículo </w:t>
            </w:r>
            <w:r w:rsidRPr="00C92E10">
              <w:rPr>
                <w:b/>
                <w:bCs/>
                <w:szCs w:val="22"/>
                <w:lang w:val="es-ES_tradnl"/>
              </w:rPr>
              <w:t>22</w:t>
            </w:r>
            <w:r w:rsidRPr="00C92E10">
              <w:rPr>
                <w:szCs w:val="22"/>
                <w:lang w:val="es-ES_tradnl"/>
              </w:rPr>
              <w:t xml:space="preserve"> dan dos anchos de banda de referencia (por ejemplo, 40 kHz y 1 MHz), se debe utilizar el ancho de banda más pequeño</w:t>
            </w:r>
          </w:p>
        </w:tc>
      </w:tr>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szCs w:val="22"/>
                <w:lang w:val="es-ES_tradnl"/>
              </w:rPr>
            </w:pPr>
            <w:r w:rsidRPr="00C92E10">
              <w:rPr>
                <w:szCs w:val="22"/>
                <w:lang w:val="es-ES_tradnl"/>
              </w:rPr>
              <w:t>ES_ID</w:t>
            </w:r>
          </w:p>
        </w:tc>
        <w:tc>
          <w:tcPr>
            <w:tcW w:w="69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18" w:after="18"/>
              <w:jc w:val="left"/>
              <w:rPr>
                <w:szCs w:val="22"/>
                <w:lang w:val="es-ES_tradnl"/>
              </w:rPr>
            </w:pPr>
            <w:r w:rsidRPr="00C92E10">
              <w:rPr>
                <w:szCs w:val="22"/>
                <w:lang w:val="es-ES_tradnl"/>
              </w:rPr>
              <w:t>Referencia de la estación terrena no OSG o −1, si se utiliza una estación terrena genérica</w:t>
            </w:r>
          </w:p>
        </w:tc>
      </w:tr>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18" w:after="18"/>
              <w:jc w:val="left"/>
              <w:rPr>
                <w:szCs w:val="22"/>
                <w:lang w:val="es-ES_tradnl"/>
              </w:rPr>
            </w:pPr>
            <w:r w:rsidRPr="00C92E10">
              <w:rPr>
                <w:szCs w:val="22"/>
                <w:lang w:val="es-ES_tradnl"/>
              </w:rPr>
              <w:t>ES_e.i.r.p. [</w:t>
            </w:r>
            <w:r w:rsidRPr="00C92E10">
              <w:rPr>
                <w:szCs w:val="22"/>
                <w:lang w:val="es-ES_tradnl"/>
              </w:rPr>
              <w:sym w:font="Symbol" w:char="F071"/>
            </w:r>
            <w:r w:rsidRPr="00C92E10">
              <w:rPr>
                <w:szCs w:val="22"/>
                <w:lang w:val="es-ES_tradnl"/>
              </w:rPr>
              <w:t>][Lat]</w:t>
            </w:r>
          </w:p>
        </w:tc>
        <w:tc>
          <w:tcPr>
            <w:tcW w:w="6953" w:type="dxa"/>
            <w:tcBorders>
              <w:top w:val="single" w:sz="6" w:space="0" w:color="auto"/>
              <w:left w:val="single" w:sz="6" w:space="0" w:color="auto"/>
              <w:bottom w:val="single" w:sz="6" w:space="0" w:color="auto"/>
              <w:right w:val="single" w:sz="6" w:space="0" w:color="auto"/>
            </w:tcBorders>
          </w:tcPr>
          <w:p w:rsidR="003C16D2" w:rsidRPr="00C92E10" w:rsidDel="008834EA" w:rsidRDefault="003C16D2" w:rsidP="003C16D2">
            <w:pPr>
              <w:pStyle w:val="Tabletext"/>
              <w:spacing w:before="18" w:after="18"/>
              <w:jc w:val="left"/>
              <w:rPr>
                <w:szCs w:val="22"/>
                <w:lang w:val="es-ES_tradnl"/>
              </w:rPr>
            </w:pPr>
            <w:r w:rsidRPr="00C92E10">
              <w:rPr>
                <w:szCs w:val="22"/>
                <w:lang w:val="es-ES_tradnl"/>
              </w:rPr>
              <w:t>p.i.r.e. de la estación terrena no OSG como función de la latitud y del ángulo entre la línea trazada desde el eje de puntería de la ET no OSG y la línea trazada desde la ET no OSG a un punto del arco OSG</w:t>
            </w:r>
          </w:p>
        </w:tc>
      </w:tr>
    </w:tbl>
    <w:p w:rsidR="003C16D2" w:rsidRPr="008B4508" w:rsidRDefault="003C16D2" w:rsidP="00672B3E">
      <w:pPr>
        <w:pStyle w:val="Tablefin"/>
        <w:rPr>
          <w:lang w:val="es-ES_tradnl"/>
        </w:rPr>
      </w:pPr>
    </w:p>
    <w:p w:rsidR="003C16D2" w:rsidRPr="00C92E10" w:rsidRDefault="003C16D2" w:rsidP="003C16D2">
      <w:pPr>
        <w:tabs>
          <w:tab w:val="clear" w:pos="794"/>
          <w:tab w:val="clear" w:pos="1191"/>
          <w:tab w:val="clear" w:pos="1588"/>
          <w:tab w:val="clear" w:pos="1985"/>
        </w:tabs>
        <w:overflowPunct/>
        <w:autoSpaceDE/>
        <w:autoSpaceDN/>
        <w:adjustRightInd/>
        <w:spacing w:before="0"/>
        <w:jc w:val="left"/>
        <w:textAlignment w:val="auto"/>
        <w:rPr>
          <w:b/>
          <w:lang w:val="es-ES_tradnl"/>
        </w:rPr>
      </w:pPr>
      <w:r w:rsidRPr="00C92E10">
        <w:rPr>
          <w:lang w:val="es-ES_tradnl"/>
        </w:rPr>
        <w:br w:type="page"/>
      </w:r>
    </w:p>
    <w:p w:rsidR="003C16D2" w:rsidRPr="00C92E10" w:rsidRDefault="003C16D2" w:rsidP="003C16D2">
      <w:pPr>
        <w:pStyle w:val="Heading2"/>
        <w:rPr>
          <w:lang w:val="es-ES_tradnl"/>
        </w:rPr>
      </w:pPr>
      <w:r w:rsidRPr="00C92E10">
        <w:rPr>
          <w:lang w:val="es-ES_tradnl"/>
        </w:rPr>
        <w:lastRenderedPageBreak/>
        <w:t>B4.3</w:t>
      </w:r>
      <w:r w:rsidRPr="00C92E10">
        <w:rPr>
          <w:lang w:val="es-ES_tradnl"/>
        </w:rPr>
        <w:tab/>
        <w:t>Máscara de p.i.r.e. entre satélites no OSG</w:t>
      </w:r>
    </w:p>
    <w:p w:rsidR="003C16D2" w:rsidRPr="00C92E10" w:rsidRDefault="003C16D2" w:rsidP="003C16D2">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86"/>
        <w:gridCol w:w="6953"/>
      </w:tblGrid>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vAlign w:val="center"/>
          </w:tcPr>
          <w:p w:rsidR="003C16D2" w:rsidRPr="00C92E10" w:rsidRDefault="003C16D2" w:rsidP="003C16D2">
            <w:pPr>
              <w:pStyle w:val="Tabletext"/>
              <w:rPr>
                <w:szCs w:val="22"/>
                <w:lang w:val="es-ES_tradnl"/>
              </w:rPr>
            </w:pPr>
            <w:r w:rsidRPr="00C92E10">
              <w:rPr>
                <w:szCs w:val="22"/>
                <w:lang w:val="es-ES_tradnl"/>
              </w:rPr>
              <w:t>FreqMin</w:t>
            </w:r>
          </w:p>
        </w:tc>
        <w:tc>
          <w:tcPr>
            <w:tcW w:w="69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18" w:after="18"/>
              <w:jc w:val="left"/>
              <w:rPr>
                <w:szCs w:val="22"/>
                <w:lang w:val="es-ES_tradnl"/>
              </w:rPr>
            </w:pPr>
            <w:r w:rsidRPr="00C92E10">
              <w:rPr>
                <w:szCs w:val="22"/>
                <w:lang w:val="es-ES_tradnl"/>
              </w:rPr>
              <w:t>Mínimo de la gama de frecuencias, en MHz, para esta máscara de p.i.r.e.</w:t>
            </w:r>
          </w:p>
        </w:tc>
      </w:tr>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vAlign w:val="center"/>
          </w:tcPr>
          <w:p w:rsidR="003C16D2" w:rsidRPr="00C92E10" w:rsidRDefault="003C16D2" w:rsidP="003C16D2">
            <w:pPr>
              <w:pStyle w:val="Tabletext"/>
              <w:rPr>
                <w:szCs w:val="22"/>
                <w:lang w:val="es-ES_tradnl"/>
              </w:rPr>
            </w:pPr>
            <w:r w:rsidRPr="00C92E10">
              <w:rPr>
                <w:szCs w:val="22"/>
                <w:lang w:val="es-ES_tradnl"/>
              </w:rPr>
              <w:t>FreqMax</w:t>
            </w:r>
          </w:p>
        </w:tc>
        <w:tc>
          <w:tcPr>
            <w:tcW w:w="69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18" w:after="18"/>
              <w:jc w:val="left"/>
              <w:rPr>
                <w:szCs w:val="22"/>
                <w:lang w:val="es-ES_tradnl"/>
              </w:rPr>
            </w:pPr>
            <w:r w:rsidRPr="00C92E10">
              <w:rPr>
                <w:szCs w:val="22"/>
                <w:lang w:val="es-ES_tradnl"/>
              </w:rPr>
              <w:t>Máximo de la gama de frecuencias, en MHz, para esta máscara de p.i.r.e.</w:t>
            </w:r>
          </w:p>
        </w:tc>
      </w:tr>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szCs w:val="22"/>
                <w:lang w:val="es-ES_tradnl"/>
              </w:rPr>
            </w:pPr>
            <w:r w:rsidRPr="00C92E10">
              <w:rPr>
                <w:szCs w:val="22"/>
                <w:lang w:val="es-ES_tradnl"/>
              </w:rPr>
              <w:t>RefBW</w:t>
            </w:r>
          </w:p>
        </w:tc>
        <w:tc>
          <w:tcPr>
            <w:tcW w:w="6953"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18" w:after="18"/>
              <w:jc w:val="left"/>
              <w:rPr>
                <w:szCs w:val="22"/>
                <w:lang w:val="es-ES_tradnl"/>
              </w:rPr>
            </w:pPr>
            <w:r w:rsidRPr="00C92E10">
              <w:rPr>
                <w:szCs w:val="22"/>
                <w:lang w:val="es-ES_tradnl"/>
              </w:rPr>
              <w:t xml:space="preserve">El nivel de potencia de la máscara de p.i.r.e. debe darse en kHz con respecto al mismo ancho de banda de referencia de los umbrales de dfpe de los cuadros del Artículo </w:t>
            </w:r>
            <w:r w:rsidRPr="00C92E10">
              <w:rPr>
                <w:b/>
                <w:bCs/>
                <w:szCs w:val="22"/>
                <w:lang w:val="es-ES_tradnl"/>
              </w:rPr>
              <w:t>22</w:t>
            </w:r>
            <w:r w:rsidRPr="00C92E10">
              <w:rPr>
                <w:szCs w:val="22"/>
                <w:lang w:val="es-ES_tradnl"/>
              </w:rPr>
              <w:t xml:space="preserve"> pertinentes para las gamas de frecuencias abarcadas. Si los cuadros del Artículo </w:t>
            </w:r>
            <w:r w:rsidRPr="00C92E10">
              <w:rPr>
                <w:b/>
                <w:bCs/>
                <w:szCs w:val="22"/>
                <w:lang w:val="es-ES_tradnl"/>
              </w:rPr>
              <w:t>22</w:t>
            </w:r>
            <w:r w:rsidRPr="00C92E10">
              <w:rPr>
                <w:szCs w:val="22"/>
                <w:lang w:val="es-ES_tradnl"/>
              </w:rPr>
              <w:t xml:space="preserve"> dan dos anchos de banda de referencia (por ejemplo, 40 kHz y 1 MHz), se debe utilizar el ancho de banda más pequeño</w:t>
            </w:r>
          </w:p>
        </w:tc>
      </w:tr>
      <w:tr w:rsidR="003C16D2" w:rsidRPr="00482415" w:rsidTr="003C16D2">
        <w:trPr>
          <w:cantSplit/>
          <w:jc w:val="center"/>
        </w:trPr>
        <w:tc>
          <w:tcPr>
            <w:tcW w:w="2686" w:type="dxa"/>
            <w:tcBorders>
              <w:top w:val="single" w:sz="6" w:space="0" w:color="auto"/>
              <w:left w:val="single" w:sz="6" w:space="0" w:color="auto"/>
              <w:bottom w:val="single" w:sz="6" w:space="0" w:color="auto"/>
              <w:right w:val="single" w:sz="6" w:space="0" w:color="auto"/>
            </w:tcBorders>
          </w:tcPr>
          <w:p w:rsidR="003C16D2" w:rsidRPr="00806370" w:rsidRDefault="003C16D2" w:rsidP="003C16D2">
            <w:pPr>
              <w:pStyle w:val="Tabletext"/>
              <w:rPr>
                <w:szCs w:val="22"/>
                <w:lang w:val="sv-SE"/>
              </w:rPr>
            </w:pPr>
            <w:smartTag w:uri="urn:schemas-microsoft-com:office:smarttags" w:element="stockticker">
              <w:r w:rsidRPr="00806370">
                <w:rPr>
                  <w:szCs w:val="22"/>
                  <w:lang w:val="sv-SE"/>
                </w:rPr>
                <w:t>SAT</w:t>
              </w:r>
            </w:smartTag>
            <w:r w:rsidRPr="00806370">
              <w:rPr>
                <w:szCs w:val="22"/>
                <w:lang w:val="sv-SE"/>
              </w:rPr>
              <w:t>_e.i.r.p.[</w:t>
            </w:r>
            <w:r w:rsidRPr="00C92E10">
              <w:rPr>
                <w:szCs w:val="22"/>
                <w:lang w:val="es-ES_tradnl"/>
              </w:rPr>
              <w:sym w:font="Symbol" w:char="F071"/>
            </w:r>
            <w:r w:rsidRPr="00806370">
              <w:rPr>
                <w:szCs w:val="22"/>
                <w:lang w:val="sv-SE"/>
              </w:rPr>
              <w:t>][Lat]</w:t>
            </w:r>
          </w:p>
        </w:tc>
        <w:tc>
          <w:tcPr>
            <w:tcW w:w="6953" w:type="dxa"/>
            <w:tcBorders>
              <w:top w:val="single" w:sz="6" w:space="0" w:color="auto"/>
              <w:left w:val="single" w:sz="6" w:space="0" w:color="auto"/>
              <w:bottom w:val="single" w:sz="6" w:space="0" w:color="auto"/>
              <w:right w:val="single" w:sz="6" w:space="0" w:color="auto"/>
            </w:tcBorders>
          </w:tcPr>
          <w:p w:rsidR="003C16D2" w:rsidRPr="00C92E10" w:rsidDel="006B0151" w:rsidRDefault="003C16D2" w:rsidP="003C16D2">
            <w:pPr>
              <w:pStyle w:val="Tabletext"/>
              <w:spacing w:before="18" w:after="18"/>
              <w:jc w:val="left"/>
              <w:rPr>
                <w:szCs w:val="22"/>
                <w:lang w:val="es-ES_tradnl"/>
              </w:rPr>
            </w:pPr>
            <w:r w:rsidRPr="00C92E10">
              <w:rPr>
                <w:szCs w:val="22"/>
                <w:lang w:val="es-ES_tradnl"/>
              </w:rPr>
              <w:t>p.i.r.e. del satélite no OSG como función de la latitud y del ángulo visto desde el satélite no OSG entre el subpunto no OSG y un punto del arco OSG</w:t>
            </w:r>
          </w:p>
        </w:tc>
      </w:tr>
    </w:tbl>
    <w:p w:rsidR="003C16D2" w:rsidRPr="00C92E10" w:rsidRDefault="003C16D2" w:rsidP="003C16D2">
      <w:pPr>
        <w:pStyle w:val="Tablefin"/>
        <w:rPr>
          <w:lang w:val="es-ES_tradnl"/>
        </w:rPr>
      </w:pPr>
    </w:p>
    <w:p w:rsidR="003C16D2" w:rsidRPr="00F9349F" w:rsidRDefault="003C16D2" w:rsidP="00672B3E">
      <w:pPr>
        <w:pStyle w:val="Heading1"/>
        <w:rPr>
          <w:lang w:val="es-ES_tradnl"/>
        </w:rPr>
      </w:pPr>
      <w:r w:rsidRPr="00F9349F">
        <w:rPr>
          <w:lang w:val="es-ES_tradnl"/>
        </w:rPr>
        <w:t>B5</w:t>
      </w:r>
      <w:r w:rsidRPr="00F9349F">
        <w:rPr>
          <w:lang w:val="es-ES_tradnl"/>
        </w:rPr>
        <w:tab/>
        <w:t>Validación de los parámetros introducidos</w:t>
      </w:r>
    </w:p>
    <w:p w:rsidR="003C16D2" w:rsidRPr="00F9349F" w:rsidRDefault="003C16D2" w:rsidP="00672B3E">
      <w:pPr>
        <w:rPr>
          <w:lang w:val="es-ES_tradnl"/>
        </w:rPr>
      </w:pPr>
      <w:r w:rsidRPr="00F9349F">
        <w:rPr>
          <w:lang w:val="es-ES_tradnl"/>
        </w:rPr>
        <w:t>En esta sección se describen los requisitos mínimos que deben cumplir los par</w:t>
      </w:r>
      <w:r w:rsidRPr="00C92E10">
        <w:rPr>
          <w:lang w:val="es-ES_tradnl"/>
        </w:rPr>
        <w:t>ámetros introducidos para su validación. Pueden llevarse a cabo verificaciones adicionales</w:t>
      </w:r>
      <w:r w:rsidRPr="00F9349F">
        <w:rPr>
          <w:lang w:val="es-ES_tradnl"/>
        </w:rPr>
        <w:t>.</w:t>
      </w:r>
    </w:p>
    <w:p w:rsidR="003C16D2" w:rsidRPr="00F9349F" w:rsidRDefault="003C16D2" w:rsidP="003C16D2">
      <w:pPr>
        <w:pStyle w:val="Heading2"/>
        <w:rPr>
          <w:lang w:val="es-ES_tradnl"/>
        </w:rPr>
      </w:pPr>
      <w:r w:rsidRPr="00F9349F">
        <w:rPr>
          <w:lang w:val="es-ES_tradnl"/>
        </w:rPr>
        <w:t>B5.1</w:t>
      </w:r>
      <w:r w:rsidRPr="00F9349F">
        <w:rPr>
          <w:lang w:val="es-ES_tradnl"/>
        </w:rPr>
        <w:tab/>
        <w:t>Parámetros de la estación espacial no OSG</w:t>
      </w:r>
    </w:p>
    <w:p w:rsidR="003C16D2" w:rsidRPr="00F9349F" w:rsidRDefault="003C16D2" w:rsidP="003C16D2">
      <w:pPr>
        <w:rPr>
          <w:lang w:val="es-ES_tradnl"/>
        </w:rPr>
      </w:pPr>
      <w:r w:rsidRPr="00F9349F">
        <w:rPr>
          <w:lang w:val="es-ES_tradnl"/>
        </w:rPr>
        <w:t xml:space="preserve">Esta metodología se aplica a los sistemas no OSG cuyas características orbitales se definen en el Cuadro 3. </w:t>
      </w:r>
      <w:r w:rsidRPr="00C92E10">
        <w:rPr>
          <w:lang w:val="es-ES_tradnl"/>
        </w:rPr>
        <w:t>Para garantizar la coherencia con este supuesto, es necesario llevar a cabo las siguientes pruebas para cada satélite no OSG.</w:t>
      </w:r>
    </w:p>
    <w:p w:rsidR="003C16D2" w:rsidRPr="00F9349F" w:rsidRDefault="003C16D2" w:rsidP="003C16D2">
      <w:pPr>
        <w:rPr>
          <w:b/>
          <w:lang w:val="es-ES_tradnl"/>
        </w:rPr>
      </w:pPr>
      <w:r w:rsidRPr="00F9349F">
        <w:rPr>
          <w:b/>
          <w:lang w:val="es-ES_tradnl"/>
        </w:rPr>
        <w:t>Prueba para órbitas circulares o cuasi</w:t>
      </w:r>
      <w:r w:rsidRPr="00C92E10">
        <w:rPr>
          <w:b/>
          <w:lang w:val="es-ES_tradnl"/>
        </w:rPr>
        <w:t xml:space="preserve"> </w:t>
      </w:r>
      <w:r w:rsidRPr="00F9349F">
        <w:rPr>
          <w:b/>
          <w:lang w:val="es-ES_tradnl"/>
        </w:rPr>
        <w:t>circulares</w:t>
      </w:r>
      <w:r w:rsidRPr="00C92E10">
        <w:rPr>
          <w:b/>
          <w:lang w:val="es-ES_tradnl"/>
        </w:rPr>
        <w:t>:</w:t>
      </w:r>
    </w:p>
    <w:p w:rsidR="003C16D2" w:rsidRPr="00F9349F" w:rsidRDefault="003C16D2" w:rsidP="003C16D2">
      <w:pPr>
        <w:rPr>
          <w:lang w:val="es-ES_tradnl"/>
        </w:rPr>
      </w:pPr>
      <w:r w:rsidRPr="00F9349F">
        <w:rPr>
          <w:lang w:val="es-ES_tradnl"/>
        </w:rPr>
        <w:tab/>
      </w:r>
      <w:r w:rsidRPr="00C92E10">
        <w:rPr>
          <w:lang w:val="es-ES_tradnl"/>
        </w:rPr>
        <w:t>Si</w:t>
      </w:r>
      <w:r w:rsidRPr="00F9349F">
        <w:rPr>
          <w:lang w:val="es-ES_tradnl"/>
        </w:rPr>
        <w:t xml:space="preserve"> </w:t>
      </w:r>
      <w:r w:rsidRPr="00F9349F">
        <w:rPr>
          <w:i/>
          <w:lang w:val="es-ES_tradnl"/>
        </w:rPr>
        <w:t>e</w:t>
      </w:r>
      <w:r w:rsidRPr="00F9349F">
        <w:rPr>
          <w:lang w:val="es-ES_tradnl"/>
        </w:rPr>
        <w:t xml:space="preserve"> &gt; 0 y </w:t>
      </w:r>
      <w:r w:rsidRPr="00F9349F">
        <w:rPr>
          <w:i/>
          <w:lang w:val="es-ES_tradnl"/>
        </w:rPr>
        <w:t>e</w:t>
      </w:r>
      <w:r w:rsidRPr="00F9349F">
        <w:rPr>
          <w:lang w:val="es-ES_tradnl"/>
        </w:rPr>
        <w:t xml:space="preserve"> &lt; MAX_CIRCULAR_E, </w:t>
      </w:r>
    </w:p>
    <w:p w:rsidR="003C16D2" w:rsidRPr="00F9349F" w:rsidRDefault="003C16D2" w:rsidP="003C16D2">
      <w:pPr>
        <w:rPr>
          <w:lang w:val="es-ES_tradnl"/>
        </w:rPr>
      </w:pPr>
      <w:r w:rsidRPr="00F9349F">
        <w:rPr>
          <w:lang w:val="es-ES_tradnl"/>
        </w:rPr>
        <w:tab/>
        <w:t>{</w:t>
      </w:r>
    </w:p>
    <w:p w:rsidR="003C16D2" w:rsidRPr="00F9349F" w:rsidRDefault="003C16D2" w:rsidP="003C16D2">
      <w:pPr>
        <w:rPr>
          <w:lang w:val="es-ES_tradnl"/>
        </w:rPr>
      </w:pPr>
      <w:r w:rsidRPr="00F9349F">
        <w:rPr>
          <w:lang w:val="es-ES_tradnl"/>
        </w:rPr>
        <w:tab/>
      </w:r>
      <w:r w:rsidRPr="00F9349F">
        <w:rPr>
          <w:lang w:val="es-ES_tradnl"/>
        </w:rPr>
        <w:tab/>
        <w:t xml:space="preserve">MensajeAlerta: definición de la órbita circular a partir de la excentricidad = </w:t>
      </w:r>
      <w:r w:rsidRPr="00F9349F">
        <w:rPr>
          <w:i/>
          <w:lang w:val="es-ES_tradnl"/>
        </w:rPr>
        <w:t>e</w:t>
      </w:r>
    </w:p>
    <w:p w:rsidR="003C16D2" w:rsidRPr="00F9349F" w:rsidRDefault="003C16D2" w:rsidP="003C16D2">
      <w:pPr>
        <w:rPr>
          <w:lang w:val="es-ES_tradnl"/>
        </w:rPr>
      </w:pPr>
      <w:r w:rsidRPr="00F9349F">
        <w:rPr>
          <w:lang w:val="es-ES_tradnl"/>
        </w:rPr>
        <w:tab/>
      </w:r>
      <w:r w:rsidRPr="00F9349F">
        <w:rPr>
          <w:lang w:val="es-ES_tradnl"/>
        </w:rPr>
        <w:tab/>
      </w:r>
      <w:r w:rsidRPr="00C92E10">
        <w:rPr>
          <w:lang w:val="es-ES_tradnl"/>
        </w:rPr>
        <w:t>Poner</w:t>
      </w:r>
      <w:r w:rsidRPr="00F9349F">
        <w:rPr>
          <w:lang w:val="es-ES_tradnl"/>
        </w:rPr>
        <w:t xml:space="preserve"> </w:t>
      </w:r>
      <w:r w:rsidRPr="00F9349F">
        <w:rPr>
          <w:i/>
          <w:lang w:val="es-ES_tradnl"/>
        </w:rPr>
        <w:t>e</w:t>
      </w:r>
      <w:r w:rsidRPr="00F9349F">
        <w:rPr>
          <w:lang w:val="es-ES_tradnl"/>
        </w:rPr>
        <w:t xml:space="preserve"> = 0 y continuar</w:t>
      </w:r>
    </w:p>
    <w:p w:rsidR="003C16D2" w:rsidRPr="00F9349F" w:rsidRDefault="003C16D2" w:rsidP="003C16D2">
      <w:pPr>
        <w:rPr>
          <w:lang w:val="es-ES_tradnl"/>
        </w:rPr>
      </w:pPr>
      <w:r w:rsidRPr="00F9349F">
        <w:rPr>
          <w:lang w:val="es-ES_tradnl"/>
        </w:rPr>
        <w:tab/>
        <w:t>}</w:t>
      </w:r>
    </w:p>
    <w:p w:rsidR="003C16D2" w:rsidRPr="00F9349F" w:rsidRDefault="003C16D2" w:rsidP="003C16D2">
      <w:pPr>
        <w:rPr>
          <w:b/>
          <w:lang w:val="es-ES_tradnl"/>
        </w:rPr>
      </w:pPr>
      <w:r w:rsidRPr="00F9349F">
        <w:rPr>
          <w:b/>
          <w:lang w:val="es-ES_tradnl"/>
        </w:rPr>
        <w:t xml:space="preserve">Prueba para sistemas HEO con </w:t>
      </w:r>
      <w:r w:rsidRPr="00C92E10">
        <w:rPr>
          <w:b/>
          <w:lang w:val="es-ES_tradnl"/>
        </w:rPr>
        <w:sym w:font="Symbol" w:char="F077"/>
      </w:r>
      <w:r w:rsidRPr="00F9349F">
        <w:rPr>
          <w:b/>
          <w:lang w:val="es-ES_tradnl"/>
        </w:rPr>
        <w:t xml:space="preserve"> = ±</w:t>
      </w:r>
      <w:r w:rsidRPr="00C92E10">
        <w:rPr>
          <w:b/>
          <w:lang w:val="es-ES_tradnl"/>
        </w:rPr>
        <w:sym w:font="Symbol" w:char="F070"/>
      </w:r>
      <w:r w:rsidRPr="00F9349F">
        <w:rPr>
          <w:b/>
          <w:lang w:val="es-ES_tradnl"/>
        </w:rPr>
        <w:t>/2:</w:t>
      </w:r>
    </w:p>
    <w:p w:rsidR="003C16D2" w:rsidRPr="00F9349F" w:rsidRDefault="003C16D2" w:rsidP="003C16D2">
      <w:pPr>
        <w:rPr>
          <w:lang w:val="es-ES_tradnl"/>
        </w:rPr>
      </w:pPr>
      <w:r w:rsidRPr="00F9349F">
        <w:rPr>
          <w:lang w:val="es-ES_tradnl"/>
        </w:rPr>
        <w:tab/>
      </w:r>
      <w:r w:rsidRPr="00C92E10">
        <w:rPr>
          <w:lang w:val="es-ES_tradnl"/>
        </w:rPr>
        <w:t>Si la excentricidad</w:t>
      </w:r>
      <w:r w:rsidRPr="00F9349F">
        <w:rPr>
          <w:lang w:val="es-ES_tradnl"/>
        </w:rPr>
        <w:t xml:space="preserve"> &gt;= MAX_CIRCULAR_E</w:t>
      </w:r>
      <w:r w:rsidRPr="00C92E10">
        <w:rPr>
          <w:lang w:val="es-ES_tradnl"/>
        </w:rPr>
        <w:t>,</w:t>
      </w:r>
      <w:r w:rsidR="005E7E8D">
        <w:rPr>
          <w:lang w:val="es-ES_tradnl"/>
        </w:rPr>
        <w:t xml:space="preserve"> entonces</w:t>
      </w:r>
    </w:p>
    <w:p w:rsidR="003C16D2" w:rsidRPr="00F9349F" w:rsidRDefault="003C16D2" w:rsidP="003C16D2">
      <w:pPr>
        <w:rPr>
          <w:lang w:val="es-ES_tradnl"/>
        </w:rPr>
      </w:pPr>
      <w:r w:rsidRPr="00F9349F">
        <w:rPr>
          <w:lang w:val="es-ES_tradnl"/>
        </w:rPr>
        <w:tab/>
        <w:t>{</w:t>
      </w:r>
    </w:p>
    <w:p w:rsidR="003C16D2" w:rsidRPr="00F9349F" w:rsidRDefault="003C16D2" w:rsidP="005E7E8D">
      <w:pPr>
        <w:rPr>
          <w:lang w:val="es-ES_tradnl"/>
        </w:rPr>
      </w:pPr>
      <w:r w:rsidRPr="00F9349F">
        <w:rPr>
          <w:lang w:val="es-ES_tradnl"/>
        </w:rPr>
        <w:t xml:space="preserve">Verificar que </w:t>
      </w:r>
      <w:r w:rsidRPr="00F9349F">
        <w:rPr>
          <w:i/>
          <w:lang w:val="es-ES_tradnl"/>
        </w:rPr>
        <w:t>w</w:t>
      </w:r>
      <w:r w:rsidRPr="00F9349F">
        <w:rPr>
          <w:lang w:val="es-ES_tradnl"/>
        </w:rPr>
        <w:t xml:space="preserve"> pertenece a la gama {−</w:t>
      </w:r>
      <w:r w:rsidRPr="00C92E10">
        <w:rPr>
          <w:lang w:val="es-ES_tradnl"/>
        </w:rPr>
        <w:sym w:font="Symbol" w:char="F070"/>
      </w:r>
      <w:r w:rsidRPr="00F9349F">
        <w:rPr>
          <w:lang w:val="es-ES_tradnl"/>
        </w:rPr>
        <w:t>, +</w:t>
      </w:r>
      <w:r w:rsidRPr="00C92E10">
        <w:rPr>
          <w:lang w:val="es-ES_tradnl"/>
        </w:rPr>
        <w:sym w:font="Symbol" w:char="F070"/>
      </w:r>
      <w:r w:rsidRPr="00F9349F">
        <w:rPr>
          <w:lang w:val="es-ES_tradnl"/>
        </w:rPr>
        <w:t>}</w:t>
      </w:r>
    </w:p>
    <w:p w:rsidR="003C16D2" w:rsidRPr="00F9349F" w:rsidRDefault="003C16D2" w:rsidP="003C16D2">
      <w:pPr>
        <w:rPr>
          <w:lang w:val="es-ES_tradnl"/>
        </w:rPr>
      </w:pPr>
      <w:r w:rsidRPr="00F9349F">
        <w:rPr>
          <w:lang w:val="es-ES_tradnl"/>
        </w:rPr>
        <w:tab/>
      </w:r>
      <w:r w:rsidRPr="00F9349F">
        <w:rPr>
          <w:lang w:val="es-ES_tradnl"/>
        </w:rPr>
        <w:tab/>
      </w:r>
      <w:r w:rsidRPr="00C92E10">
        <w:rPr>
          <w:lang w:val="es-ES_tradnl"/>
        </w:rPr>
        <w:t>Si</w:t>
      </w:r>
      <w:r w:rsidRPr="00F9349F">
        <w:rPr>
          <w:lang w:val="es-ES_tradnl"/>
        </w:rPr>
        <w:t xml:space="preserve"> (</w:t>
      </w:r>
      <w:proofErr w:type="gramStart"/>
      <w:r w:rsidRPr="00F9349F">
        <w:rPr>
          <w:lang w:val="es-ES_tradnl"/>
        </w:rPr>
        <w:t>abs(</w:t>
      </w:r>
      <w:proofErr w:type="gramEnd"/>
      <w:r w:rsidRPr="00C92E10">
        <w:rPr>
          <w:lang w:val="es-ES_tradnl"/>
        </w:rPr>
        <w:sym w:font="Symbol" w:char="F070"/>
      </w:r>
      <w:r w:rsidRPr="00F9349F">
        <w:rPr>
          <w:lang w:val="es-ES_tradnl"/>
        </w:rPr>
        <w:t>/2 – abs(</w:t>
      </w:r>
      <w:r w:rsidRPr="00F9349F">
        <w:rPr>
          <w:i/>
          <w:lang w:val="es-ES_tradnl"/>
        </w:rPr>
        <w:t>w</w:t>
      </w:r>
      <w:r w:rsidRPr="00F9349F">
        <w:rPr>
          <w:lang w:val="es-ES_tradnl"/>
        </w:rPr>
        <w:t>))) &gt; MAX_HELO_DELTAW</w:t>
      </w:r>
    </w:p>
    <w:p w:rsidR="003C16D2" w:rsidRPr="00F9349F" w:rsidRDefault="003C16D2" w:rsidP="003C16D2">
      <w:pPr>
        <w:rPr>
          <w:lang w:val="es-ES_tradnl"/>
        </w:rPr>
      </w:pPr>
      <w:r w:rsidRPr="00F9349F">
        <w:rPr>
          <w:lang w:val="es-ES_tradnl"/>
        </w:rPr>
        <w:tab/>
      </w:r>
      <w:r w:rsidRPr="00F9349F">
        <w:rPr>
          <w:lang w:val="es-ES_tradnl"/>
        </w:rPr>
        <w:tab/>
        <w:t>{</w:t>
      </w:r>
    </w:p>
    <w:p w:rsidR="003C16D2" w:rsidRPr="00F9349F" w:rsidRDefault="003C16D2" w:rsidP="003C16D2">
      <w:pPr>
        <w:rPr>
          <w:lang w:val="es-ES_tradnl"/>
        </w:rPr>
      </w:pPr>
      <w:r w:rsidRPr="00F9349F">
        <w:rPr>
          <w:lang w:val="es-ES_tradnl"/>
        </w:rPr>
        <w:tab/>
      </w:r>
      <w:r w:rsidRPr="00F9349F">
        <w:rPr>
          <w:lang w:val="es-ES_tradnl"/>
        </w:rPr>
        <w:tab/>
      </w:r>
      <w:r w:rsidRPr="00F9349F">
        <w:rPr>
          <w:lang w:val="es-ES_tradnl"/>
        </w:rPr>
        <w:tab/>
        <w:t>MensajeError: el apogeo de la órbita no está en la latitud m</w:t>
      </w:r>
      <w:r w:rsidRPr="00C92E10">
        <w:rPr>
          <w:lang w:val="es-ES_tradnl"/>
        </w:rPr>
        <w:t>áxima</w:t>
      </w:r>
    </w:p>
    <w:p w:rsidR="003C16D2" w:rsidRPr="00F9349F" w:rsidRDefault="003C16D2" w:rsidP="003C16D2">
      <w:pPr>
        <w:rPr>
          <w:lang w:val="es-ES_tradnl"/>
        </w:rPr>
      </w:pPr>
      <w:r w:rsidRPr="00F9349F">
        <w:rPr>
          <w:lang w:val="es-ES_tradnl"/>
        </w:rPr>
        <w:tab/>
      </w:r>
      <w:r w:rsidRPr="00F9349F">
        <w:rPr>
          <w:lang w:val="es-ES_tradnl"/>
        </w:rPr>
        <w:tab/>
      </w:r>
      <w:r w:rsidRPr="00F9349F">
        <w:rPr>
          <w:lang w:val="es-ES_tradnl"/>
        </w:rPr>
        <w:tab/>
      </w:r>
      <w:r w:rsidRPr="00C92E10">
        <w:rPr>
          <w:lang w:val="es-ES_tradnl"/>
        </w:rPr>
        <w:t>Salir</w:t>
      </w:r>
    </w:p>
    <w:p w:rsidR="003C16D2" w:rsidRPr="00F9349F" w:rsidRDefault="003C16D2" w:rsidP="003C16D2">
      <w:pPr>
        <w:rPr>
          <w:lang w:val="es-ES_tradnl"/>
        </w:rPr>
      </w:pPr>
      <w:r w:rsidRPr="00F9349F">
        <w:rPr>
          <w:lang w:val="es-ES_tradnl"/>
        </w:rPr>
        <w:tab/>
      </w:r>
      <w:r w:rsidRPr="00F9349F">
        <w:rPr>
          <w:lang w:val="es-ES_tradnl"/>
        </w:rPr>
        <w:tab/>
        <w:t>}</w:t>
      </w:r>
    </w:p>
    <w:p w:rsidR="003C16D2" w:rsidRPr="00F9349F" w:rsidRDefault="003C16D2" w:rsidP="003C16D2">
      <w:pPr>
        <w:keepNext/>
        <w:rPr>
          <w:lang w:val="es-ES_tradnl"/>
        </w:rPr>
      </w:pPr>
      <w:r w:rsidRPr="00F9349F">
        <w:rPr>
          <w:lang w:val="es-ES_tradnl"/>
        </w:rPr>
        <w:t>Se supone que:</w:t>
      </w:r>
    </w:p>
    <w:p w:rsidR="003C16D2" w:rsidRPr="00C92E10" w:rsidRDefault="003C16D2" w:rsidP="003C16D2">
      <w:pPr>
        <w:rPr>
          <w:lang w:val="es-ES_tradnl"/>
        </w:rPr>
      </w:pPr>
      <w:r w:rsidRPr="00F9349F">
        <w:rPr>
          <w:lang w:val="es-ES_tradnl"/>
        </w:rPr>
        <w:tab/>
      </w:r>
      <w:r w:rsidRPr="00C92E10">
        <w:rPr>
          <w:lang w:val="es-ES_tradnl"/>
        </w:rPr>
        <w:t>MAX_CIRCULAR_E = 0,01</w:t>
      </w:r>
    </w:p>
    <w:p w:rsidR="003C16D2" w:rsidRPr="00C92E10" w:rsidRDefault="003C16D2" w:rsidP="003C16D2">
      <w:pPr>
        <w:rPr>
          <w:lang w:val="es-ES_tradnl"/>
        </w:rPr>
      </w:pPr>
      <w:r w:rsidRPr="00C92E10">
        <w:rPr>
          <w:lang w:val="es-ES_tradnl"/>
        </w:rPr>
        <w:tab/>
        <w:t xml:space="preserve">MAX_HELO_DELTAW = 1e-5 </w:t>
      </w:r>
      <w:r w:rsidRPr="00F9349F">
        <w:rPr>
          <w:lang w:val="es-ES_tradnl"/>
        </w:rPr>
        <w:t>grados</w:t>
      </w:r>
    </w:p>
    <w:p w:rsidR="003C16D2" w:rsidRPr="00F9349F" w:rsidRDefault="003C16D2" w:rsidP="003C16D2">
      <w:pPr>
        <w:rPr>
          <w:lang w:val="es-ES_tradnl"/>
        </w:rPr>
      </w:pPr>
      <w:r w:rsidRPr="00F9349F">
        <w:rPr>
          <w:lang w:val="es-ES_tradnl"/>
        </w:rPr>
        <w:lastRenderedPageBreak/>
        <w:t>En el caso de sistemas con múltiples subconstelaciones, se ha de verificar que todas ellas son repetitivas o no repetitivas.</w:t>
      </w:r>
    </w:p>
    <w:p w:rsidR="003C16D2" w:rsidRPr="00F9349F" w:rsidRDefault="003C16D2" w:rsidP="003C16D2">
      <w:pPr>
        <w:pStyle w:val="Heading2"/>
        <w:rPr>
          <w:lang w:val="es-ES_tradnl"/>
        </w:rPr>
      </w:pPr>
      <w:r w:rsidRPr="00F9349F">
        <w:rPr>
          <w:lang w:val="es-ES_tradnl"/>
        </w:rPr>
        <w:t>B5.2</w:t>
      </w:r>
      <w:r w:rsidRPr="00F9349F">
        <w:rPr>
          <w:lang w:val="es-ES_tradnl"/>
        </w:rPr>
        <w:tab/>
        <w:t>Gamas de los parámetros operativos de sistemas no OSG</w:t>
      </w:r>
    </w:p>
    <w:p w:rsidR="003C16D2" w:rsidRPr="00F9349F" w:rsidRDefault="003C16D2" w:rsidP="003C16D2">
      <w:pPr>
        <w:rPr>
          <w:lang w:val="es-ES_tradnl"/>
        </w:rPr>
      </w:pPr>
      <w:r w:rsidRPr="00F9349F">
        <w:rPr>
          <w:lang w:val="es-ES_tradnl"/>
        </w:rPr>
        <w:t>Se han de verificar los siguientes parámetros operativos de los sistemas no OSG:</w:t>
      </w:r>
    </w:p>
    <w:p w:rsidR="003C16D2" w:rsidRPr="00F9349F" w:rsidRDefault="003C16D2" w:rsidP="003C16D2">
      <w:pPr>
        <w:rPr>
          <w:lang w:val="es-ES_tradnl"/>
        </w:rPr>
      </w:pPr>
      <w:r w:rsidRPr="00F9349F">
        <w:rPr>
          <w:lang w:val="es-ES_tradnl"/>
        </w:rPr>
        <w:tab/>
        <w:t>MIN_</w:t>
      </w:r>
      <w:proofErr w:type="gramStart"/>
      <w:r w:rsidRPr="00F9349F">
        <w:rPr>
          <w:lang w:val="es-ES_tradnl"/>
        </w:rPr>
        <w:t>EXCLUDE[</w:t>
      </w:r>
      <w:proofErr w:type="gramEnd"/>
      <w:r w:rsidRPr="00F9349F">
        <w:rPr>
          <w:lang w:val="es-ES_tradnl"/>
        </w:rPr>
        <w:t xml:space="preserve">Latitud] </w:t>
      </w:r>
      <w:r w:rsidRPr="00C92E10">
        <w:rPr>
          <w:lang w:val="es-ES_tradnl"/>
        </w:rPr>
        <w:sym w:font="Symbol" w:char="F0B3"/>
      </w:r>
      <w:r w:rsidRPr="00F9349F">
        <w:rPr>
          <w:lang w:val="es-ES_tradnl"/>
        </w:rPr>
        <w:t xml:space="preserve"> 0</w:t>
      </w:r>
    </w:p>
    <w:p w:rsidR="003C16D2" w:rsidRPr="00F9349F" w:rsidRDefault="003C16D2" w:rsidP="003C16D2">
      <w:pPr>
        <w:rPr>
          <w:lang w:val="es-ES_tradnl"/>
        </w:rPr>
      </w:pPr>
      <w:r w:rsidRPr="00F9349F">
        <w:rPr>
          <w:lang w:val="es-ES_tradnl"/>
        </w:rPr>
        <w:tab/>
        <w:t>MIN_</w:t>
      </w:r>
      <w:proofErr w:type="gramStart"/>
      <w:r w:rsidRPr="00F9349F">
        <w:rPr>
          <w:lang w:val="es-ES_tradnl"/>
        </w:rPr>
        <w:t>ELEV[</w:t>
      </w:r>
      <w:proofErr w:type="gramEnd"/>
      <w:r w:rsidRPr="00F9349F">
        <w:rPr>
          <w:lang w:val="es-ES_tradnl"/>
        </w:rPr>
        <w:t xml:space="preserve">Latitud, Acimut] </w:t>
      </w:r>
      <w:r w:rsidRPr="00C92E10">
        <w:rPr>
          <w:lang w:val="es-ES_tradnl"/>
        </w:rPr>
        <w:sym w:font="Symbol" w:char="F0B3"/>
      </w:r>
      <w:r w:rsidRPr="00F9349F">
        <w:rPr>
          <w:lang w:val="es-ES_tradnl"/>
        </w:rPr>
        <w:t xml:space="preserve"> 0</w:t>
      </w:r>
    </w:p>
    <w:p w:rsidR="003C16D2" w:rsidRPr="00F9349F" w:rsidRDefault="003C16D2" w:rsidP="003C16D2">
      <w:pPr>
        <w:rPr>
          <w:lang w:val="es-ES_tradnl"/>
        </w:rPr>
      </w:pPr>
      <w:r w:rsidRPr="00F9349F">
        <w:rPr>
          <w:lang w:val="es-ES_tradnl"/>
        </w:rPr>
        <w:tab/>
        <w:t>MIN_</w:t>
      </w:r>
      <w:proofErr w:type="gramStart"/>
      <w:r w:rsidRPr="00F9349F">
        <w:rPr>
          <w:lang w:val="es-ES_tradnl"/>
        </w:rPr>
        <w:t>DURATION[</w:t>
      </w:r>
      <w:proofErr w:type="gramEnd"/>
      <w:r w:rsidRPr="00F9349F">
        <w:rPr>
          <w:lang w:val="es-ES_tradnl"/>
        </w:rPr>
        <w:t xml:space="preserve">Latitud] </w:t>
      </w:r>
      <w:r w:rsidRPr="00C92E10">
        <w:rPr>
          <w:lang w:val="es-ES_tradnl"/>
        </w:rPr>
        <w:sym w:font="Symbol" w:char="F0B3"/>
      </w:r>
      <w:r w:rsidRPr="00F9349F">
        <w:rPr>
          <w:lang w:val="es-ES_tradnl"/>
        </w:rPr>
        <w:t xml:space="preserve"> 1 segundo</w:t>
      </w:r>
    </w:p>
    <w:p w:rsidR="003C16D2" w:rsidRPr="00C92E10" w:rsidRDefault="003C16D2" w:rsidP="003C16D2">
      <w:pPr>
        <w:rPr>
          <w:lang w:val="es-ES_tradnl"/>
        </w:rPr>
      </w:pPr>
      <w:r w:rsidRPr="00F9349F">
        <w:rPr>
          <w:lang w:val="es-ES_tradnl"/>
        </w:rPr>
        <w:tab/>
      </w:r>
      <w:r w:rsidRPr="00C92E10">
        <w:rPr>
          <w:lang w:val="es-ES_tradnl"/>
        </w:rPr>
        <w:t>MAX_CO_</w:t>
      </w:r>
      <w:proofErr w:type="gramStart"/>
      <w:r w:rsidRPr="00C92E10">
        <w:rPr>
          <w:lang w:val="es-ES_tradnl"/>
        </w:rPr>
        <w:t>FREQ[</w:t>
      </w:r>
      <w:proofErr w:type="gramEnd"/>
      <w:r w:rsidRPr="00C92E10">
        <w:rPr>
          <w:lang w:val="es-ES_tradnl"/>
        </w:rPr>
        <w:t xml:space="preserve">Latitud] </w:t>
      </w:r>
      <w:r w:rsidRPr="00C92E10">
        <w:rPr>
          <w:lang w:val="es-ES_tradnl"/>
        </w:rPr>
        <w:sym w:font="Symbol" w:char="F0B3"/>
      </w:r>
      <w:r w:rsidRPr="00C92E10">
        <w:rPr>
          <w:lang w:val="es-ES_tradnl"/>
        </w:rPr>
        <w:t xml:space="preserve"> 0</w:t>
      </w:r>
    </w:p>
    <w:p w:rsidR="003C16D2" w:rsidRPr="00C92E10" w:rsidRDefault="003C16D2" w:rsidP="003C16D2">
      <w:pPr>
        <w:rPr>
          <w:lang w:val="es-ES_tradnl"/>
        </w:rPr>
      </w:pPr>
      <w:r w:rsidRPr="00C92E10">
        <w:rPr>
          <w:lang w:val="es-ES_tradnl"/>
        </w:rPr>
        <w:tab/>
        <w:t xml:space="preserve">ES_DENSITY &gt; 0 </w:t>
      </w:r>
    </w:p>
    <w:p w:rsidR="003C16D2" w:rsidRPr="00C92E10" w:rsidRDefault="003C16D2" w:rsidP="003C16D2">
      <w:pPr>
        <w:rPr>
          <w:lang w:val="es-ES_tradnl"/>
        </w:rPr>
      </w:pPr>
      <w:r w:rsidRPr="00C92E10">
        <w:rPr>
          <w:lang w:val="es-ES_tradnl"/>
        </w:rPr>
        <w:tab/>
        <w:t xml:space="preserve">ES_DISTANCE </w:t>
      </w:r>
      <w:r w:rsidRPr="00C92E10">
        <w:rPr>
          <w:lang w:val="es-ES_tradnl"/>
        </w:rPr>
        <w:sym w:font="Symbol" w:char="F0B3"/>
      </w:r>
      <w:r w:rsidRPr="00C92E10">
        <w:rPr>
          <w:lang w:val="es-ES_tradnl"/>
        </w:rPr>
        <w:t xml:space="preserve"> 0 </w:t>
      </w:r>
    </w:p>
    <w:p w:rsidR="003C16D2" w:rsidRPr="00C92E10" w:rsidRDefault="003C16D2" w:rsidP="003C16D2">
      <w:pPr>
        <w:rPr>
          <w:lang w:val="es-ES_tradnl"/>
        </w:rPr>
      </w:pPr>
      <w:r w:rsidRPr="00C92E10">
        <w:rPr>
          <w:lang w:val="es-ES_tradnl"/>
        </w:rPr>
        <w:tab/>
        <w:t xml:space="preserve">+90º &gt; ES_LAT_MIN </w:t>
      </w:r>
      <w:r w:rsidRPr="00C92E10">
        <w:rPr>
          <w:lang w:val="es-ES_tradnl"/>
        </w:rPr>
        <w:sym w:font="Symbol" w:char="F0B3"/>
      </w:r>
      <w:r w:rsidRPr="00C92E10">
        <w:rPr>
          <w:lang w:val="es-ES_tradnl"/>
        </w:rPr>
        <w:t xml:space="preserve"> −90º </w:t>
      </w:r>
    </w:p>
    <w:p w:rsidR="003C16D2" w:rsidRPr="00C92E10" w:rsidRDefault="003C16D2" w:rsidP="003C16D2">
      <w:pPr>
        <w:rPr>
          <w:lang w:val="es-ES_tradnl"/>
        </w:rPr>
      </w:pPr>
      <w:r w:rsidRPr="00C92E10">
        <w:rPr>
          <w:lang w:val="es-ES_tradnl"/>
        </w:rPr>
        <w:tab/>
        <w:t xml:space="preserve">+90º </w:t>
      </w:r>
      <w:r w:rsidRPr="00C92E10">
        <w:rPr>
          <w:lang w:val="es-ES_tradnl"/>
        </w:rPr>
        <w:sym w:font="Symbol" w:char="F0B3"/>
      </w:r>
      <w:r w:rsidRPr="00C92E10">
        <w:rPr>
          <w:lang w:val="es-ES_tradnl"/>
        </w:rPr>
        <w:t xml:space="preserve"> ES_LAT_MAX &gt; −90º</w:t>
      </w:r>
    </w:p>
    <w:p w:rsidR="003C16D2" w:rsidRPr="00C92E10" w:rsidRDefault="003C16D2" w:rsidP="003C16D2">
      <w:pPr>
        <w:rPr>
          <w:lang w:val="es-ES_tradnl"/>
        </w:rPr>
      </w:pPr>
      <w:r w:rsidRPr="00C92E10">
        <w:rPr>
          <w:lang w:val="es-ES_tradnl"/>
        </w:rPr>
        <w:tab/>
        <w:t>ES_LAT_MAX &gt; ES_LAT_MIN</w:t>
      </w:r>
    </w:p>
    <w:p w:rsidR="003C16D2" w:rsidRPr="00F9349F" w:rsidRDefault="003C16D2" w:rsidP="003C16D2">
      <w:pPr>
        <w:pStyle w:val="Heading2"/>
        <w:rPr>
          <w:lang w:val="es-ES_tradnl"/>
        </w:rPr>
      </w:pPr>
      <w:r w:rsidRPr="00F9349F">
        <w:rPr>
          <w:lang w:val="es-ES_tradnl"/>
        </w:rPr>
        <w:t>B5.3</w:t>
      </w:r>
      <w:r w:rsidRPr="00F9349F">
        <w:rPr>
          <w:lang w:val="es-ES_tradnl"/>
        </w:rPr>
        <w:tab/>
        <w:t xml:space="preserve">Ficheros XML de </w:t>
      </w:r>
      <w:r w:rsidRPr="00C92E10">
        <w:rPr>
          <w:lang w:val="es-ES_tradnl"/>
        </w:rPr>
        <w:t>máscaras</w:t>
      </w:r>
      <w:r w:rsidRPr="00F9349F">
        <w:rPr>
          <w:lang w:val="es-ES_tradnl"/>
        </w:rPr>
        <w:t xml:space="preserve"> y parámetros operativos del sistema</w:t>
      </w:r>
    </w:p>
    <w:p w:rsidR="003C16D2" w:rsidRPr="00F9349F" w:rsidRDefault="003C16D2" w:rsidP="003C16D2">
      <w:pPr>
        <w:rPr>
          <w:lang w:val="es-ES_tradnl"/>
        </w:rPr>
      </w:pPr>
      <w:r w:rsidRPr="00F9349F">
        <w:rPr>
          <w:lang w:val="es-ES_tradnl"/>
        </w:rPr>
        <w:t>Se han de verificar los siguientes parámetros operativos de los sistemas no OSG:</w:t>
      </w:r>
    </w:p>
    <w:p w:rsidR="003C16D2" w:rsidRPr="00F9349F" w:rsidRDefault="003C16D2" w:rsidP="003C16D2">
      <w:pPr>
        <w:pStyle w:val="enumlev1"/>
        <w:rPr>
          <w:lang w:val="es-ES_tradnl"/>
        </w:rPr>
      </w:pPr>
      <w:r w:rsidRPr="00F9349F">
        <w:rPr>
          <w:lang w:val="es-ES_tradnl"/>
        </w:rPr>
        <w:t>•</w:t>
      </w:r>
      <w:r w:rsidRPr="00F9349F">
        <w:rPr>
          <w:lang w:val="es-ES_tradnl"/>
        </w:rPr>
        <w:tab/>
        <w:t>Existencia de un único conjunto de parámetros operativos de sistema no OSG por gama de frecuencias.</w:t>
      </w:r>
    </w:p>
    <w:p w:rsidR="003C16D2" w:rsidRPr="00F9349F" w:rsidRDefault="003C16D2" w:rsidP="003C16D2">
      <w:pPr>
        <w:pStyle w:val="enumlev1"/>
        <w:rPr>
          <w:lang w:val="es-ES_tradnl"/>
        </w:rPr>
      </w:pPr>
      <w:r w:rsidRPr="00F9349F">
        <w:rPr>
          <w:lang w:val="es-ES_tradnl"/>
        </w:rPr>
        <w:t>•</w:t>
      </w:r>
      <w:r w:rsidRPr="00F9349F">
        <w:rPr>
          <w:lang w:val="es-ES_tradnl"/>
        </w:rPr>
        <w:tab/>
        <w:t>Existencia de un conjunto de parámetros operativos de sistema no OSG para cada gama de frecuencias examinada.</w:t>
      </w:r>
    </w:p>
    <w:p w:rsidR="003C16D2" w:rsidRPr="00F9349F" w:rsidRDefault="003C16D2" w:rsidP="003C16D2">
      <w:pPr>
        <w:pStyle w:val="enumlev1"/>
        <w:rPr>
          <w:lang w:val="es-ES_tradnl"/>
        </w:rPr>
      </w:pPr>
      <w:r w:rsidRPr="00F9349F">
        <w:rPr>
          <w:lang w:val="es-ES_tradnl"/>
        </w:rPr>
        <w:t>•</w:t>
      </w:r>
      <w:r w:rsidRPr="00F9349F">
        <w:rPr>
          <w:lang w:val="es-ES_tradnl"/>
        </w:rPr>
        <w:tab/>
        <w:t xml:space="preserve">En caso de que MIN_EXCLUDE varíe en función del plano orbital, </w:t>
      </w:r>
      <w:r w:rsidRPr="00C92E10">
        <w:rPr>
          <w:lang w:val="es-ES_tradnl"/>
        </w:rPr>
        <w:t>definición de</w:t>
      </w:r>
      <w:r w:rsidRPr="00F9349F">
        <w:rPr>
          <w:lang w:val="es-ES_tradnl"/>
        </w:rPr>
        <w:t xml:space="preserve"> un valor para cada plano orbital.</w:t>
      </w:r>
    </w:p>
    <w:p w:rsidR="003C16D2" w:rsidRDefault="003C16D2" w:rsidP="003C16D2">
      <w:pPr>
        <w:rPr>
          <w:lang w:val="es-ES_tradnl"/>
        </w:rPr>
      </w:pPr>
      <w:r w:rsidRPr="00F9349F">
        <w:rPr>
          <w:lang w:val="es-ES_tradnl"/>
        </w:rPr>
        <w:t xml:space="preserve">También es necesario verificar que las </w:t>
      </w:r>
      <w:r w:rsidRPr="00C92E10">
        <w:rPr>
          <w:lang w:val="es-ES_tradnl"/>
        </w:rPr>
        <w:t>máscaras</w:t>
      </w:r>
      <w:r w:rsidRPr="00F9349F">
        <w:rPr>
          <w:lang w:val="es-ES_tradnl"/>
        </w:rPr>
        <w:t xml:space="preserve"> de p.i.r.e. decrecen monotónicamente.</w:t>
      </w:r>
    </w:p>
    <w:p w:rsidR="003C16D2" w:rsidRDefault="003C16D2" w:rsidP="003C16D2">
      <w:pPr>
        <w:rPr>
          <w:lang w:val="es-ES_tradnl"/>
        </w:rPr>
      </w:pPr>
    </w:p>
    <w:p w:rsidR="00F45205" w:rsidRPr="00C92E10" w:rsidRDefault="00F45205" w:rsidP="003C16D2">
      <w:pPr>
        <w:rPr>
          <w:lang w:val="es-ES_tradnl"/>
        </w:rPr>
      </w:pPr>
    </w:p>
    <w:p w:rsidR="003C16D2" w:rsidRPr="00C92E10" w:rsidRDefault="003C16D2" w:rsidP="003C16D2">
      <w:pPr>
        <w:tabs>
          <w:tab w:val="clear" w:pos="794"/>
          <w:tab w:val="clear" w:pos="1191"/>
          <w:tab w:val="clear" w:pos="1588"/>
          <w:tab w:val="clear" w:pos="1985"/>
        </w:tabs>
        <w:overflowPunct/>
        <w:autoSpaceDE/>
        <w:autoSpaceDN/>
        <w:adjustRightInd/>
        <w:spacing w:before="0"/>
        <w:jc w:val="left"/>
        <w:textAlignment w:val="auto"/>
        <w:rPr>
          <w:lang w:val="es-ES_tradnl"/>
        </w:rPr>
      </w:pPr>
      <w:r w:rsidRPr="00C92E10">
        <w:rPr>
          <w:lang w:val="es-ES_tradnl"/>
        </w:rPr>
        <w:br w:type="page"/>
      </w:r>
    </w:p>
    <w:p w:rsidR="003C16D2" w:rsidRPr="00C92E10" w:rsidRDefault="003C16D2" w:rsidP="003C16D2">
      <w:pPr>
        <w:pStyle w:val="AnnexNoTitle"/>
        <w:rPr>
          <w:lang w:val="es-ES_tradnl"/>
        </w:rPr>
      </w:pPr>
      <w:r w:rsidRPr="000A362F">
        <w:rPr>
          <w:lang w:val="es-ES_tradnl"/>
        </w:rPr>
        <w:lastRenderedPageBreak/>
        <w:t>Adjunto</w:t>
      </w:r>
      <w:r w:rsidRPr="00C92E10">
        <w:rPr>
          <w:lang w:val="es-ES_tradnl"/>
        </w:rPr>
        <w:t xml:space="preserve"> </w:t>
      </w:r>
      <w:r w:rsidRPr="00C92E10">
        <w:rPr>
          <w:lang w:val="es-ES_tradnl"/>
        </w:rPr>
        <w:br/>
      </w:r>
      <w:r>
        <w:rPr>
          <w:lang w:val="es-ES_tradnl"/>
        </w:rPr>
        <w:t>a</w:t>
      </w:r>
      <w:r w:rsidRPr="00C92E10">
        <w:rPr>
          <w:lang w:val="es-ES_tradnl"/>
        </w:rPr>
        <w:t xml:space="preserve"> la Parte B</w:t>
      </w:r>
    </w:p>
    <w:p w:rsidR="003C16D2" w:rsidRPr="00C92E10" w:rsidRDefault="003C16D2" w:rsidP="003C16D2">
      <w:pPr>
        <w:pStyle w:val="Normalaftertitle"/>
        <w:rPr>
          <w:lang w:val="es-ES_tradnl"/>
        </w:rPr>
      </w:pPr>
      <w:r w:rsidRPr="00C92E10">
        <w:rPr>
          <w:lang w:val="es-ES_tradnl"/>
        </w:rPr>
        <w:t>En este adjunto a la Parte B se detallan los parámetros que utiliza el software de dfpe a partir de la base de datos SNS.</w:t>
      </w:r>
    </w:p>
    <w:bookmarkEnd w:id="98"/>
    <w:bookmarkEnd w:id="99"/>
    <w:bookmarkEnd w:id="100"/>
    <w:bookmarkEnd w:id="101"/>
    <w:p w:rsidR="003C16D2" w:rsidRPr="00C92E10" w:rsidRDefault="003C16D2" w:rsidP="003C16D2">
      <w:pPr>
        <w:rPr>
          <w:lang w:val="es-ES_tradnl"/>
        </w:rPr>
      </w:pPr>
      <w:r w:rsidRPr="00C92E10">
        <w:rPr>
          <w:lang w:val="es-ES_tradnl"/>
        </w:rPr>
        <w:t xml:space="preserve">En el Cuadro 4 se listan las informaciones actuales del Apéndice </w:t>
      </w:r>
      <w:r w:rsidRPr="00C92E10">
        <w:rPr>
          <w:b/>
          <w:bCs/>
          <w:lang w:val="es-ES_tradnl"/>
        </w:rPr>
        <w:t>4</w:t>
      </w:r>
      <w:r w:rsidRPr="00C92E10">
        <w:rPr>
          <w:lang w:val="es-ES_tradnl"/>
        </w:rPr>
        <w:t xml:space="preserve"> del RR relativas a sistemas de satélites no OSG incluidos en la base de datos sobre sistemas de redes espaciales (SNS) de la BR. La relación entre los cuadros de la base de datos se muestra en la Fig. 2. Dicha figura no muestra la información sobre máscaras y los cuadros de enlace, que aparecen en el Cuadro 4.</w:t>
      </w:r>
    </w:p>
    <w:p w:rsidR="003C16D2" w:rsidRPr="00C92E10" w:rsidRDefault="003C16D2" w:rsidP="003C16D2">
      <w:pPr>
        <w:pStyle w:val="Headingb"/>
        <w:rPr>
          <w:lang w:val="es-ES_tradnl"/>
        </w:rPr>
      </w:pPr>
      <w:r w:rsidRPr="00C92E10">
        <w:rPr>
          <w:lang w:val="es-ES_tradnl"/>
        </w:rPr>
        <w:t>Descripción del formato</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1"/>
        <w:gridCol w:w="7628"/>
      </w:tblGrid>
      <w:tr w:rsidR="003C16D2" w:rsidRPr="00C92E10" w:rsidTr="00903DB5">
        <w:trPr>
          <w:jc w:val="center"/>
        </w:trPr>
        <w:tc>
          <w:tcPr>
            <w:tcW w:w="2011" w:type="dxa"/>
            <w:shd w:val="clear" w:color="auto" w:fill="FFFFFF" w:themeFill="background1"/>
          </w:tcPr>
          <w:p w:rsidR="003C16D2" w:rsidRPr="00C92E10" w:rsidRDefault="003C16D2" w:rsidP="003C16D2">
            <w:pPr>
              <w:pStyle w:val="Tablehead"/>
              <w:rPr>
                <w:szCs w:val="22"/>
                <w:lang w:val="es-ES_tradnl"/>
              </w:rPr>
            </w:pPr>
            <w:r w:rsidRPr="00C92E10">
              <w:rPr>
                <w:szCs w:val="22"/>
                <w:lang w:val="es-ES_tradnl"/>
              </w:rPr>
              <w:t>Valor</w:t>
            </w:r>
          </w:p>
        </w:tc>
        <w:tc>
          <w:tcPr>
            <w:tcW w:w="7628" w:type="dxa"/>
            <w:shd w:val="clear" w:color="auto" w:fill="FFFFFF" w:themeFill="background1"/>
          </w:tcPr>
          <w:p w:rsidR="003C16D2" w:rsidRPr="00C92E10" w:rsidRDefault="003C16D2" w:rsidP="003C16D2">
            <w:pPr>
              <w:pStyle w:val="Tablehead"/>
              <w:rPr>
                <w:szCs w:val="22"/>
                <w:lang w:val="es-ES_tradnl"/>
              </w:rPr>
            </w:pPr>
            <w:r w:rsidRPr="00C92E10">
              <w:rPr>
                <w:szCs w:val="22"/>
                <w:lang w:val="es-ES_tradnl"/>
              </w:rPr>
              <w:t>Descripción</w:t>
            </w:r>
          </w:p>
        </w:tc>
      </w:tr>
      <w:tr w:rsidR="003C16D2" w:rsidRPr="00482415" w:rsidTr="00903DB5">
        <w:trPr>
          <w:jc w:val="center"/>
        </w:trPr>
        <w:tc>
          <w:tcPr>
            <w:tcW w:w="2011" w:type="dxa"/>
          </w:tcPr>
          <w:p w:rsidR="003C16D2" w:rsidRPr="00C92E10" w:rsidRDefault="003C16D2" w:rsidP="003C16D2">
            <w:pPr>
              <w:pStyle w:val="Tabletext"/>
              <w:jc w:val="center"/>
              <w:rPr>
                <w:szCs w:val="22"/>
                <w:lang w:val="es-ES_tradnl"/>
              </w:rPr>
            </w:pPr>
            <w:r w:rsidRPr="00C92E10">
              <w:rPr>
                <w:szCs w:val="22"/>
                <w:lang w:val="es-ES_tradnl"/>
              </w:rPr>
              <w:t>X</w:t>
            </w:r>
          </w:p>
        </w:tc>
        <w:tc>
          <w:tcPr>
            <w:tcW w:w="7628" w:type="dxa"/>
          </w:tcPr>
          <w:p w:rsidR="003C16D2" w:rsidRPr="00C92E10" w:rsidRDefault="003C16D2" w:rsidP="003C16D2">
            <w:pPr>
              <w:pStyle w:val="Tabletext"/>
              <w:jc w:val="left"/>
              <w:rPr>
                <w:lang w:val="es-ES_tradnl"/>
              </w:rPr>
            </w:pPr>
            <w:r w:rsidRPr="00C92E10">
              <w:rPr>
                <w:lang w:val="es-ES_tradnl"/>
              </w:rPr>
              <w:t>Utilizado para describir datos alfanuméricos, por ejemplo, X(9) especifica un campo de 9 caracteres con datos alfanuméricos, XXX es equivalente a X(3)</w:t>
            </w:r>
          </w:p>
        </w:tc>
      </w:tr>
      <w:tr w:rsidR="003C16D2" w:rsidRPr="00C92E10" w:rsidTr="00903DB5">
        <w:trPr>
          <w:jc w:val="center"/>
        </w:trPr>
        <w:tc>
          <w:tcPr>
            <w:tcW w:w="2011" w:type="dxa"/>
          </w:tcPr>
          <w:p w:rsidR="003C16D2" w:rsidRPr="00C92E10" w:rsidRDefault="003C16D2" w:rsidP="003C16D2">
            <w:pPr>
              <w:pStyle w:val="Tabletext"/>
              <w:jc w:val="center"/>
              <w:rPr>
                <w:szCs w:val="22"/>
                <w:lang w:val="es-ES_tradnl"/>
              </w:rPr>
            </w:pPr>
            <w:r w:rsidRPr="00C92E10">
              <w:rPr>
                <w:szCs w:val="22"/>
                <w:lang w:val="es-ES_tradnl"/>
              </w:rPr>
              <w:t>9</w:t>
            </w:r>
          </w:p>
        </w:tc>
        <w:tc>
          <w:tcPr>
            <w:tcW w:w="7628" w:type="dxa"/>
          </w:tcPr>
          <w:p w:rsidR="003C16D2" w:rsidRPr="00C92E10" w:rsidRDefault="003C16D2" w:rsidP="003C16D2">
            <w:pPr>
              <w:pStyle w:val="Tabletext"/>
              <w:rPr>
                <w:szCs w:val="22"/>
                <w:lang w:val="es-ES_tradnl"/>
              </w:rPr>
            </w:pPr>
            <w:r w:rsidRPr="00C92E10">
              <w:rPr>
                <w:lang w:val="es-ES_tradnl"/>
              </w:rPr>
              <w:t>Utilizado para describir dígitos</w:t>
            </w:r>
          </w:p>
        </w:tc>
      </w:tr>
      <w:tr w:rsidR="003C16D2" w:rsidRPr="00482415" w:rsidTr="00903DB5">
        <w:trPr>
          <w:jc w:val="center"/>
        </w:trPr>
        <w:tc>
          <w:tcPr>
            <w:tcW w:w="2011" w:type="dxa"/>
          </w:tcPr>
          <w:p w:rsidR="003C16D2" w:rsidRPr="00C92E10" w:rsidRDefault="003C16D2" w:rsidP="003C16D2">
            <w:pPr>
              <w:pStyle w:val="Tabletext"/>
              <w:jc w:val="center"/>
              <w:rPr>
                <w:szCs w:val="22"/>
                <w:lang w:val="es-ES_tradnl"/>
              </w:rPr>
            </w:pPr>
            <w:r w:rsidRPr="00C92E10">
              <w:rPr>
                <w:szCs w:val="22"/>
                <w:lang w:val="es-ES_tradnl"/>
              </w:rPr>
              <w:t>'.'</w:t>
            </w:r>
          </w:p>
        </w:tc>
        <w:tc>
          <w:tcPr>
            <w:tcW w:w="7628" w:type="dxa"/>
          </w:tcPr>
          <w:p w:rsidR="003C16D2" w:rsidRPr="00C92E10" w:rsidRDefault="003C16D2" w:rsidP="003C16D2">
            <w:pPr>
              <w:pStyle w:val="Tabletext"/>
              <w:rPr>
                <w:szCs w:val="22"/>
                <w:lang w:val="es-ES_tradnl"/>
              </w:rPr>
            </w:pPr>
            <w:r w:rsidRPr="00C92E10">
              <w:rPr>
                <w:lang w:val="es-ES_tradnl"/>
              </w:rPr>
              <w:t>Muestra la posición de la coma decimal</w:t>
            </w:r>
          </w:p>
        </w:tc>
      </w:tr>
      <w:tr w:rsidR="003C16D2" w:rsidRPr="00482415" w:rsidTr="00903DB5">
        <w:trPr>
          <w:jc w:val="center"/>
        </w:trPr>
        <w:tc>
          <w:tcPr>
            <w:tcW w:w="2011" w:type="dxa"/>
          </w:tcPr>
          <w:p w:rsidR="003C16D2" w:rsidRPr="00C92E10" w:rsidRDefault="003C16D2" w:rsidP="003C16D2">
            <w:pPr>
              <w:pStyle w:val="Tabletext"/>
              <w:jc w:val="center"/>
              <w:rPr>
                <w:szCs w:val="22"/>
                <w:lang w:val="es-ES_tradnl"/>
              </w:rPr>
            </w:pPr>
            <w:r w:rsidRPr="00C92E10">
              <w:rPr>
                <w:szCs w:val="22"/>
                <w:lang w:val="es-ES_tradnl"/>
              </w:rPr>
              <w:t>S</w:t>
            </w:r>
          </w:p>
        </w:tc>
        <w:tc>
          <w:tcPr>
            <w:tcW w:w="7628" w:type="dxa"/>
          </w:tcPr>
          <w:p w:rsidR="003C16D2" w:rsidRPr="00C92E10" w:rsidRDefault="00766C3C" w:rsidP="003C16D2">
            <w:pPr>
              <w:pStyle w:val="Tabletext"/>
              <w:jc w:val="left"/>
              <w:rPr>
                <w:lang w:val="es-ES_tradnl"/>
              </w:rPr>
            </w:pPr>
            <w:r>
              <w:rPr>
                <w:lang w:val="es-ES_tradnl"/>
              </w:rPr>
              <w:t>I</w:t>
            </w:r>
            <w:r w:rsidR="003C16D2" w:rsidRPr="00C92E10">
              <w:rPr>
                <w:lang w:val="es-ES_tradnl"/>
              </w:rPr>
              <w:t>mplica un signo (al principio del valor), por ejemplo, S999,99 implica un campo numérico con una gama de valores entre –999,99 y +999,99</w:t>
            </w:r>
          </w:p>
          <w:p w:rsidR="003C16D2" w:rsidRPr="00C92E10" w:rsidRDefault="003C16D2" w:rsidP="003C16D2">
            <w:pPr>
              <w:pStyle w:val="Tabletext"/>
              <w:jc w:val="left"/>
              <w:rPr>
                <w:lang w:val="es-ES_tradnl"/>
              </w:rPr>
            </w:pPr>
            <w:r w:rsidRPr="00C92E10">
              <w:rPr>
                <w:lang w:val="es-ES_tradnl"/>
              </w:rPr>
              <w:t>99 implica un campo numérico con una gama de valores de 0 a 99</w:t>
            </w:r>
          </w:p>
        </w:tc>
      </w:tr>
    </w:tbl>
    <w:p w:rsidR="00903DB5" w:rsidRDefault="00903DB5" w:rsidP="00903DB5">
      <w:pPr>
        <w:pStyle w:val="Tablefin"/>
      </w:pPr>
    </w:p>
    <w:p w:rsidR="003C16D2" w:rsidRPr="00C92E10" w:rsidRDefault="003C16D2" w:rsidP="003C16D2">
      <w:pPr>
        <w:pStyle w:val="FigureNo"/>
        <w:keepNext w:val="0"/>
        <w:keepLines w:val="0"/>
        <w:pageBreakBefore/>
        <w:spacing w:before="240"/>
        <w:rPr>
          <w:lang w:val="es-ES_tradnl"/>
        </w:rPr>
      </w:pPr>
      <w:bookmarkStart w:id="102" w:name="_Toc442753256"/>
      <w:bookmarkStart w:id="103" w:name="_Toc442856591"/>
      <w:bookmarkStart w:id="104" w:name="_Toc457102878"/>
      <w:bookmarkStart w:id="105" w:name="_Toc457910979"/>
      <w:r w:rsidRPr="00C92E10">
        <w:rPr>
          <w:lang w:val="es-ES_tradnl"/>
        </w:rPr>
        <w:lastRenderedPageBreak/>
        <w:t>figura 2</w:t>
      </w:r>
      <w:r w:rsidR="00B01125">
        <w:rPr>
          <w:lang w:val="es-ES_tradnl"/>
        </w:rPr>
        <w:t xml:space="preserve"> </w:t>
      </w:r>
    </w:p>
    <w:p w:rsidR="003C16D2" w:rsidRPr="00C92E10" w:rsidRDefault="003C16D2" w:rsidP="003C16D2">
      <w:pPr>
        <w:pStyle w:val="Figuretitle"/>
        <w:keepNext w:val="0"/>
        <w:rPr>
          <w:lang w:val="es-ES_tradnl"/>
        </w:rPr>
      </w:pPr>
      <w:r w:rsidRPr="00C92E10">
        <w:rPr>
          <w:lang w:val="es-ES_tradnl"/>
        </w:rPr>
        <w:t>Extracto de la relación de entidad SNS</w:t>
      </w:r>
    </w:p>
    <w:p w:rsidR="003C16D2" w:rsidRPr="00C92E10" w:rsidRDefault="003C16D2" w:rsidP="003C16D2">
      <w:pPr>
        <w:pStyle w:val="Figure"/>
        <w:keepLines w:val="0"/>
        <w:rPr>
          <w:lang w:val="es-ES_tradnl"/>
        </w:rPr>
      </w:pPr>
      <w:r w:rsidRPr="00C92E10">
        <w:rPr>
          <w:lang w:val="es-ES_tradnl"/>
        </w:rPr>
        <w:object w:dxaOrig="6857" w:dyaOrig="8204">
          <v:shape id="_x0000_i1026" type="#_x0000_t75" style="width:446.4pt;height:539.7pt" o:ole="">
            <v:imagedata r:id="rId16" o:title=""/>
          </v:shape>
          <o:OLEObject Type="Embed" ProgID="CorelDRAW.Graphic.14" ShapeID="_x0000_i1026" DrawAspect="Content" ObjectID="_1605517029" r:id="rId17"/>
        </w:object>
      </w:r>
    </w:p>
    <w:p w:rsidR="003C16D2" w:rsidRPr="00C92E10" w:rsidRDefault="003C16D2" w:rsidP="003C16D2">
      <w:pPr>
        <w:pStyle w:val="TableNo"/>
        <w:pageBreakBefore/>
        <w:rPr>
          <w:lang w:val="es-ES_tradnl"/>
        </w:rPr>
      </w:pPr>
      <w:r w:rsidRPr="00C92E10">
        <w:rPr>
          <w:lang w:val="es-ES_tradnl"/>
        </w:rPr>
        <w:lastRenderedPageBreak/>
        <w:t>CUADRO 4</w:t>
      </w:r>
    </w:p>
    <w:p w:rsidR="003C16D2" w:rsidRPr="00C92E10" w:rsidRDefault="003C16D2" w:rsidP="003C16D2">
      <w:pPr>
        <w:pStyle w:val="Tabletitle"/>
        <w:rPr>
          <w:lang w:val="es-ES_tradnl"/>
        </w:rPr>
      </w:pPr>
      <w:r w:rsidRPr="00C92E10">
        <w:rPr>
          <w:lang w:val="es-ES_tradnl"/>
        </w:rPr>
        <w:t>Datos del SIE para la notificación de análisis de dfpe</w:t>
      </w:r>
    </w:p>
    <w:p w:rsidR="003C16D2" w:rsidRPr="00C92E10" w:rsidRDefault="003C16D2" w:rsidP="003C16D2">
      <w:pPr>
        <w:pStyle w:val="Headingb"/>
        <w:rPr>
          <w:lang w:val="es-ES_tradnl"/>
        </w:rPr>
      </w:pPr>
      <w:r w:rsidRPr="00C92E10">
        <w:rPr>
          <w:lang w:val="es-ES_tradnl"/>
        </w:rPr>
        <w:t>Notificación</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1276"/>
        <w:gridCol w:w="1276"/>
        <w:gridCol w:w="3685"/>
        <w:gridCol w:w="2273"/>
      </w:tblGrid>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sz w:val="18"/>
                <w:szCs w:val="18"/>
                <w:lang w:val="es-ES_tradnl"/>
              </w:rPr>
            </w:pPr>
            <w:r w:rsidRPr="00C92E10">
              <w:rPr>
                <w:sz w:val="18"/>
                <w:szCs w:val="18"/>
                <w:lang w:val="es-ES_tradnl"/>
              </w:rPr>
              <w:t>Datos</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sz w:val="18"/>
                <w:szCs w:val="18"/>
                <w:lang w:val="es-ES_tradnl"/>
              </w:rPr>
            </w:pPr>
            <w:r w:rsidRPr="00C92E10">
              <w:rPr>
                <w:sz w:val="18"/>
                <w:szCs w:val="18"/>
                <w:lang w:val="es-ES_tradnl"/>
              </w:rPr>
              <w:t>Tipo de datos</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sz w:val="18"/>
                <w:szCs w:val="18"/>
                <w:lang w:val="es-ES_tradnl"/>
              </w:rPr>
            </w:pPr>
            <w:r w:rsidRPr="00C92E10">
              <w:rPr>
                <w:sz w:val="18"/>
                <w:szCs w:val="18"/>
                <w:lang w:val="es-ES_tradnl"/>
              </w:rPr>
              <w:t>Formato</w:t>
            </w:r>
          </w:p>
        </w:tc>
        <w:tc>
          <w:tcPr>
            <w:tcW w:w="3685"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sz w:val="18"/>
                <w:szCs w:val="18"/>
                <w:lang w:val="es-ES_tradnl"/>
              </w:rPr>
            </w:pPr>
            <w:r w:rsidRPr="00C92E10">
              <w:rPr>
                <w:sz w:val="18"/>
                <w:szCs w:val="18"/>
                <w:lang w:val="es-ES_tradnl"/>
              </w:rPr>
              <w:t>Descripción</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sz w:val="18"/>
                <w:szCs w:val="18"/>
                <w:lang w:val="es-ES_tradnl"/>
              </w:rPr>
            </w:pPr>
            <w:r w:rsidRPr="00C92E10">
              <w:rPr>
                <w:sz w:val="18"/>
                <w:szCs w:val="18"/>
                <w:lang w:val="es-ES_tradnl"/>
              </w:rPr>
              <w:t>Validación</w:t>
            </w:r>
          </w:p>
        </w:tc>
      </w:tr>
      <w:tr w:rsidR="003C16D2" w:rsidRPr="00C92E10" w:rsidTr="003C16D2">
        <w:trPr>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ntc_id</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Identificador exclusivo de la notificación</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Primaria</w:t>
            </w:r>
          </w:p>
        </w:tc>
      </w:tr>
      <w:tr w:rsidR="003C16D2" w:rsidRPr="00C92E10" w:rsidTr="003C16D2">
        <w:trPr>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ntc_type</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Código que indica que la notificación corresponde a un satélite geoestacionario [G], un satélite no geoestacionario [N], una estación terrena específica [S] o una estación terrena típica [T]</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 !</w:t>
            </w:r>
            <w:proofErr w:type="gramEnd"/>
            <w:r w:rsidRPr="00C92E10">
              <w:rPr>
                <w:sz w:val="18"/>
                <w:szCs w:val="18"/>
                <w:lang w:val="es-ES_tradnl"/>
              </w:rPr>
              <w:t xml:space="preserve"> = nulo</w:t>
            </w:r>
          </w:p>
        </w:tc>
      </w:tr>
      <w:tr w:rsidR="003C16D2" w:rsidRPr="00482415" w:rsidTr="003C16D2">
        <w:trPr>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d_rcv</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Fecha/Tiempo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9(8)</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Fecha de recepción de la notificación</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
        </w:tc>
      </w:tr>
      <w:tr w:rsidR="003C16D2" w:rsidRPr="00482415" w:rsidTr="003C16D2">
        <w:trPr>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ntf_rsn</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Código que indica que la notificación se ha presentado en virtud del número 1488 del RR [N], 1060 del RR [C], 1107 del RR [D], 9.1 [A], 9.6 [C], 9.7A [D], 9.17 [D], 11.2 [N], AP30/30A-Artículos 2A, 4 y 5 [B], AP30B-Artículos 6 y 7 [P]</w:t>
            </w:r>
          </w:p>
          <w:p w:rsidR="003C16D2" w:rsidRPr="00C92E10" w:rsidRDefault="003C16D2" w:rsidP="003C16D2">
            <w:pPr>
              <w:pStyle w:val="Tabletext"/>
              <w:jc w:val="left"/>
              <w:rPr>
                <w:sz w:val="18"/>
                <w:szCs w:val="18"/>
                <w:lang w:val="es-ES_tradnl"/>
              </w:rPr>
            </w:pPr>
            <w:r w:rsidRPr="00C92E10">
              <w:rPr>
                <w:sz w:val="18"/>
                <w:szCs w:val="18"/>
                <w:lang w:val="es-ES_tradnl"/>
              </w:rPr>
              <w:t xml:space="preserve">APB30B-Artículo 8 [N] o la Resolución 49 [U] </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El software busca un valor «C» o «N»</w:t>
            </w:r>
          </w:p>
        </w:tc>
      </w:tr>
      <w:tr w:rsidR="003C16D2" w:rsidRPr="00482415" w:rsidTr="003C16D2">
        <w:trPr>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st_cur</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XX</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Situación de la tramitación de la notificación</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 xml:space="preserve">El software busca un valor «50» en la verificación del número </w:t>
            </w:r>
            <w:r w:rsidRPr="00C92E10">
              <w:rPr>
                <w:b/>
                <w:bCs/>
                <w:sz w:val="18"/>
                <w:szCs w:val="18"/>
                <w:lang w:val="es-ES_tradnl"/>
              </w:rPr>
              <w:t xml:space="preserve">9.7A </w:t>
            </w:r>
            <w:r w:rsidRPr="00C92E10">
              <w:rPr>
                <w:sz w:val="18"/>
                <w:szCs w:val="18"/>
                <w:lang w:val="es-ES_tradnl"/>
              </w:rPr>
              <w:t>del Artículo 9</w:t>
            </w:r>
          </w:p>
        </w:tc>
      </w:tr>
    </w:tbl>
    <w:p w:rsidR="003C16D2" w:rsidRPr="00C92E10" w:rsidRDefault="003C16D2" w:rsidP="003C16D2">
      <w:pPr>
        <w:pStyle w:val="Tablefin"/>
        <w:rPr>
          <w:lang w:val="es-ES_tradnl"/>
        </w:rPr>
      </w:pPr>
    </w:p>
    <w:p w:rsidR="003C16D2" w:rsidRPr="00C92E10" w:rsidRDefault="003C16D2" w:rsidP="003C16D2">
      <w:pPr>
        <w:pStyle w:val="Headingb"/>
        <w:rPr>
          <w:lang w:val="es-ES_tradnl"/>
        </w:rPr>
      </w:pPr>
      <w:r w:rsidRPr="00C92E10">
        <w:rPr>
          <w:lang w:val="es-ES_tradnl"/>
        </w:rPr>
        <w:t>No geoestacionario</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1276"/>
        <w:gridCol w:w="1276"/>
        <w:gridCol w:w="3685"/>
        <w:gridCol w:w="2273"/>
      </w:tblGrid>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bCs/>
                <w:sz w:val="18"/>
                <w:szCs w:val="18"/>
                <w:lang w:val="es-ES_tradnl"/>
              </w:rPr>
            </w:pPr>
            <w:r w:rsidRPr="00C92E10">
              <w:rPr>
                <w:bCs/>
                <w:sz w:val="18"/>
                <w:szCs w:val="18"/>
                <w:lang w:val="es-ES_tradnl"/>
              </w:rPr>
              <w:t>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Formato</w:t>
            </w:r>
          </w:p>
        </w:tc>
        <w:tc>
          <w:tcPr>
            <w:tcW w:w="3685"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Descripción</w:t>
            </w:r>
          </w:p>
        </w:tc>
        <w:tc>
          <w:tcPr>
            <w:tcW w:w="2273"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Validación</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ntc_id</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Identificador exclusivo de la notificación</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primaria</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sat_name</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X(20)</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Nombre del satélite</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
        </w:tc>
      </w:tr>
    </w:tbl>
    <w:p w:rsidR="003C16D2" w:rsidRPr="00C92E10" w:rsidRDefault="003C16D2" w:rsidP="003C16D2">
      <w:pPr>
        <w:pStyle w:val="Headingb"/>
        <w:rPr>
          <w:lang w:val="es-ES_tradnl"/>
        </w:rPr>
      </w:pPr>
      <w:r w:rsidRPr="00C92E10">
        <w:rPr>
          <w:lang w:val="es-ES_tradnl"/>
        </w:rPr>
        <w:t>Órbita</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1276"/>
        <w:gridCol w:w="1276"/>
        <w:gridCol w:w="3685"/>
        <w:gridCol w:w="2273"/>
      </w:tblGrid>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bCs/>
                <w:sz w:val="18"/>
                <w:szCs w:val="18"/>
                <w:lang w:val="es-ES_tradnl"/>
              </w:rPr>
            </w:pPr>
            <w:r w:rsidRPr="00C92E10">
              <w:rPr>
                <w:bCs/>
                <w:sz w:val="18"/>
                <w:szCs w:val="18"/>
                <w:lang w:val="es-ES_tradnl"/>
              </w:rPr>
              <w:t>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Formato</w:t>
            </w:r>
          </w:p>
        </w:tc>
        <w:tc>
          <w:tcPr>
            <w:tcW w:w="3685"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Descripción</w:t>
            </w:r>
          </w:p>
        </w:tc>
        <w:tc>
          <w:tcPr>
            <w:tcW w:w="2273"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Validación</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ntc_id</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Identificador exclusivo de la notificación</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orb_id</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Número de secuencia del plano orbital</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primaria</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nbr_sat_pl</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Número de satélites por plano orbital no geoestacionario</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right_asc</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999,99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Del="00013F2E" w:rsidRDefault="003C16D2" w:rsidP="003C16D2">
            <w:pPr>
              <w:pStyle w:val="Tabletext"/>
              <w:jc w:val="left"/>
              <w:rPr>
                <w:sz w:val="18"/>
                <w:szCs w:val="18"/>
                <w:lang w:val="es-ES_tradnl"/>
              </w:rPr>
            </w:pPr>
            <w:r w:rsidRPr="00C92E10">
              <w:rPr>
                <w:sz w:val="18"/>
                <w:szCs w:val="18"/>
                <w:lang w:val="es-ES_tradnl"/>
              </w:rPr>
              <w:t>Separación angular, en grados, entre el nodo ascendente y el equinoccio de primavera</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inclin_ang</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Ángulo de inclinación de la órbita del satélite con respecto al plano del Ecuador</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w:t>
            </w:r>
          </w:p>
        </w:tc>
      </w:tr>
    </w:tbl>
    <w:p w:rsidR="003C16D2" w:rsidRPr="00C92E10" w:rsidRDefault="003C16D2" w:rsidP="006F2443">
      <w:pPr>
        <w:pStyle w:val="Tablefin"/>
        <w:rPr>
          <w:lang w:val="es-ES_tradnl"/>
        </w:rPr>
      </w:pPr>
    </w:p>
    <w:p w:rsidR="003C16D2" w:rsidRPr="00C92E10" w:rsidRDefault="003C16D2" w:rsidP="003C16D2">
      <w:pPr>
        <w:tabs>
          <w:tab w:val="clear" w:pos="794"/>
          <w:tab w:val="clear" w:pos="1191"/>
          <w:tab w:val="clear" w:pos="1588"/>
          <w:tab w:val="clear" w:pos="1985"/>
        </w:tabs>
        <w:overflowPunct/>
        <w:autoSpaceDE/>
        <w:autoSpaceDN/>
        <w:adjustRightInd/>
        <w:spacing w:before="0"/>
        <w:jc w:val="left"/>
        <w:textAlignment w:val="auto"/>
        <w:rPr>
          <w:b/>
          <w:lang w:val="es-ES_tradnl"/>
        </w:rPr>
      </w:pPr>
      <w:r w:rsidRPr="00C92E10">
        <w:rPr>
          <w:lang w:val="es-ES_tradnl"/>
        </w:rPr>
        <w:br w:type="page"/>
      </w:r>
    </w:p>
    <w:p w:rsidR="003C16D2" w:rsidRPr="00C92E10" w:rsidRDefault="003C16D2" w:rsidP="003C16D2">
      <w:pPr>
        <w:pStyle w:val="Headingb"/>
        <w:rPr>
          <w:lang w:val="es-ES_tradnl"/>
        </w:rPr>
      </w:pPr>
      <w:r w:rsidRPr="00C92E10">
        <w:rPr>
          <w:lang w:val="es-ES_tradnl"/>
        </w:rPr>
        <w:lastRenderedPageBreak/>
        <w:t>Órbita (</w:t>
      </w:r>
      <w:r w:rsidRPr="00C92E10">
        <w:rPr>
          <w:i/>
          <w:iCs/>
          <w:lang w:val="es-ES_tradnl"/>
        </w:rPr>
        <w:t>continuación</w:t>
      </w:r>
      <w:r w:rsidRPr="00C92E10">
        <w:rPr>
          <w:lang w:val="es-ES_tradnl"/>
        </w:rPr>
        <w:t>)</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1276"/>
        <w:gridCol w:w="1276"/>
        <w:gridCol w:w="3685"/>
        <w:gridCol w:w="2273"/>
      </w:tblGrid>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bCs/>
                <w:sz w:val="18"/>
                <w:szCs w:val="18"/>
                <w:lang w:val="es-ES_tradnl"/>
              </w:rPr>
            </w:pPr>
            <w:r w:rsidRPr="00C92E10">
              <w:rPr>
                <w:bCs/>
                <w:sz w:val="18"/>
                <w:szCs w:val="18"/>
                <w:lang w:val="es-ES_tradnl"/>
              </w:rPr>
              <w:t>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Formato</w:t>
            </w:r>
          </w:p>
        </w:tc>
        <w:tc>
          <w:tcPr>
            <w:tcW w:w="3685"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Descripción</w:t>
            </w:r>
          </w:p>
        </w:tc>
        <w:tc>
          <w:tcPr>
            <w:tcW w:w="2273"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Validación</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apog</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9(5),99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Altitud más lejana del satélite no geoestacionario por encima de la superficie de la Tierra u otro cuerpo de referencia, en kilómetros.</w:t>
            </w:r>
          </w:p>
          <w:p w:rsidR="003C16D2" w:rsidRPr="00C92E10" w:rsidRDefault="003C16D2" w:rsidP="003C16D2">
            <w:pPr>
              <w:pStyle w:val="Tabletext"/>
              <w:jc w:val="left"/>
              <w:rPr>
                <w:sz w:val="18"/>
                <w:szCs w:val="18"/>
                <w:vertAlign w:val="superscript"/>
                <w:lang w:val="es-ES_tradnl"/>
              </w:rPr>
            </w:pPr>
            <w:r w:rsidRPr="00C92E10">
              <w:rPr>
                <w:sz w:val="18"/>
                <w:szCs w:val="18"/>
                <w:lang w:val="es-ES_tradnl"/>
              </w:rPr>
              <w:t xml:space="preserve">Las distancias &gt; 99 999 km se expresan como el producto de los valores de los campos «apog» y «apog_exp» (véase </w:t>
            </w:r>
            <w:r w:rsidRPr="00C92E10">
              <w:rPr>
                <w:i/>
                <w:iCs/>
                <w:sz w:val="18"/>
                <w:szCs w:val="18"/>
                <w:lang w:val="es-ES_tradnl"/>
              </w:rPr>
              <w:t>infra</w:t>
            </w:r>
            <w:r w:rsidRPr="00C92E10">
              <w:rPr>
                <w:sz w:val="18"/>
                <w:szCs w:val="18"/>
                <w:lang w:val="es-ES_tradnl"/>
              </w:rPr>
              <w:t>), por ejemplo, 125 000 = 1,25 x 10</w:t>
            </w:r>
            <w:r w:rsidRPr="00C92E10">
              <w:rPr>
                <w:sz w:val="18"/>
                <w:szCs w:val="18"/>
                <w:vertAlign w:val="superscript"/>
                <w:lang w:val="es-ES_tradnl"/>
              </w:rPr>
              <w:t>5</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apog_exp</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bCs/>
                <w:sz w:val="18"/>
                <w:szCs w:val="18"/>
                <w:lang w:val="es-ES_tradnl"/>
              </w:rPr>
            </w:pPr>
            <w:r w:rsidRPr="00C92E10">
              <w:rPr>
                <w:bCs/>
                <w:sz w:val="18"/>
                <w:szCs w:val="18"/>
                <w:lang w:val="es-ES_tradnl"/>
              </w:rPr>
              <w:t>Parte exponencial del apogeo expresada en potencias de 10. Para indicar el exponente, poner 0 para 10</w:t>
            </w:r>
            <w:r w:rsidRPr="00C92E10">
              <w:rPr>
                <w:bCs/>
                <w:sz w:val="18"/>
                <w:szCs w:val="18"/>
                <w:vertAlign w:val="superscript"/>
                <w:lang w:val="es-ES_tradnl"/>
              </w:rPr>
              <w:t>0</w:t>
            </w:r>
            <w:r w:rsidRPr="00C92E10">
              <w:rPr>
                <w:bCs/>
                <w:sz w:val="18"/>
                <w:szCs w:val="18"/>
                <w:lang w:val="es-ES_tradnl"/>
              </w:rPr>
              <w:t>, 1 para 10</w:t>
            </w:r>
            <w:r w:rsidRPr="00C92E10">
              <w:rPr>
                <w:bCs/>
                <w:sz w:val="18"/>
                <w:szCs w:val="18"/>
                <w:vertAlign w:val="superscript"/>
                <w:lang w:val="es-ES_tradnl"/>
              </w:rPr>
              <w:t>1</w:t>
            </w:r>
            <w:r w:rsidRPr="00C92E10">
              <w:rPr>
                <w:bCs/>
                <w:sz w:val="18"/>
                <w:szCs w:val="18"/>
                <w:lang w:val="es-ES_tradnl"/>
              </w:rPr>
              <w:t>, 2 para 10</w:t>
            </w:r>
            <w:r w:rsidRPr="00C92E10">
              <w:rPr>
                <w:bCs/>
                <w:sz w:val="18"/>
                <w:szCs w:val="18"/>
                <w:vertAlign w:val="superscript"/>
                <w:lang w:val="es-ES_tradnl"/>
              </w:rPr>
              <w:t>2</w:t>
            </w:r>
            <w:r w:rsidRPr="00C92E10">
              <w:rPr>
                <w:bCs/>
                <w:sz w:val="18"/>
                <w:szCs w:val="18"/>
                <w:lang w:val="es-ES_tradnl"/>
              </w:rPr>
              <w:t>, etc.</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perig</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9(5),99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Altitud más cercana del satélite no geoestacionario por encima de la superficie de la Tierra u otro cuerpo de referencia, expresada en kilómetros.</w:t>
            </w:r>
          </w:p>
          <w:p w:rsidR="003C16D2" w:rsidRPr="00C92E10" w:rsidRDefault="003C16D2" w:rsidP="003C16D2">
            <w:pPr>
              <w:pStyle w:val="Tabletext"/>
              <w:jc w:val="left"/>
              <w:rPr>
                <w:sz w:val="18"/>
                <w:szCs w:val="18"/>
                <w:vertAlign w:val="superscript"/>
                <w:lang w:val="es-ES_tradnl"/>
              </w:rPr>
            </w:pPr>
            <w:r w:rsidRPr="00C92E10">
              <w:rPr>
                <w:sz w:val="18"/>
                <w:szCs w:val="18"/>
                <w:lang w:val="es-ES_tradnl"/>
              </w:rPr>
              <w:t xml:space="preserve">Las distancias &gt; 99 999 km se expresan como el producto de los valores de los campos «perigee» y «perig_exp» (véase </w:t>
            </w:r>
            <w:r w:rsidRPr="00C92E10">
              <w:rPr>
                <w:i/>
                <w:iCs/>
                <w:sz w:val="18"/>
                <w:szCs w:val="18"/>
                <w:lang w:val="es-ES_tradnl"/>
              </w:rPr>
              <w:t>infra</w:t>
            </w:r>
            <w:r w:rsidRPr="00C92E10">
              <w:rPr>
                <w:sz w:val="18"/>
                <w:szCs w:val="18"/>
                <w:lang w:val="es-ES_tradnl"/>
              </w:rPr>
              <w:t>) por ejemplo, 125 000 = 1,25 x 10</w:t>
            </w:r>
            <w:r w:rsidRPr="00C92E10">
              <w:rPr>
                <w:sz w:val="18"/>
                <w:szCs w:val="18"/>
                <w:vertAlign w:val="superscript"/>
                <w:lang w:val="es-ES_tradnl"/>
              </w:rPr>
              <w:t>5</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perig_exp</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 xml:space="preserve">Parte exponencial del perigeo expresada en potencias de 10. </w:t>
            </w:r>
            <w:r w:rsidRPr="00C92E10">
              <w:rPr>
                <w:bCs/>
                <w:sz w:val="18"/>
                <w:szCs w:val="18"/>
                <w:lang w:val="es-ES_tradnl"/>
              </w:rPr>
              <w:t>Para indicar el exponente, poner 0 para 10</w:t>
            </w:r>
            <w:r w:rsidRPr="00C92E10">
              <w:rPr>
                <w:bCs/>
                <w:sz w:val="18"/>
                <w:szCs w:val="18"/>
                <w:vertAlign w:val="superscript"/>
                <w:lang w:val="es-ES_tradnl"/>
              </w:rPr>
              <w:t>0</w:t>
            </w:r>
            <w:r w:rsidRPr="00C92E10">
              <w:rPr>
                <w:bCs/>
                <w:sz w:val="18"/>
                <w:szCs w:val="18"/>
                <w:lang w:val="es-ES_tradnl"/>
              </w:rPr>
              <w:t>, 1 para 10</w:t>
            </w:r>
            <w:r w:rsidRPr="00C92E10">
              <w:rPr>
                <w:bCs/>
                <w:sz w:val="18"/>
                <w:szCs w:val="18"/>
                <w:vertAlign w:val="superscript"/>
                <w:lang w:val="es-ES_tradnl"/>
              </w:rPr>
              <w:t>1</w:t>
            </w:r>
            <w:r w:rsidRPr="00C92E10">
              <w:rPr>
                <w:bCs/>
                <w:sz w:val="18"/>
                <w:szCs w:val="18"/>
                <w:lang w:val="es-ES_tradnl"/>
              </w:rPr>
              <w:t>, 2 para 10</w:t>
            </w:r>
            <w:r w:rsidRPr="00C92E10">
              <w:rPr>
                <w:bCs/>
                <w:sz w:val="18"/>
                <w:szCs w:val="18"/>
                <w:vertAlign w:val="superscript"/>
                <w:lang w:val="es-ES_tradnl"/>
              </w:rPr>
              <w:t>2</w:t>
            </w:r>
            <w:r w:rsidRPr="00C92E10">
              <w:rPr>
                <w:bCs/>
                <w:sz w:val="18"/>
                <w:szCs w:val="18"/>
                <w:lang w:val="es-ES_tradnl"/>
              </w:rPr>
              <w:t>, etc.</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perig_arg</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 xml:space="preserve">Separación angular (grados) entre el nodo ascendente y el perigeo de una órbita elíptica. Si se aplica el número </w:t>
            </w:r>
            <w:r w:rsidRPr="00C92E10">
              <w:rPr>
                <w:b/>
                <w:bCs/>
                <w:sz w:val="18"/>
                <w:szCs w:val="18"/>
                <w:lang w:val="es-ES_tradnl"/>
              </w:rPr>
              <w:t>9.11A</w:t>
            </w:r>
            <w:r w:rsidRPr="00C92E10">
              <w:rPr>
                <w:sz w:val="18"/>
                <w:szCs w:val="18"/>
                <w:lang w:val="es-ES_tradnl"/>
              </w:rPr>
              <w:t xml:space="preserve"> del RR</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op_ht</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Altura operativa mínima del satélite no geoestacionario por encima de la superficie de la Tierra u otro cuerpo de referencia, expresada en kilómetros.</w:t>
            </w:r>
          </w:p>
          <w:p w:rsidR="003C16D2" w:rsidRPr="00C92E10" w:rsidRDefault="003C16D2" w:rsidP="003C16D2">
            <w:pPr>
              <w:pStyle w:val="Tabletext"/>
              <w:jc w:val="left"/>
              <w:rPr>
                <w:sz w:val="18"/>
                <w:szCs w:val="18"/>
                <w:vertAlign w:val="superscript"/>
                <w:lang w:val="es-ES_tradnl"/>
              </w:rPr>
            </w:pPr>
            <w:r w:rsidRPr="00C92E10">
              <w:rPr>
                <w:sz w:val="18"/>
                <w:szCs w:val="18"/>
                <w:lang w:val="es-ES_tradnl"/>
              </w:rPr>
              <w:t xml:space="preserve">Las distancias &gt; 99 km se expresan como el producto de los valores de los campos «op_ht» y «op_ht_exp» (véase </w:t>
            </w:r>
            <w:r w:rsidRPr="00C92E10">
              <w:rPr>
                <w:i/>
                <w:iCs/>
                <w:sz w:val="18"/>
                <w:szCs w:val="18"/>
                <w:lang w:val="es-ES_tradnl"/>
              </w:rPr>
              <w:t>infra</w:t>
            </w:r>
            <w:r w:rsidRPr="00C92E10">
              <w:rPr>
                <w:sz w:val="18"/>
                <w:szCs w:val="18"/>
                <w:lang w:val="es-ES_tradnl"/>
              </w:rPr>
              <w:t>), por ejemplo, 250 = 2,5 × 10</w:t>
            </w:r>
            <w:r w:rsidRPr="00C92E10">
              <w:rPr>
                <w:sz w:val="18"/>
                <w:szCs w:val="18"/>
                <w:vertAlign w:val="superscript"/>
                <w:lang w:val="es-ES_tradnl"/>
              </w:rPr>
              <w:t>2</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op_ht_exp</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Parte exponencial de la altura operativa, expresada en potencias de 10. Para indicar el exponente, poner 0 para 10</w:t>
            </w:r>
            <w:r w:rsidRPr="00C92E10">
              <w:rPr>
                <w:sz w:val="18"/>
                <w:szCs w:val="18"/>
                <w:vertAlign w:val="superscript"/>
                <w:lang w:val="es-ES_tradnl"/>
              </w:rPr>
              <w:t>0</w:t>
            </w:r>
            <w:r w:rsidRPr="00C92E10">
              <w:rPr>
                <w:sz w:val="18"/>
                <w:szCs w:val="18"/>
                <w:lang w:val="es-ES_tradnl"/>
              </w:rPr>
              <w:t>, 1 para 10</w:t>
            </w:r>
            <w:r w:rsidRPr="00C92E10">
              <w:rPr>
                <w:sz w:val="18"/>
                <w:szCs w:val="18"/>
                <w:vertAlign w:val="superscript"/>
                <w:lang w:val="es-ES_tradnl"/>
              </w:rPr>
              <w:t>1</w:t>
            </w:r>
            <w:r w:rsidRPr="00C92E10">
              <w:rPr>
                <w:sz w:val="18"/>
                <w:szCs w:val="18"/>
                <w:lang w:val="es-ES_tradnl"/>
              </w:rPr>
              <w:t>, 2 para 10</w:t>
            </w:r>
            <w:r w:rsidRPr="00C92E10">
              <w:rPr>
                <w:sz w:val="18"/>
                <w:szCs w:val="18"/>
                <w:vertAlign w:val="superscript"/>
                <w:lang w:val="es-ES_tradnl"/>
              </w:rPr>
              <w:t>2</w:t>
            </w:r>
            <w:r w:rsidRPr="00C92E10">
              <w:rPr>
                <w:sz w:val="18"/>
                <w:szCs w:val="18"/>
                <w:lang w:val="es-ES_tradnl"/>
              </w:rPr>
              <w:t>, etc.</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r w:rsidR="003C16D2" w:rsidRPr="00482415"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f_stn_keep</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Bandera que indica si la estación espacial utiliza [Y] o no[N] el mantenimiento en posición para mantener un rastro en tierra repetitivo</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w:t>
            </w:r>
            <w:r w:rsidR="006F2443">
              <w:rPr>
                <w:sz w:val="18"/>
                <w:szCs w:val="18"/>
                <w:lang w:val="es-ES_tradnl"/>
              </w:rPr>
              <w:br/>
            </w:r>
            <w:r w:rsidRPr="00C92E10">
              <w:rPr>
                <w:sz w:val="18"/>
                <w:szCs w:val="18"/>
                <w:lang w:val="es-ES_tradnl"/>
              </w:rPr>
              <w:t>(valor = «Y» ǁ «N»)</w:t>
            </w:r>
          </w:p>
        </w:tc>
      </w:tr>
      <w:tr w:rsidR="003C16D2" w:rsidRPr="00482415"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rpt_prd_dd</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Parte días del periodo de repetición de la constelación (s)</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
        </w:tc>
      </w:tr>
      <w:tr w:rsidR="003C16D2" w:rsidRPr="00482415"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rpt_prd_hh</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Parte horas del periodo de repetición de la constelación (s)</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
        </w:tc>
      </w:tr>
      <w:tr w:rsidR="003C16D2" w:rsidRPr="00482415"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rpt_prd_mm</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Parte minutos del periodo de repetición de la constelación (s)</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
        </w:tc>
      </w:tr>
      <w:tr w:rsidR="003C16D2" w:rsidRPr="00482415"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rpt_prd_ss</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 xml:space="preserve">Segunda parte del periodo de repetición de la constelación (s) </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
        </w:tc>
      </w:tr>
      <w:tr w:rsidR="003C16D2" w:rsidRPr="00482415"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f_precess</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Bandera que indica si la estación espacial debe [Y] o no [N] modelizarse con una velocidad de precesión específica del nodo ascendente de la órbita, en lugar de con el término J2</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w:t>
            </w:r>
            <w:r w:rsidR="006F2443">
              <w:rPr>
                <w:sz w:val="18"/>
                <w:szCs w:val="18"/>
                <w:lang w:val="es-ES_tradnl"/>
              </w:rPr>
              <w:br/>
            </w:r>
            <w:r w:rsidRPr="00C92E10">
              <w:rPr>
                <w:sz w:val="18"/>
                <w:szCs w:val="18"/>
                <w:lang w:val="es-ES_tradnl"/>
              </w:rPr>
              <w:t>(valor = «Y» ǁ «N»)</w:t>
            </w:r>
          </w:p>
        </w:tc>
      </w:tr>
    </w:tbl>
    <w:p w:rsidR="003C16D2" w:rsidRPr="00C92E10" w:rsidRDefault="003C16D2" w:rsidP="003C16D2">
      <w:pPr>
        <w:pStyle w:val="Headingb"/>
        <w:rPr>
          <w:lang w:val="es-ES_tradnl"/>
        </w:rPr>
      </w:pPr>
      <w:r w:rsidRPr="00C92E10">
        <w:rPr>
          <w:lang w:val="es-ES_tradnl"/>
        </w:rPr>
        <w:lastRenderedPageBreak/>
        <w:t>Órbita (</w:t>
      </w:r>
      <w:r w:rsidRPr="00C92E10">
        <w:rPr>
          <w:i/>
          <w:iCs/>
          <w:lang w:val="es-ES_tradnl"/>
        </w:rPr>
        <w:t>fin</w:t>
      </w:r>
      <w:r w:rsidRPr="00C92E10">
        <w:rPr>
          <w:lang w:val="es-ES_tradnl"/>
        </w:rPr>
        <w:t>)</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1276"/>
        <w:gridCol w:w="1276"/>
        <w:gridCol w:w="3685"/>
        <w:gridCol w:w="2273"/>
      </w:tblGrid>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bCs/>
                <w:sz w:val="18"/>
                <w:szCs w:val="18"/>
                <w:lang w:val="es-ES_tradnl"/>
              </w:rPr>
            </w:pPr>
            <w:r w:rsidRPr="00C92E10">
              <w:rPr>
                <w:bCs/>
                <w:sz w:val="18"/>
                <w:szCs w:val="18"/>
                <w:lang w:val="es-ES_tradnl"/>
              </w:rPr>
              <w:t>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Formato</w:t>
            </w:r>
          </w:p>
        </w:tc>
        <w:tc>
          <w:tcPr>
            <w:tcW w:w="3685"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Descripción</w:t>
            </w:r>
          </w:p>
        </w:tc>
        <w:tc>
          <w:tcPr>
            <w:tcW w:w="2273"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Validación</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precession</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999,99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Para una estación que se ha de modelizar con una velocidad de precesión específica del nodo ascendente de la órbita, en lugar del término J2, la velocidad de precesión, en grados/día, medida en sentido contrario a las agujas del reloj en el plano ecuatorial</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 xml:space="preserve">Si precesión f == «Y», </w:t>
            </w:r>
            <w:proofErr w:type="gramStart"/>
            <w:r w:rsidRPr="00C92E10">
              <w:rPr>
                <w:sz w:val="18"/>
                <w:szCs w:val="18"/>
                <w:lang w:val="es-ES_tradnl"/>
              </w:rPr>
              <w:t>valor !</w:t>
            </w:r>
            <w:proofErr w:type="gramEnd"/>
            <w:r w:rsidRPr="00C92E10">
              <w:rPr>
                <w:sz w:val="18"/>
                <w:szCs w:val="18"/>
                <w:lang w:val="es-ES_tradnl"/>
              </w:rPr>
              <w:t xml:space="preserve"> = nulo &amp;&amp; valor&gt; = 0</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long_asc</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999,99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 xml:space="preserve">Longitud del nodo ascendente para el </w:t>
            </w:r>
            <w:r w:rsidRPr="00C92E10">
              <w:rPr>
                <w:i/>
                <w:iCs/>
                <w:sz w:val="18"/>
                <w:szCs w:val="18"/>
                <w:lang w:val="es-ES_tradnl"/>
              </w:rPr>
              <w:t>j</w:t>
            </w:r>
            <w:r w:rsidRPr="00C92E10">
              <w:rPr>
                <w:sz w:val="18"/>
                <w:szCs w:val="18"/>
                <w:lang w:val="es-ES_tradnl"/>
              </w:rPr>
              <w:t>-ésimo plano orbital, medido en sentido contrario a las agujas del reloj en el plano ecuatorial desde el meridiano de Greenwich hasta el punto en que la órbita del satélite cruza de sur a norte el plano ecuatorial (0º = j&lt; 360º)</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keep_rnge</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Tolerancia longitudinal de la longitud del nodo ascendente</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 xml:space="preserve">Si f stn_keep == «Y» el </w:t>
            </w:r>
            <w:proofErr w:type="gramStart"/>
            <w:r w:rsidRPr="00C92E10">
              <w:rPr>
                <w:sz w:val="18"/>
                <w:szCs w:val="18"/>
                <w:lang w:val="es-ES_tradnl"/>
              </w:rPr>
              <w:t>valor !</w:t>
            </w:r>
            <w:proofErr w:type="gramEnd"/>
            <w:r w:rsidRPr="00C92E10">
              <w:rPr>
                <w:sz w:val="18"/>
                <w:szCs w:val="18"/>
                <w:lang w:val="es-ES_tradnl"/>
              </w:rPr>
              <w:t xml:space="preserve"> = nulo &amp;&amp; valor &gt; = 0</w:t>
            </w:r>
          </w:p>
        </w:tc>
      </w:tr>
    </w:tbl>
    <w:p w:rsidR="003C16D2" w:rsidRPr="00C92E10" w:rsidRDefault="003C16D2" w:rsidP="003C16D2">
      <w:pPr>
        <w:pStyle w:val="Tablefin"/>
        <w:rPr>
          <w:lang w:val="es-ES_tradnl"/>
        </w:rPr>
      </w:pPr>
    </w:p>
    <w:p w:rsidR="003C16D2" w:rsidRPr="00C92E10" w:rsidRDefault="003C16D2" w:rsidP="003C16D2">
      <w:pPr>
        <w:pStyle w:val="Headingb"/>
        <w:rPr>
          <w:lang w:val="es-ES_tradnl"/>
        </w:rPr>
      </w:pPr>
      <w:r w:rsidRPr="00C92E10">
        <w:rPr>
          <w:lang w:val="es-ES_tradnl"/>
        </w:rPr>
        <w:t>Fase</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29"/>
        <w:gridCol w:w="1276"/>
        <w:gridCol w:w="1276"/>
        <w:gridCol w:w="3685"/>
        <w:gridCol w:w="2273"/>
      </w:tblGrid>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bCs/>
                <w:sz w:val="18"/>
                <w:szCs w:val="18"/>
                <w:lang w:val="es-ES_tradnl"/>
              </w:rPr>
            </w:pPr>
            <w:r w:rsidRPr="00C92E10">
              <w:rPr>
                <w:bCs/>
                <w:sz w:val="18"/>
                <w:szCs w:val="18"/>
                <w:lang w:val="es-ES_tradnl"/>
              </w:rPr>
              <w:t>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Formato</w:t>
            </w:r>
          </w:p>
        </w:tc>
        <w:tc>
          <w:tcPr>
            <w:tcW w:w="3685"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Descripción</w:t>
            </w:r>
          </w:p>
        </w:tc>
        <w:tc>
          <w:tcPr>
            <w:tcW w:w="2273"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Validación</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ntc_id</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Identificador exclusivo de la notificación</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orb_id</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Número de secuencia del plano orbital</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orb_sat_id</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Número de secuencia del satélite en el plano orbital</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r w:rsidR="003C16D2" w:rsidRPr="00C92E10" w:rsidTr="003C16D2">
        <w:trPr>
          <w:trHeight w:val="260"/>
          <w:jc w:val="center"/>
        </w:trPr>
        <w:tc>
          <w:tcPr>
            <w:tcW w:w="112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phase_ang</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999,9</w:t>
            </w:r>
          </w:p>
        </w:tc>
        <w:tc>
          <w:tcPr>
            <w:tcW w:w="368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Ángulo de fase inicial del satélite en el plano orbital.</w:t>
            </w:r>
          </w:p>
          <w:p w:rsidR="003C16D2" w:rsidRPr="00C92E10" w:rsidRDefault="003C16D2" w:rsidP="003C16D2">
            <w:pPr>
              <w:pStyle w:val="Tabletext"/>
              <w:jc w:val="left"/>
              <w:rPr>
                <w:sz w:val="18"/>
                <w:szCs w:val="18"/>
                <w:lang w:val="es-ES_tradnl"/>
              </w:rPr>
            </w:pPr>
            <w:r w:rsidRPr="00C92E10">
              <w:rPr>
                <w:sz w:val="18"/>
                <w:szCs w:val="18"/>
                <w:lang w:val="es-ES_tradnl"/>
              </w:rPr>
              <w:t xml:space="preserve">Si se aplica el número </w:t>
            </w:r>
            <w:r w:rsidRPr="00C92E10">
              <w:rPr>
                <w:b/>
                <w:bCs/>
                <w:sz w:val="18"/>
                <w:szCs w:val="18"/>
                <w:lang w:val="es-ES_tradnl"/>
              </w:rPr>
              <w:t>9.11A</w:t>
            </w:r>
            <w:r w:rsidRPr="00C92E10">
              <w:rPr>
                <w:sz w:val="18"/>
                <w:szCs w:val="18"/>
                <w:lang w:val="es-ES_tradnl"/>
              </w:rPr>
              <w:t xml:space="preserve"> del RR </w:t>
            </w:r>
          </w:p>
        </w:tc>
        <w:tc>
          <w:tcPr>
            <w:tcW w:w="2273"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bl>
    <w:p w:rsidR="003C16D2" w:rsidRPr="00C92E10" w:rsidRDefault="003C16D2" w:rsidP="003C16D2">
      <w:pPr>
        <w:pStyle w:val="Tablefin"/>
        <w:rPr>
          <w:lang w:val="es-ES_tradnl"/>
        </w:rPr>
      </w:pPr>
    </w:p>
    <w:p w:rsidR="003C16D2" w:rsidRPr="00C92E10" w:rsidRDefault="003C16D2" w:rsidP="003C16D2">
      <w:pPr>
        <w:pStyle w:val="Headingb"/>
        <w:rPr>
          <w:lang w:val="es-ES_tradnl"/>
        </w:rPr>
      </w:pPr>
      <w:r w:rsidRPr="00C92E10">
        <w:rPr>
          <w:lang w:val="es-ES_tradnl"/>
        </w:rPr>
        <w:t>Grupo</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53"/>
        <w:gridCol w:w="1145"/>
        <w:gridCol w:w="1296"/>
        <w:gridCol w:w="3662"/>
        <w:gridCol w:w="2383"/>
      </w:tblGrid>
      <w:tr w:rsidR="003C16D2" w:rsidRPr="00C92E10" w:rsidTr="003C16D2">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bCs/>
                <w:sz w:val="18"/>
                <w:szCs w:val="18"/>
                <w:lang w:val="es-ES_tradnl"/>
              </w:rPr>
            </w:pPr>
            <w:r w:rsidRPr="00C92E10">
              <w:rPr>
                <w:bCs/>
                <w:sz w:val="18"/>
                <w:szCs w:val="18"/>
                <w:lang w:val="es-ES_tradnl"/>
              </w:rPr>
              <w:t>Dato</w:t>
            </w:r>
          </w:p>
        </w:tc>
        <w:tc>
          <w:tcPr>
            <w:tcW w:w="1128"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Formato</w:t>
            </w:r>
          </w:p>
        </w:tc>
        <w:tc>
          <w:tcPr>
            <w:tcW w:w="3607"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Descripción</w:t>
            </w:r>
          </w:p>
        </w:tc>
        <w:tc>
          <w:tcPr>
            <w:tcW w:w="2347"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Validación</w:t>
            </w:r>
          </w:p>
        </w:tc>
      </w:tr>
      <w:tr w:rsidR="003C16D2" w:rsidRPr="00C92E10" w:rsidTr="003C16D2">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ntc_id</w:t>
            </w:r>
          </w:p>
        </w:tc>
        <w:tc>
          <w:tcPr>
            <w:tcW w:w="1128"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0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Identificador exclusivo de la notificación</w:t>
            </w:r>
          </w:p>
        </w:tc>
        <w:tc>
          <w:tcPr>
            <w:tcW w:w="234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grp_id</w:t>
            </w:r>
          </w:p>
        </w:tc>
        <w:tc>
          <w:tcPr>
            <w:tcW w:w="1128"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0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Identificador exclusivo del grupo</w:t>
            </w:r>
          </w:p>
        </w:tc>
        <w:tc>
          <w:tcPr>
            <w:tcW w:w="234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primaria</w:t>
            </w:r>
          </w:p>
        </w:tc>
      </w:tr>
      <w:tr w:rsidR="003C16D2" w:rsidRPr="00482415" w:rsidTr="003C16D2">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emi_rcp</w:t>
            </w:r>
          </w:p>
        </w:tc>
        <w:tc>
          <w:tcPr>
            <w:tcW w:w="1128"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w:t>
            </w:r>
          </w:p>
        </w:tc>
        <w:tc>
          <w:tcPr>
            <w:tcW w:w="360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Código que identifica un haz como transmisor [E] o receptor [R]</w:t>
            </w:r>
          </w:p>
        </w:tc>
        <w:tc>
          <w:tcPr>
            <w:tcW w:w="234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 == «E» ǁ «R»)</w:t>
            </w:r>
          </w:p>
        </w:tc>
      </w:tr>
      <w:tr w:rsidR="003C16D2" w:rsidRPr="00482415" w:rsidTr="003C16D2">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beam_name</w:t>
            </w:r>
          </w:p>
        </w:tc>
        <w:tc>
          <w:tcPr>
            <w:tcW w:w="1128"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X(8)</w:t>
            </w:r>
          </w:p>
        </w:tc>
        <w:tc>
          <w:tcPr>
            <w:tcW w:w="360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Designación del haz de la antena del satélite</w:t>
            </w:r>
          </w:p>
        </w:tc>
        <w:tc>
          <w:tcPr>
            <w:tcW w:w="234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
        </w:tc>
      </w:tr>
      <w:tr w:rsidR="003C16D2" w:rsidRPr="00C92E10" w:rsidTr="003C16D2">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elev_min</w:t>
            </w:r>
          </w:p>
        </w:tc>
        <w:tc>
          <w:tcPr>
            <w:tcW w:w="1128"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S9(3).99</w:t>
            </w:r>
          </w:p>
        </w:tc>
        <w:tc>
          <w:tcPr>
            <w:tcW w:w="360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Ángulo de elevación mínimo con que cualquier estación terrena asociada puede transmitir a un satélite no geoestacionario o ángulo de elevación mínimo con que la estación de radioastronomía realiza observaciones VLBI o de parábola única</w:t>
            </w:r>
          </w:p>
        </w:tc>
        <w:tc>
          <w:tcPr>
            <w:tcW w:w="234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r w:rsidR="003C16D2" w:rsidRPr="00C92E10" w:rsidTr="003C16D2">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freq_min</w:t>
            </w:r>
          </w:p>
        </w:tc>
        <w:tc>
          <w:tcPr>
            <w:tcW w:w="1128"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9(6).9(6)</w:t>
            </w:r>
          </w:p>
        </w:tc>
        <w:tc>
          <w:tcPr>
            <w:tcW w:w="360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Frecuencia mínima, en MHz (frecuencia asignada-ancho de banda mitad) (de todas las frecuencias de este grupo)</w:t>
            </w:r>
          </w:p>
        </w:tc>
        <w:tc>
          <w:tcPr>
            <w:tcW w:w="234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r w:rsidR="003C16D2" w:rsidRPr="00C92E10" w:rsidTr="003C16D2">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freq_max</w:t>
            </w:r>
          </w:p>
        </w:tc>
        <w:tc>
          <w:tcPr>
            <w:tcW w:w="1128"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9(6).9(6)</w:t>
            </w:r>
          </w:p>
        </w:tc>
        <w:tc>
          <w:tcPr>
            <w:tcW w:w="360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Frecuencia máxima, en MHz (frecuencia asignada + ancho de banda mitad) (de todas las frecuencias de este grupo)</w:t>
            </w:r>
          </w:p>
        </w:tc>
        <w:tc>
          <w:tcPr>
            <w:tcW w:w="234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r w:rsidR="003C16D2" w:rsidRPr="00482415" w:rsidTr="003C16D2">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d_rcv</w:t>
            </w:r>
          </w:p>
        </w:tc>
        <w:tc>
          <w:tcPr>
            <w:tcW w:w="1128"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Fecha/</w:t>
            </w:r>
            <w:r w:rsidRPr="00C92E10">
              <w:rPr>
                <w:sz w:val="18"/>
                <w:szCs w:val="18"/>
                <w:lang w:val="es-ES_tradnl"/>
              </w:rPr>
              <w:br/>
              <w:t>Tiempo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9(8)</w:t>
            </w:r>
          </w:p>
        </w:tc>
        <w:tc>
          <w:tcPr>
            <w:tcW w:w="360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Fecha de recepción de la lista de asignaciones de frecuencias a este grupo</w:t>
            </w:r>
          </w:p>
        </w:tc>
        <w:tc>
          <w:tcPr>
            <w:tcW w:w="234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
        </w:tc>
      </w:tr>
      <w:tr w:rsidR="003C16D2" w:rsidRPr="00482415" w:rsidTr="003C16D2">
        <w:trPr>
          <w:trHeight w:val="260"/>
          <w:jc w:val="center"/>
        </w:trPr>
        <w:tc>
          <w:tcPr>
            <w:tcW w:w="1135"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noise_t</w:t>
            </w:r>
          </w:p>
        </w:tc>
        <w:tc>
          <w:tcPr>
            <w:tcW w:w="1128"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9(6)</w:t>
            </w:r>
          </w:p>
        </w:tc>
        <w:tc>
          <w:tcPr>
            <w:tcW w:w="360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Temperatura de ruido del sistema receptor</w:t>
            </w:r>
          </w:p>
        </w:tc>
        <w:tc>
          <w:tcPr>
            <w:tcW w:w="2347"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 xml:space="preserve">Sólo validado por verificaciones </w:t>
            </w:r>
            <w:r w:rsidRPr="00C92E10">
              <w:rPr>
                <w:b/>
                <w:bCs/>
                <w:sz w:val="18"/>
                <w:szCs w:val="18"/>
                <w:lang w:val="es-ES_tradnl"/>
              </w:rPr>
              <w:t>9.7A/B</w:t>
            </w:r>
          </w:p>
        </w:tc>
      </w:tr>
    </w:tbl>
    <w:p w:rsidR="003C16D2" w:rsidRPr="00C92E10" w:rsidRDefault="003C16D2" w:rsidP="006F2443">
      <w:pPr>
        <w:pStyle w:val="Tablefin"/>
        <w:rPr>
          <w:lang w:val="es-ES_tradnl"/>
        </w:rPr>
      </w:pPr>
    </w:p>
    <w:p w:rsidR="003C16D2" w:rsidRPr="00C92E10" w:rsidRDefault="003C16D2" w:rsidP="003C16D2">
      <w:pPr>
        <w:pStyle w:val="Headingb"/>
        <w:rPr>
          <w:lang w:val="es-ES_tradnl"/>
        </w:rPr>
      </w:pPr>
      <w:r w:rsidRPr="00C92E10">
        <w:rPr>
          <w:lang w:val="es-ES_tradnl"/>
        </w:rPr>
        <w:lastRenderedPageBreak/>
        <w:t>srv_cls</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276"/>
        <w:gridCol w:w="3544"/>
        <w:gridCol w:w="2414"/>
      </w:tblGrid>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bCs/>
                <w:sz w:val="18"/>
                <w:szCs w:val="18"/>
                <w:lang w:val="es-ES_tradnl"/>
              </w:rPr>
            </w:pPr>
            <w:r w:rsidRPr="00C92E10">
              <w:rPr>
                <w:bCs/>
                <w:sz w:val="18"/>
                <w:szCs w:val="18"/>
                <w:lang w:val="es-ES_tradnl"/>
              </w:rPr>
              <w:t>Dato</w:t>
            </w:r>
          </w:p>
        </w:tc>
        <w:tc>
          <w:tcPr>
            <w:tcW w:w="113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Formato</w:t>
            </w:r>
          </w:p>
        </w:tc>
        <w:tc>
          <w:tcPr>
            <w:tcW w:w="354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Validación</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grp_id</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Identificador exclusivo del grupo</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seq_no</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9(4)</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Número de secuencia</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value != Null &amp;&amp; value &gt; = 0</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stn_cls</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XX</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Clase de estación</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p>
        </w:tc>
      </w:tr>
    </w:tbl>
    <w:p w:rsidR="003C16D2" w:rsidRPr="00C92E10" w:rsidRDefault="003C16D2" w:rsidP="003C16D2">
      <w:pPr>
        <w:pStyle w:val="Tablefin"/>
        <w:rPr>
          <w:lang w:val="es-ES_tradnl"/>
        </w:rPr>
      </w:pPr>
    </w:p>
    <w:p w:rsidR="003C16D2" w:rsidRPr="00C92E10" w:rsidRDefault="003C16D2" w:rsidP="003C16D2">
      <w:pPr>
        <w:pStyle w:val="Headingb"/>
        <w:rPr>
          <w:lang w:val="es-ES_tradnl"/>
        </w:rPr>
      </w:pPr>
      <w:r w:rsidRPr="00C92E10">
        <w:rPr>
          <w:lang w:val="es-ES_tradnl"/>
        </w:rPr>
        <w:t>Información de la máscara</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276"/>
        <w:gridCol w:w="3544"/>
        <w:gridCol w:w="2414"/>
      </w:tblGrid>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bCs/>
                <w:sz w:val="18"/>
                <w:szCs w:val="18"/>
                <w:lang w:val="es-ES_tradnl"/>
              </w:rPr>
            </w:pPr>
            <w:r w:rsidRPr="00C92E10">
              <w:rPr>
                <w:bCs/>
                <w:sz w:val="18"/>
                <w:szCs w:val="18"/>
                <w:lang w:val="es-ES_tradnl"/>
              </w:rPr>
              <w:t>Dato</w:t>
            </w:r>
          </w:p>
        </w:tc>
        <w:tc>
          <w:tcPr>
            <w:tcW w:w="113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Formato</w:t>
            </w:r>
          </w:p>
        </w:tc>
        <w:tc>
          <w:tcPr>
            <w:tcW w:w="354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Validación</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ntc_id</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Identificador exclusivo del grupo</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mask_id</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9(4)</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Número de secuencia</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482415"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f_mask</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Código que identifica una máscara como de p.i.r.e. de estación terrena [E] o de p.i.r.e. de estación espacial [S] o de dfp de estación espacial [P]</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 == «E» ǁ «S» ǁ «P»)</w:t>
            </w:r>
          </w:p>
        </w:tc>
      </w:tr>
    </w:tbl>
    <w:p w:rsidR="003C16D2" w:rsidRPr="00C92E10" w:rsidRDefault="003C16D2" w:rsidP="003C16D2">
      <w:pPr>
        <w:pStyle w:val="Tablefin"/>
        <w:rPr>
          <w:lang w:val="es-ES_tradnl"/>
        </w:rPr>
      </w:pPr>
    </w:p>
    <w:p w:rsidR="003C16D2" w:rsidRPr="00C92E10" w:rsidRDefault="003C16D2" w:rsidP="003C16D2">
      <w:pPr>
        <w:pStyle w:val="Headingb"/>
        <w:rPr>
          <w:lang w:val="es-ES_tradnl"/>
        </w:rPr>
      </w:pPr>
      <w:r w:rsidRPr="00C92E10">
        <w:rPr>
          <w:lang w:val="es-ES_tradnl"/>
        </w:rPr>
        <w:t>e_as_stn</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276"/>
        <w:gridCol w:w="3544"/>
        <w:gridCol w:w="2414"/>
      </w:tblGrid>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bCs/>
                <w:sz w:val="18"/>
                <w:szCs w:val="18"/>
                <w:lang w:val="es-ES_tradnl"/>
              </w:rPr>
            </w:pPr>
            <w:r w:rsidRPr="00C92E10">
              <w:rPr>
                <w:bCs/>
                <w:sz w:val="18"/>
                <w:szCs w:val="18"/>
                <w:lang w:val="es-ES_tradnl"/>
              </w:rPr>
              <w:t>Dato</w:t>
            </w:r>
          </w:p>
        </w:tc>
        <w:tc>
          <w:tcPr>
            <w:tcW w:w="113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Formato</w:t>
            </w:r>
          </w:p>
        </w:tc>
        <w:tc>
          <w:tcPr>
            <w:tcW w:w="354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Validación</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grp_id</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Identificador exclusivo del grupo</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seq_no</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9(4)</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Número de secuencia</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r w:rsidR="003C16D2" w:rsidRPr="00482415"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stn_name</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X(20)</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Nombre de la estación transmisora o receptora</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
        </w:tc>
      </w:tr>
      <w:tr w:rsidR="003C16D2" w:rsidRPr="00482415"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stn_type</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Código que indica si la estación terrena es específica [S] o típica [T]</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 == «S» ǁ «T»)</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bmwdth</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 xml:space="preserve">Número </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999,99</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Anchura angular del lóbulo de radiación principal, expresada en grados con dos decimales</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bl>
    <w:p w:rsidR="003C16D2" w:rsidRPr="00C92E10" w:rsidRDefault="003C16D2" w:rsidP="003C16D2">
      <w:pPr>
        <w:pStyle w:val="Tablefin"/>
        <w:rPr>
          <w:lang w:val="es-ES_tradnl"/>
        </w:rPr>
      </w:pPr>
    </w:p>
    <w:p w:rsidR="003C16D2" w:rsidRPr="00C92E10" w:rsidRDefault="003C16D2" w:rsidP="003C16D2">
      <w:pPr>
        <w:pStyle w:val="Headingb"/>
        <w:rPr>
          <w:lang w:val="es-ES_tradnl"/>
        </w:rPr>
      </w:pPr>
      <w:r w:rsidRPr="00C92E10">
        <w:rPr>
          <w:lang w:val="es-ES_tradnl"/>
        </w:rPr>
        <w:t>mask_lnk1</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276"/>
        <w:gridCol w:w="3544"/>
        <w:gridCol w:w="2414"/>
      </w:tblGrid>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bCs/>
                <w:sz w:val="18"/>
                <w:szCs w:val="18"/>
                <w:lang w:val="es-ES_tradnl"/>
              </w:rPr>
            </w:pPr>
            <w:r w:rsidRPr="00C92E10">
              <w:rPr>
                <w:bCs/>
                <w:sz w:val="18"/>
                <w:szCs w:val="18"/>
                <w:lang w:val="es-ES_tradnl"/>
              </w:rPr>
              <w:t>Dato</w:t>
            </w:r>
          </w:p>
        </w:tc>
        <w:tc>
          <w:tcPr>
            <w:tcW w:w="113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Tipo de dato</w:t>
            </w:r>
          </w:p>
        </w:tc>
        <w:tc>
          <w:tcPr>
            <w:tcW w:w="127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Formato</w:t>
            </w:r>
          </w:p>
        </w:tc>
        <w:tc>
          <w:tcPr>
            <w:tcW w:w="354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Validación</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grp_id</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keepNext/>
              <w:keepLines/>
              <w:jc w:val="left"/>
              <w:rPr>
                <w:sz w:val="18"/>
                <w:szCs w:val="18"/>
                <w:lang w:val="es-ES_tradnl"/>
              </w:rPr>
            </w:pPr>
            <w:r w:rsidRPr="00C92E10">
              <w:rPr>
                <w:sz w:val="18"/>
                <w:szCs w:val="18"/>
                <w:lang w:val="es-ES_tradnl"/>
              </w:rPr>
              <w:t>identificador exclusivo del grupo</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keepNext/>
              <w:keepLines/>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Mar>
              <w:left w:w="57" w:type="dxa"/>
              <w:right w:w="57" w:type="dxa"/>
            </w:tcMar>
          </w:tcPr>
          <w:p w:rsidR="003C16D2" w:rsidRPr="00C92E10" w:rsidRDefault="003C16D2" w:rsidP="003C16D2">
            <w:pPr>
              <w:pStyle w:val="Tabletext"/>
              <w:jc w:val="center"/>
              <w:rPr>
                <w:sz w:val="18"/>
                <w:szCs w:val="18"/>
                <w:lang w:val="es-ES_tradnl"/>
              </w:rPr>
            </w:pPr>
            <w:r w:rsidRPr="00C92E10">
              <w:rPr>
                <w:sz w:val="18"/>
                <w:szCs w:val="18"/>
                <w:lang w:val="es-ES_tradnl"/>
              </w:rPr>
              <w:t>mask_id</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9(4)</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b/>
                <w:sz w:val="18"/>
                <w:szCs w:val="18"/>
                <w:lang w:val="es-ES_tradnl"/>
              </w:rPr>
            </w:pPr>
            <w:r w:rsidRPr="00C92E10">
              <w:rPr>
                <w:b/>
                <w:sz w:val="18"/>
                <w:szCs w:val="18"/>
                <w:lang w:val="es-ES_tradnl"/>
              </w:rPr>
              <w:t>identificador exclusivo de la máscara</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orb_id</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número de secuencia del plano orbital</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sat_orb_id</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27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54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número de secuencia del satélite en el plano orbital</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 &amp;&amp; valor&gt; =0</w:t>
            </w:r>
          </w:p>
        </w:tc>
      </w:tr>
    </w:tbl>
    <w:p w:rsidR="003C16D2" w:rsidRPr="00C92E10" w:rsidRDefault="003C16D2" w:rsidP="003C16D2">
      <w:pPr>
        <w:pStyle w:val="Tablefin"/>
        <w:rPr>
          <w:sz w:val="16"/>
          <w:szCs w:val="16"/>
          <w:lang w:val="es-ES_tradnl"/>
        </w:rPr>
      </w:pPr>
    </w:p>
    <w:p w:rsidR="003C16D2" w:rsidRPr="00C92E10" w:rsidRDefault="003C16D2" w:rsidP="003C16D2">
      <w:pPr>
        <w:pStyle w:val="Headingb"/>
        <w:rPr>
          <w:lang w:val="es-ES_tradnl"/>
        </w:rPr>
      </w:pPr>
      <w:r w:rsidRPr="00C92E10">
        <w:rPr>
          <w:lang w:val="es-ES_tradnl"/>
        </w:rPr>
        <w:t>mask_lnk2</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109"/>
        <w:gridCol w:w="3711"/>
        <w:gridCol w:w="2414"/>
      </w:tblGrid>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bCs/>
                <w:sz w:val="18"/>
                <w:szCs w:val="18"/>
                <w:lang w:val="es-ES_tradnl"/>
              </w:rPr>
            </w:pPr>
            <w:r w:rsidRPr="00C92E10">
              <w:rPr>
                <w:bCs/>
                <w:sz w:val="18"/>
                <w:szCs w:val="18"/>
                <w:lang w:val="es-ES_tradnl"/>
              </w:rPr>
              <w:t>Dato</w:t>
            </w:r>
          </w:p>
        </w:tc>
        <w:tc>
          <w:tcPr>
            <w:tcW w:w="113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Tipo de dato</w:t>
            </w:r>
          </w:p>
        </w:tc>
        <w:tc>
          <w:tcPr>
            <w:tcW w:w="1109"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Formato</w:t>
            </w:r>
          </w:p>
        </w:tc>
        <w:tc>
          <w:tcPr>
            <w:tcW w:w="3711"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Validación</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grp_id</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10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71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Identificador exclusivo del grupo</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keepLines/>
              <w:tabs>
                <w:tab w:val="left" w:leader="dot" w:pos="7938"/>
                <w:tab w:val="center" w:pos="9526"/>
              </w:tabs>
              <w:ind w:left="567" w:hanging="567"/>
              <w:jc w:val="center"/>
              <w:rPr>
                <w:sz w:val="18"/>
                <w:szCs w:val="18"/>
                <w:lang w:val="es-ES_tradnl"/>
              </w:rPr>
            </w:pPr>
            <w:r w:rsidRPr="00C92E10">
              <w:rPr>
                <w:sz w:val="18"/>
                <w:szCs w:val="18"/>
                <w:lang w:val="es-ES_tradnl"/>
              </w:rPr>
              <w:t>seq_e_as</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keepLines/>
              <w:tabs>
                <w:tab w:val="left" w:leader="dot" w:pos="7938"/>
                <w:tab w:val="center" w:pos="9526"/>
              </w:tabs>
              <w:ind w:left="567" w:hanging="567"/>
              <w:jc w:val="center"/>
              <w:rPr>
                <w:sz w:val="18"/>
                <w:szCs w:val="18"/>
                <w:lang w:val="es-ES_tradnl"/>
              </w:rPr>
            </w:pPr>
            <w:r w:rsidRPr="00C92E10">
              <w:rPr>
                <w:sz w:val="18"/>
                <w:szCs w:val="18"/>
                <w:lang w:val="es-ES_tradnl"/>
              </w:rPr>
              <w:t>Número</w:t>
            </w:r>
          </w:p>
        </w:tc>
        <w:tc>
          <w:tcPr>
            <w:tcW w:w="110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9(4)</w:t>
            </w:r>
          </w:p>
        </w:tc>
        <w:tc>
          <w:tcPr>
            <w:tcW w:w="371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Número de secuencia de la estación terrena asociada</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mask_id</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109"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9(4)</w:t>
            </w:r>
          </w:p>
        </w:tc>
        <w:tc>
          <w:tcPr>
            <w:tcW w:w="371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Identificador exclusivo de la máscara</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bl>
    <w:p w:rsidR="003C16D2" w:rsidRPr="00C92E10" w:rsidRDefault="003C16D2" w:rsidP="003C16D2">
      <w:pPr>
        <w:pStyle w:val="Tablefin"/>
        <w:rPr>
          <w:sz w:val="16"/>
          <w:szCs w:val="16"/>
          <w:lang w:val="es-ES_tradnl"/>
        </w:rPr>
      </w:pPr>
    </w:p>
    <w:p w:rsidR="003C16D2" w:rsidRPr="00C92E10" w:rsidRDefault="003C16D2" w:rsidP="003C16D2">
      <w:pPr>
        <w:pStyle w:val="Headingb"/>
        <w:rPr>
          <w:lang w:val="es-ES_tradnl"/>
        </w:rPr>
      </w:pPr>
      <w:r w:rsidRPr="00C92E10">
        <w:rPr>
          <w:lang w:val="es-ES_tradnl"/>
        </w:rPr>
        <w:lastRenderedPageBreak/>
        <w:t>mask_lnk3</w:t>
      </w:r>
    </w:p>
    <w:p w:rsidR="003C16D2" w:rsidRPr="00C92E10" w:rsidRDefault="003C16D2" w:rsidP="003C16D2">
      <w:pPr>
        <w:spacing w:before="0"/>
        <w:rPr>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926"/>
        <w:gridCol w:w="1926"/>
        <w:gridCol w:w="1926"/>
        <w:gridCol w:w="1926"/>
      </w:tblGrid>
      <w:tr w:rsidR="003C16D2" w:rsidRPr="00C92E10" w:rsidTr="006F2443">
        <w:tc>
          <w:tcPr>
            <w:tcW w:w="1925" w:type="dxa"/>
          </w:tcPr>
          <w:p w:rsidR="003C16D2" w:rsidRPr="00F9349F" w:rsidRDefault="003C16D2" w:rsidP="003C16D2">
            <w:pPr>
              <w:pStyle w:val="Tablehead"/>
              <w:rPr>
                <w:bCs/>
                <w:sz w:val="18"/>
                <w:szCs w:val="18"/>
                <w:lang w:val="es-ES_tradnl"/>
              </w:rPr>
            </w:pPr>
            <w:r w:rsidRPr="00F9349F">
              <w:rPr>
                <w:bCs/>
                <w:sz w:val="18"/>
                <w:szCs w:val="18"/>
                <w:lang w:val="es-ES_tradnl"/>
              </w:rPr>
              <w:t>Dato</w:t>
            </w:r>
          </w:p>
        </w:tc>
        <w:tc>
          <w:tcPr>
            <w:tcW w:w="1926" w:type="dxa"/>
          </w:tcPr>
          <w:p w:rsidR="003C16D2" w:rsidRPr="00F9349F" w:rsidRDefault="003C16D2" w:rsidP="003C16D2">
            <w:pPr>
              <w:pStyle w:val="Tablehead"/>
              <w:rPr>
                <w:bCs/>
                <w:sz w:val="18"/>
                <w:szCs w:val="18"/>
                <w:lang w:val="es-ES_tradnl"/>
              </w:rPr>
            </w:pPr>
            <w:r w:rsidRPr="00F9349F">
              <w:rPr>
                <w:bCs/>
                <w:sz w:val="18"/>
                <w:szCs w:val="18"/>
                <w:lang w:val="es-ES_tradnl"/>
              </w:rPr>
              <w:t>Tipo de dato</w:t>
            </w:r>
          </w:p>
        </w:tc>
        <w:tc>
          <w:tcPr>
            <w:tcW w:w="1926" w:type="dxa"/>
          </w:tcPr>
          <w:p w:rsidR="003C16D2" w:rsidRPr="00F9349F" w:rsidRDefault="003C16D2" w:rsidP="003C16D2">
            <w:pPr>
              <w:pStyle w:val="Tablehead"/>
              <w:rPr>
                <w:bCs/>
                <w:sz w:val="18"/>
                <w:szCs w:val="18"/>
                <w:lang w:val="es-ES_tradnl"/>
              </w:rPr>
            </w:pPr>
            <w:r w:rsidRPr="00F9349F">
              <w:rPr>
                <w:bCs/>
                <w:sz w:val="18"/>
                <w:szCs w:val="18"/>
                <w:lang w:val="es-ES_tradnl"/>
              </w:rPr>
              <w:t>Formato</w:t>
            </w:r>
          </w:p>
        </w:tc>
        <w:tc>
          <w:tcPr>
            <w:tcW w:w="1926" w:type="dxa"/>
          </w:tcPr>
          <w:p w:rsidR="003C16D2" w:rsidRPr="00F9349F" w:rsidRDefault="003C16D2" w:rsidP="003C16D2">
            <w:pPr>
              <w:pStyle w:val="Tablehead"/>
              <w:rPr>
                <w:bCs/>
                <w:sz w:val="18"/>
                <w:szCs w:val="18"/>
                <w:lang w:val="es-ES_tradnl"/>
              </w:rPr>
            </w:pPr>
            <w:r w:rsidRPr="00F9349F">
              <w:rPr>
                <w:bCs/>
                <w:sz w:val="18"/>
                <w:szCs w:val="18"/>
                <w:lang w:val="es-ES_tradnl"/>
              </w:rPr>
              <w:t>Descripción</w:t>
            </w:r>
          </w:p>
        </w:tc>
        <w:tc>
          <w:tcPr>
            <w:tcW w:w="1926" w:type="dxa"/>
          </w:tcPr>
          <w:p w:rsidR="003C16D2" w:rsidRPr="00F9349F" w:rsidRDefault="003C16D2" w:rsidP="003C16D2">
            <w:pPr>
              <w:pStyle w:val="Tablehead"/>
              <w:rPr>
                <w:bCs/>
                <w:sz w:val="18"/>
                <w:szCs w:val="18"/>
                <w:lang w:val="es-ES_tradnl"/>
              </w:rPr>
            </w:pPr>
            <w:r w:rsidRPr="00F9349F">
              <w:rPr>
                <w:bCs/>
                <w:sz w:val="18"/>
                <w:szCs w:val="18"/>
                <w:lang w:val="es-ES_tradnl"/>
              </w:rPr>
              <w:t>Validación</w:t>
            </w:r>
          </w:p>
        </w:tc>
      </w:tr>
      <w:tr w:rsidR="003C16D2" w:rsidRPr="00C92E10" w:rsidTr="006F2443">
        <w:tc>
          <w:tcPr>
            <w:tcW w:w="1925" w:type="dxa"/>
          </w:tcPr>
          <w:p w:rsidR="003C16D2" w:rsidRPr="00C92E10" w:rsidRDefault="003C16D2" w:rsidP="003C16D2">
            <w:pPr>
              <w:pStyle w:val="Tabletext"/>
              <w:jc w:val="center"/>
              <w:rPr>
                <w:sz w:val="18"/>
                <w:szCs w:val="18"/>
                <w:lang w:val="es-ES_tradnl"/>
              </w:rPr>
            </w:pPr>
            <w:r w:rsidRPr="00C92E10">
              <w:rPr>
                <w:sz w:val="18"/>
                <w:szCs w:val="18"/>
                <w:lang w:val="es-ES_tradnl"/>
              </w:rPr>
              <w:t>ntc_id</w:t>
            </w:r>
          </w:p>
        </w:tc>
        <w:tc>
          <w:tcPr>
            <w:tcW w:w="1926" w:type="dxa"/>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926" w:type="dxa"/>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1926" w:type="dxa"/>
          </w:tcPr>
          <w:p w:rsidR="003C16D2" w:rsidRPr="00C92E10" w:rsidRDefault="003C16D2" w:rsidP="003C16D2">
            <w:pPr>
              <w:pStyle w:val="Tabletext"/>
              <w:jc w:val="center"/>
              <w:rPr>
                <w:sz w:val="18"/>
                <w:szCs w:val="18"/>
                <w:lang w:val="es-ES_tradnl"/>
              </w:rPr>
            </w:pPr>
            <w:r w:rsidRPr="00C92E10">
              <w:rPr>
                <w:sz w:val="18"/>
                <w:szCs w:val="18"/>
                <w:lang w:val="es-ES_tradnl"/>
              </w:rPr>
              <w:t>Identificador exclusivo de la notificación</w:t>
            </w:r>
          </w:p>
        </w:tc>
        <w:tc>
          <w:tcPr>
            <w:tcW w:w="1926" w:type="dxa"/>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C92E10" w:rsidTr="006F2443">
        <w:tc>
          <w:tcPr>
            <w:tcW w:w="1925" w:type="dxa"/>
          </w:tcPr>
          <w:p w:rsidR="003C16D2" w:rsidRPr="00C92E10" w:rsidRDefault="003C16D2" w:rsidP="003C16D2">
            <w:pPr>
              <w:pStyle w:val="Tabletext"/>
              <w:jc w:val="center"/>
              <w:rPr>
                <w:sz w:val="18"/>
                <w:szCs w:val="18"/>
                <w:lang w:val="es-ES_tradnl"/>
              </w:rPr>
            </w:pPr>
            <w:r w:rsidRPr="00C92E10">
              <w:rPr>
                <w:sz w:val="18"/>
                <w:szCs w:val="18"/>
                <w:lang w:val="es-ES_tradnl"/>
              </w:rPr>
              <w:t>param_id</w:t>
            </w:r>
          </w:p>
        </w:tc>
        <w:tc>
          <w:tcPr>
            <w:tcW w:w="1926" w:type="dxa"/>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926" w:type="dxa"/>
          </w:tcPr>
          <w:p w:rsidR="003C16D2" w:rsidRPr="00C92E10" w:rsidRDefault="003C16D2" w:rsidP="003C16D2">
            <w:pPr>
              <w:pStyle w:val="Tabletext"/>
              <w:jc w:val="center"/>
              <w:rPr>
                <w:sz w:val="18"/>
                <w:szCs w:val="18"/>
                <w:lang w:val="es-ES_tradnl"/>
              </w:rPr>
            </w:pPr>
            <w:r w:rsidRPr="00C92E10">
              <w:rPr>
                <w:sz w:val="18"/>
                <w:szCs w:val="18"/>
                <w:lang w:val="es-ES_tradnl"/>
              </w:rPr>
              <w:t>9(4)</w:t>
            </w:r>
          </w:p>
        </w:tc>
        <w:tc>
          <w:tcPr>
            <w:tcW w:w="1926" w:type="dxa"/>
          </w:tcPr>
          <w:p w:rsidR="003C16D2" w:rsidRPr="00C92E10" w:rsidRDefault="003C16D2" w:rsidP="003C16D2">
            <w:pPr>
              <w:pStyle w:val="Tabletext"/>
              <w:jc w:val="center"/>
              <w:rPr>
                <w:sz w:val="18"/>
                <w:szCs w:val="18"/>
                <w:lang w:val="es-ES_tradnl"/>
              </w:rPr>
            </w:pPr>
            <w:r w:rsidRPr="00C92E10">
              <w:rPr>
                <w:sz w:val="18"/>
                <w:szCs w:val="18"/>
                <w:lang w:val="es-ES_tradnl"/>
              </w:rPr>
              <w:t>Identificador exclusivo de los parámetros operativos del sistema</w:t>
            </w:r>
          </w:p>
        </w:tc>
        <w:tc>
          <w:tcPr>
            <w:tcW w:w="1926" w:type="dxa"/>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bl>
    <w:p w:rsidR="003C16D2" w:rsidRPr="00F9349F" w:rsidRDefault="003C16D2" w:rsidP="006F2443">
      <w:pPr>
        <w:pStyle w:val="Tablefin"/>
        <w:rPr>
          <w:sz w:val="16"/>
          <w:szCs w:val="16"/>
          <w:lang w:val="es-ES_tradnl"/>
        </w:rPr>
      </w:pPr>
    </w:p>
    <w:p w:rsidR="003C16D2" w:rsidRPr="00C92E10" w:rsidRDefault="003C16D2" w:rsidP="003C16D2">
      <w:pPr>
        <w:pStyle w:val="Headingb"/>
        <w:rPr>
          <w:lang w:val="es-ES_tradnl"/>
        </w:rPr>
      </w:pPr>
      <w:r w:rsidRPr="00C92E10">
        <w:rPr>
          <w:lang w:val="es-ES_tradnl"/>
        </w:rPr>
        <w:t>Cuadros utilizados en los cálculos del número 9.7A/9.7B del Artículo 9</w:t>
      </w:r>
    </w:p>
    <w:p w:rsidR="003C16D2" w:rsidRPr="00C92E10" w:rsidRDefault="003C16D2" w:rsidP="003C16D2">
      <w:pPr>
        <w:pStyle w:val="Headingb"/>
        <w:rPr>
          <w:lang w:val="es-ES_tradnl"/>
        </w:rPr>
      </w:pPr>
      <w:r w:rsidRPr="00C92E10">
        <w:rPr>
          <w:lang w:val="es-ES_tradnl"/>
        </w:rPr>
        <w:t>e_stn</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134"/>
        <w:gridCol w:w="3686"/>
        <w:gridCol w:w="2414"/>
      </w:tblGrid>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bCs/>
                <w:sz w:val="18"/>
                <w:szCs w:val="18"/>
                <w:lang w:val="es-ES_tradnl"/>
              </w:rPr>
            </w:pPr>
            <w:r w:rsidRPr="00C92E10">
              <w:rPr>
                <w:bCs/>
                <w:sz w:val="18"/>
                <w:szCs w:val="18"/>
                <w:lang w:val="es-ES_tradnl"/>
              </w:rPr>
              <w:t>Dato</w:t>
            </w:r>
          </w:p>
        </w:tc>
        <w:tc>
          <w:tcPr>
            <w:tcW w:w="113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Tipo de dato</w:t>
            </w:r>
          </w:p>
        </w:tc>
        <w:tc>
          <w:tcPr>
            <w:tcW w:w="113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Formato</w:t>
            </w:r>
          </w:p>
        </w:tc>
        <w:tc>
          <w:tcPr>
            <w:tcW w:w="368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Validación</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ntc_id</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Identificador exclusivo de la notificación</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stn_name</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Texto</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X(20)</w:t>
            </w:r>
          </w:p>
        </w:tc>
        <w:tc>
          <w:tcPr>
            <w:tcW w:w="368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Nombre de la estación terrena</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sat_name</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Texto</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X(20)</w:t>
            </w:r>
          </w:p>
        </w:tc>
        <w:tc>
          <w:tcPr>
            <w:tcW w:w="368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Nombre de la estación espacial asociada</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lat_dec</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S9(2).9(4)</w:t>
            </w:r>
          </w:p>
        </w:tc>
        <w:tc>
          <w:tcPr>
            <w:tcW w:w="368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Latitud en grados con cuatro decimales</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long_dec</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S9(2).9(4)</w:t>
            </w:r>
          </w:p>
        </w:tc>
        <w:tc>
          <w:tcPr>
            <w:tcW w:w="368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Longitud en grados con cuatro decimales</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long_nom</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S999,99</w:t>
            </w:r>
          </w:p>
        </w:tc>
        <w:tc>
          <w:tcPr>
            <w:tcW w:w="368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left"/>
              <w:rPr>
                <w:sz w:val="18"/>
                <w:szCs w:val="18"/>
                <w:lang w:val="es-ES_tradnl"/>
              </w:rPr>
            </w:pPr>
            <w:r w:rsidRPr="00C92E10">
              <w:rPr>
                <w:sz w:val="18"/>
                <w:szCs w:val="18"/>
                <w:lang w:val="es-ES_tradnl"/>
              </w:rPr>
              <w:t>Longitud nominal de la estación espacial asociada, «-» para Oeste, «+» para Este</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w:t>
            </w:r>
          </w:p>
        </w:tc>
      </w:tr>
    </w:tbl>
    <w:p w:rsidR="003C16D2" w:rsidRPr="00C92E10" w:rsidRDefault="003C16D2" w:rsidP="003C16D2">
      <w:pPr>
        <w:pStyle w:val="Tablefin"/>
        <w:rPr>
          <w:sz w:val="16"/>
          <w:szCs w:val="16"/>
          <w:lang w:val="es-ES_tradnl"/>
        </w:rPr>
      </w:pPr>
    </w:p>
    <w:p w:rsidR="003C16D2" w:rsidRPr="00C92E10" w:rsidRDefault="003C16D2" w:rsidP="003C16D2">
      <w:pPr>
        <w:pStyle w:val="Headingb"/>
        <w:rPr>
          <w:lang w:val="es-ES_tradnl"/>
        </w:rPr>
      </w:pPr>
      <w:r w:rsidRPr="00C92E10">
        <w:rPr>
          <w:lang w:val="es-ES_tradnl"/>
        </w:rPr>
        <w:t>e_ant</w:t>
      </w:r>
    </w:p>
    <w:p w:rsidR="003C16D2" w:rsidRPr="00C92E10" w:rsidRDefault="003C16D2" w:rsidP="003C16D2">
      <w:pPr>
        <w:pStyle w:val="Blanc"/>
        <w:rPr>
          <w:lang w:val="es-ES_tradnl"/>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271"/>
        <w:gridCol w:w="1134"/>
        <w:gridCol w:w="1134"/>
        <w:gridCol w:w="3686"/>
        <w:gridCol w:w="2414"/>
      </w:tblGrid>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head"/>
              <w:rPr>
                <w:bCs/>
                <w:sz w:val="18"/>
                <w:szCs w:val="18"/>
                <w:lang w:val="es-ES_tradnl"/>
              </w:rPr>
            </w:pPr>
            <w:r w:rsidRPr="00C92E10">
              <w:rPr>
                <w:bCs/>
                <w:sz w:val="18"/>
                <w:szCs w:val="18"/>
                <w:lang w:val="es-ES_tradnl"/>
              </w:rPr>
              <w:t>Dato</w:t>
            </w:r>
          </w:p>
        </w:tc>
        <w:tc>
          <w:tcPr>
            <w:tcW w:w="113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Tipo de dato</w:t>
            </w:r>
          </w:p>
        </w:tc>
        <w:tc>
          <w:tcPr>
            <w:tcW w:w="113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Formato</w:t>
            </w:r>
          </w:p>
        </w:tc>
        <w:tc>
          <w:tcPr>
            <w:tcW w:w="3686"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Descripción</w:t>
            </w:r>
          </w:p>
        </w:tc>
        <w:tc>
          <w:tcPr>
            <w:tcW w:w="2414" w:type="dxa"/>
            <w:tcBorders>
              <w:top w:val="single" w:sz="4" w:space="0" w:color="auto"/>
              <w:left w:val="single" w:sz="4" w:space="0" w:color="auto"/>
              <w:bottom w:val="single" w:sz="4" w:space="0" w:color="auto"/>
              <w:right w:val="single" w:sz="4" w:space="0" w:color="auto"/>
            </w:tcBorders>
            <w:vAlign w:val="center"/>
          </w:tcPr>
          <w:p w:rsidR="003C16D2" w:rsidRPr="00C92E10" w:rsidRDefault="003C16D2" w:rsidP="003C16D2">
            <w:pPr>
              <w:pStyle w:val="Tablehead"/>
              <w:rPr>
                <w:bCs/>
                <w:sz w:val="18"/>
                <w:szCs w:val="18"/>
                <w:lang w:val="es-ES_tradnl"/>
              </w:rPr>
            </w:pPr>
            <w:r w:rsidRPr="00C92E10">
              <w:rPr>
                <w:bCs/>
                <w:sz w:val="18"/>
                <w:szCs w:val="18"/>
                <w:lang w:val="es-ES_tradnl"/>
              </w:rPr>
              <w:t>validación</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ntc_id</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w:t>
            </w:r>
          </w:p>
        </w:tc>
        <w:tc>
          <w:tcPr>
            <w:tcW w:w="368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spacing w:before="20" w:after="20"/>
              <w:jc w:val="left"/>
              <w:rPr>
                <w:b/>
                <w:sz w:val="18"/>
                <w:szCs w:val="18"/>
                <w:lang w:val="es-ES_tradnl"/>
              </w:rPr>
            </w:pPr>
            <w:r w:rsidRPr="00C92E10">
              <w:rPr>
                <w:b/>
                <w:sz w:val="18"/>
                <w:szCs w:val="18"/>
                <w:lang w:val="es-ES_tradnl"/>
              </w:rPr>
              <w:t>Identificador exclusivo de la notificación</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spacing w:before="20" w:after="20"/>
              <w:jc w:val="center"/>
              <w:rPr>
                <w:sz w:val="18"/>
                <w:szCs w:val="18"/>
                <w:lang w:val="es-ES_tradnl"/>
              </w:rPr>
            </w:pPr>
            <w:r w:rsidRPr="00C92E10">
              <w:rPr>
                <w:sz w:val="18"/>
                <w:szCs w:val="18"/>
                <w:lang w:val="es-ES_tradnl"/>
              </w:rPr>
              <w:t>Clave extranjera</w:t>
            </w:r>
          </w:p>
        </w:tc>
      </w:tr>
      <w:tr w:rsidR="003C16D2" w:rsidRPr="00C92E10"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emi_rcp</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Texto</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X</w:t>
            </w:r>
          </w:p>
        </w:tc>
        <w:tc>
          <w:tcPr>
            <w:tcW w:w="368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spacing w:before="20" w:after="20"/>
              <w:jc w:val="left"/>
              <w:rPr>
                <w:sz w:val="18"/>
                <w:szCs w:val="18"/>
                <w:lang w:val="es-ES_tradnl"/>
              </w:rPr>
            </w:pPr>
            <w:r w:rsidRPr="00C92E10">
              <w:rPr>
                <w:sz w:val="18"/>
                <w:szCs w:val="18"/>
                <w:lang w:val="es-ES_tradnl"/>
              </w:rPr>
              <w:t>Código que identifica un haz como transmisor [E] o receptor [R]</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spacing w:before="20" w:after="20"/>
              <w:jc w:val="center"/>
              <w:rPr>
                <w:sz w:val="18"/>
                <w:szCs w:val="18"/>
                <w:lang w:val="es-ES_tradnl"/>
              </w:rPr>
            </w:pPr>
            <w:proofErr w:type="gramStart"/>
            <w:r w:rsidRPr="00C92E10">
              <w:rPr>
                <w:sz w:val="18"/>
                <w:szCs w:val="18"/>
                <w:lang w:val="es-ES_tradnl"/>
              </w:rPr>
              <w:t>valor</w:t>
            </w:r>
            <w:proofErr w:type="gramEnd"/>
            <w:r w:rsidRPr="00C92E10">
              <w:rPr>
                <w:sz w:val="18"/>
                <w:szCs w:val="18"/>
                <w:lang w:val="es-ES_tradnl"/>
              </w:rPr>
              <w:t xml:space="preserve"> ! = nulo</w:t>
            </w:r>
          </w:p>
        </w:tc>
      </w:tr>
      <w:tr w:rsidR="003C16D2" w:rsidRPr="00482415"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bmwdth</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999,99</w:t>
            </w:r>
          </w:p>
        </w:tc>
        <w:tc>
          <w:tcPr>
            <w:tcW w:w="368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spacing w:before="20" w:after="20"/>
              <w:jc w:val="left"/>
              <w:rPr>
                <w:sz w:val="18"/>
                <w:szCs w:val="18"/>
                <w:lang w:val="es-ES_tradnl"/>
              </w:rPr>
            </w:pPr>
            <w:r w:rsidRPr="00C92E10">
              <w:rPr>
                <w:sz w:val="18"/>
                <w:szCs w:val="18"/>
                <w:lang w:val="es-ES_tradnl"/>
              </w:rPr>
              <w:t>Anchura del haz de la antena de la estación terrena</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spacing w:before="20" w:after="20"/>
              <w:jc w:val="left"/>
              <w:rPr>
                <w:sz w:val="18"/>
                <w:szCs w:val="18"/>
                <w:lang w:val="es-ES_tradnl"/>
              </w:rPr>
            </w:pPr>
          </w:p>
        </w:tc>
      </w:tr>
      <w:tr w:rsidR="003C16D2" w:rsidRPr="00482415" w:rsidTr="003C16D2">
        <w:trPr>
          <w:trHeight w:val="260"/>
          <w:jc w:val="center"/>
        </w:trPr>
        <w:tc>
          <w:tcPr>
            <w:tcW w:w="1271" w:type="dxa"/>
            <w:tcBorders>
              <w:top w:val="single" w:sz="4" w:space="0" w:color="auto"/>
              <w:left w:val="single" w:sz="4" w:space="0" w:color="auto"/>
              <w:bottom w:val="single" w:sz="4" w:space="0" w:color="auto"/>
              <w:right w:val="single" w:sz="4" w:space="0" w:color="auto"/>
            </w:tcBorders>
          </w:tcPr>
          <w:p w:rsidR="003C16D2" w:rsidRPr="00C92E10" w:rsidRDefault="00AC4AA4" w:rsidP="003C16D2">
            <w:pPr>
              <w:pStyle w:val="Tabletext"/>
              <w:jc w:val="center"/>
              <w:rPr>
                <w:sz w:val="18"/>
                <w:szCs w:val="18"/>
                <w:lang w:val="es-ES_tradnl"/>
              </w:rPr>
            </w:pPr>
            <w:r>
              <w:rPr>
                <w:sz w:val="18"/>
                <w:szCs w:val="18"/>
                <w:lang w:val="es-ES_tradnl"/>
              </w:rPr>
              <w:t>g</w:t>
            </w:r>
            <w:r w:rsidR="003C16D2" w:rsidRPr="00C92E10">
              <w:rPr>
                <w:sz w:val="18"/>
                <w:szCs w:val="18"/>
                <w:lang w:val="es-ES_tradnl"/>
              </w:rPr>
              <w:t>ain</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Número</w:t>
            </w:r>
          </w:p>
        </w:tc>
        <w:tc>
          <w:tcPr>
            <w:tcW w:w="113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jc w:val="center"/>
              <w:rPr>
                <w:sz w:val="18"/>
                <w:szCs w:val="18"/>
                <w:lang w:val="es-ES_tradnl"/>
              </w:rPr>
            </w:pPr>
            <w:r w:rsidRPr="00C92E10">
              <w:rPr>
                <w:sz w:val="18"/>
                <w:szCs w:val="18"/>
                <w:lang w:val="es-ES_tradnl"/>
              </w:rPr>
              <w:t>S99,9</w:t>
            </w:r>
          </w:p>
        </w:tc>
        <w:tc>
          <w:tcPr>
            <w:tcW w:w="3686"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spacing w:before="20" w:after="20"/>
              <w:jc w:val="left"/>
              <w:rPr>
                <w:sz w:val="18"/>
                <w:szCs w:val="18"/>
                <w:lang w:val="es-ES_tradnl"/>
              </w:rPr>
            </w:pPr>
            <w:r w:rsidRPr="00C92E10">
              <w:rPr>
                <w:sz w:val="18"/>
                <w:szCs w:val="18"/>
                <w:lang w:val="es-ES_tradnl"/>
              </w:rPr>
              <w:t>Máxima ganancia isótropa de la antena de la estación terrena</w:t>
            </w:r>
          </w:p>
        </w:tc>
        <w:tc>
          <w:tcPr>
            <w:tcW w:w="2414" w:type="dxa"/>
            <w:tcBorders>
              <w:top w:val="single" w:sz="4" w:space="0" w:color="auto"/>
              <w:left w:val="single" w:sz="4" w:space="0" w:color="auto"/>
              <w:bottom w:val="single" w:sz="4" w:space="0" w:color="auto"/>
              <w:right w:val="single" w:sz="4" w:space="0" w:color="auto"/>
            </w:tcBorders>
          </w:tcPr>
          <w:p w:rsidR="003C16D2" w:rsidRPr="00C92E10" w:rsidRDefault="003C16D2" w:rsidP="003C16D2">
            <w:pPr>
              <w:pStyle w:val="Tabletext"/>
              <w:spacing w:before="20" w:after="20"/>
              <w:jc w:val="left"/>
              <w:rPr>
                <w:sz w:val="18"/>
                <w:szCs w:val="18"/>
                <w:lang w:val="es-ES_tradnl"/>
              </w:rPr>
            </w:pPr>
          </w:p>
        </w:tc>
      </w:tr>
    </w:tbl>
    <w:p w:rsidR="003C16D2" w:rsidRPr="00C92E10" w:rsidRDefault="003C16D2" w:rsidP="00FA5AA0">
      <w:pPr>
        <w:pStyle w:val="PartNo"/>
        <w:spacing w:before="360"/>
        <w:jc w:val="center"/>
        <w:rPr>
          <w:sz w:val="28"/>
          <w:szCs w:val="28"/>
          <w:lang w:val="es-ES_tradnl"/>
        </w:rPr>
      </w:pPr>
      <w:bookmarkStart w:id="106" w:name="_Toc530485391"/>
      <w:r w:rsidRPr="00C92E10">
        <w:rPr>
          <w:sz w:val="28"/>
          <w:szCs w:val="28"/>
          <w:lang w:val="es-ES_tradnl"/>
        </w:rPr>
        <w:t>PARTE C</w:t>
      </w:r>
      <w:bookmarkEnd w:id="106"/>
    </w:p>
    <w:p w:rsidR="003C16D2" w:rsidRPr="00C92E10" w:rsidRDefault="003C16D2" w:rsidP="003C16D2">
      <w:pPr>
        <w:pStyle w:val="Parttitle"/>
        <w:rPr>
          <w:bCs/>
          <w:szCs w:val="24"/>
          <w:lang w:val="es-ES_tradnl"/>
        </w:rPr>
      </w:pPr>
      <w:bookmarkStart w:id="107" w:name="_Toc530485392"/>
      <w:r w:rsidRPr="00C92E10">
        <w:rPr>
          <w:bCs/>
          <w:szCs w:val="24"/>
          <w:lang w:val="es-ES_tradnl"/>
        </w:rPr>
        <w:t>Generación de máscaras de dfp/p.i.r.e.</w:t>
      </w:r>
      <w:bookmarkEnd w:id="107"/>
    </w:p>
    <w:p w:rsidR="003C16D2" w:rsidRPr="00C92E10" w:rsidRDefault="003C16D2" w:rsidP="003C16D2">
      <w:pPr>
        <w:pStyle w:val="Heading1"/>
        <w:rPr>
          <w:bCs/>
          <w:lang w:val="es-ES_tradnl"/>
        </w:rPr>
      </w:pPr>
      <w:bookmarkStart w:id="108" w:name="_Toc440700462"/>
      <w:bookmarkStart w:id="109" w:name="_Toc442753257"/>
      <w:bookmarkStart w:id="110" w:name="_Toc442856592"/>
      <w:bookmarkStart w:id="111" w:name="_Toc457102879"/>
      <w:bookmarkStart w:id="112" w:name="_Toc457910980"/>
      <w:bookmarkStart w:id="113" w:name="_Toc107226348"/>
      <w:bookmarkEnd w:id="102"/>
      <w:bookmarkEnd w:id="103"/>
      <w:bookmarkEnd w:id="104"/>
      <w:bookmarkEnd w:id="105"/>
      <w:r w:rsidRPr="00C92E10">
        <w:rPr>
          <w:bCs/>
          <w:lang w:val="es-ES_tradnl"/>
        </w:rPr>
        <w:t>C1</w:t>
      </w:r>
      <w:r w:rsidRPr="00C92E10">
        <w:rPr>
          <w:bCs/>
          <w:lang w:val="es-ES_tradnl"/>
        </w:rPr>
        <w:tab/>
        <w:t>Definición</w:t>
      </w:r>
      <w:bookmarkEnd w:id="108"/>
      <w:bookmarkEnd w:id="109"/>
      <w:bookmarkEnd w:id="110"/>
      <w:bookmarkEnd w:id="111"/>
      <w:bookmarkEnd w:id="112"/>
      <w:bookmarkEnd w:id="113"/>
    </w:p>
    <w:p w:rsidR="003C16D2" w:rsidRPr="00C92E10" w:rsidRDefault="003C16D2" w:rsidP="003C16D2">
      <w:pPr>
        <w:rPr>
          <w:lang w:val="es-ES_tradnl"/>
        </w:rPr>
      </w:pPr>
      <w:r w:rsidRPr="00C92E10">
        <w:rPr>
          <w:lang w:val="es-ES_tradnl"/>
        </w:rPr>
        <w:t>El objeto de la confección de máscaras de la dfp/p.i.r.e. es definir una envolvente de la potencia radiada por las estaciones espaciales no OSG y las estaciones terrenas no OSG de modo que los resultados de los cálculos incluyan cual sería la potencia radiada con independencia de la asignación de recursos y la estrategia de conmutación utilizadas en los diferentes periodos de la vida de un sistema no OSG.</w:t>
      </w:r>
    </w:p>
    <w:p w:rsidR="003C16D2" w:rsidRPr="00C92E10" w:rsidRDefault="003C16D2" w:rsidP="003C16D2">
      <w:pPr>
        <w:rPr>
          <w:lang w:val="es-ES_tradnl"/>
        </w:rPr>
      </w:pPr>
      <w:r w:rsidRPr="00C92E10">
        <w:rPr>
          <w:lang w:val="es-ES_tradnl"/>
        </w:rPr>
        <w:t>Para calcular la máscara de dfp se puede utilizar el concepto de ángulo de referencia basado en el satélite.</w:t>
      </w:r>
    </w:p>
    <w:p w:rsidR="003C16D2" w:rsidRPr="00C92E10" w:rsidRDefault="003C16D2" w:rsidP="003C16D2">
      <w:pPr>
        <w:rPr>
          <w:lang w:val="es-ES_tradnl"/>
        </w:rPr>
      </w:pPr>
      <w:r w:rsidRPr="00C92E10">
        <w:rPr>
          <w:lang w:val="es-ES_tradnl"/>
        </w:rPr>
        <w:t xml:space="preserve">Estas máscaras representan una restricción reglamentaria en el sentido de que los sistemas del SFS no OSG en ningún momento deben rebasar esos valores, que se pueden derivar utilizando la metodología expuesta a continuación. Representan una envolvente de la potencia producida por un </w:t>
      </w:r>
      <w:r w:rsidRPr="00C92E10">
        <w:rPr>
          <w:lang w:val="es-ES_tradnl"/>
        </w:rPr>
        <w:lastRenderedPageBreak/>
        <w:t>sistema, que limitará la velocidad en que la dfp o la p.i.r.e. pueden modificarse entre puntos de datos y hasta qué nivel mínimo pueden llevar los valores en los puntos extremos de las redes. Téngase en cuenta que es posible que un sistema no transmita en ciertas latitudes; en tal caso se utilizará un valor nulo de −1000 dBW.</w:t>
      </w:r>
    </w:p>
    <w:p w:rsidR="003C16D2" w:rsidRPr="00C92E10" w:rsidRDefault="003C16D2" w:rsidP="003C16D2">
      <w:pPr>
        <w:pStyle w:val="Heading1"/>
        <w:rPr>
          <w:bCs/>
          <w:lang w:val="es-ES_tradnl"/>
        </w:rPr>
      </w:pPr>
      <w:bookmarkStart w:id="114" w:name="_Toc440700463"/>
      <w:bookmarkStart w:id="115" w:name="_Toc442753258"/>
      <w:bookmarkStart w:id="116" w:name="_Toc442856593"/>
      <w:bookmarkStart w:id="117" w:name="_Toc457102880"/>
      <w:bookmarkStart w:id="118" w:name="_Toc457910981"/>
      <w:bookmarkStart w:id="119" w:name="_Toc107226349"/>
      <w:r w:rsidRPr="0023320C">
        <w:rPr>
          <w:bCs/>
          <w:lang w:val="es-ES_tradnl"/>
        </w:rPr>
        <w:t>C2</w:t>
      </w:r>
      <w:r w:rsidRPr="0023320C">
        <w:rPr>
          <w:bCs/>
          <w:lang w:val="es-ES_tradnl"/>
        </w:rPr>
        <w:tab/>
        <w:t>Generación</w:t>
      </w:r>
      <w:r w:rsidRPr="00725B40">
        <w:rPr>
          <w:bCs/>
          <w:lang w:val="es-ES_tradnl"/>
        </w:rPr>
        <w:t xml:space="preserve"> de máscaras de la dfp de los satélites</w:t>
      </w:r>
      <w:bookmarkEnd w:id="114"/>
      <w:bookmarkEnd w:id="115"/>
      <w:bookmarkEnd w:id="116"/>
      <w:bookmarkEnd w:id="117"/>
      <w:bookmarkEnd w:id="118"/>
      <w:bookmarkEnd w:id="119"/>
    </w:p>
    <w:p w:rsidR="003C16D2" w:rsidRPr="00C92E10" w:rsidRDefault="003C16D2" w:rsidP="003C16D2">
      <w:pPr>
        <w:pStyle w:val="Heading2"/>
        <w:rPr>
          <w:bCs/>
          <w:lang w:val="es-ES_tradnl"/>
        </w:rPr>
      </w:pPr>
      <w:bookmarkStart w:id="120" w:name="_Toc440700464"/>
      <w:bookmarkStart w:id="121" w:name="_Toc442753259"/>
      <w:bookmarkStart w:id="122" w:name="_Toc442856594"/>
      <w:bookmarkStart w:id="123" w:name="_Toc457102881"/>
      <w:bookmarkStart w:id="124" w:name="_Toc457910982"/>
      <w:bookmarkStart w:id="125" w:name="_Toc107226350"/>
      <w:r w:rsidRPr="00C92E10">
        <w:rPr>
          <w:bCs/>
          <w:lang w:val="es-ES_tradnl"/>
        </w:rPr>
        <w:t>C2.1</w:t>
      </w:r>
      <w:r w:rsidRPr="00C92E10">
        <w:rPr>
          <w:bCs/>
          <w:lang w:val="es-ES_tradnl"/>
        </w:rPr>
        <w:tab/>
        <w:t>Presentación general</w:t>
      </w:r>
      <w:bookmarkEnd w:id="120"/>
      <w:bookmarkEnd w:id="121"/>
      <w:bookmarkEnd w:id="122"/>
      <w:bookmarkEnd w:id="123"/>
      <w:bookmarkEnd w:id="124"/>
      <w:bookmarkEnd w:id="125"/>
    </w:p>
    <w:p w:rsidR="003C16D2" w:rsidRPr="00C92E10" w:rsidRDefault="003C16D2" w:rsidP="003C16D2">
      <w:pPr>
        <w:rPr>
          <w:lang w:val="es-ES_tradnl"/>
        </w:rPr>
      </w:pPr>
      <w:r w:rsidRPr="00C92E10">
        <w:rPr>
          <w:lang w:val="es-ES_tradnl"/>
        </w:rPr>
        <w:t xml:space="preserve">Las máscaras de la dfp de los satélites </w:t>
      </w:r>
      <w:proofErr w:type="gramStart"/>
      <w:r w:rsidRPr="00C92E10">
        <w:rPr>
          <w:lang w:val="es-ES_tradnl"/>
        </w:rPr>
        <w:t>viene</w:t>
      </w:r>
      <w:proofErr w:type="gramEnd"/>
      <w:r w:rsidRPr="00C92E10">
        <w:rPr>
          <w:lang w:val="es-ES_tradnl"/>
        </w:rPr>
        <w:t xml:space="preserve"> definida por la dfp máxima generada por cualquier estación espacial del sistema no OSG interferente vista desde cualquier punto de la superficie de la Tierra. Para el soporte informático de verificación de la BR se recomienda utilizar una máscara cuadrimensional, definida mediante una de las dos opciones siguientes:</w:t>
      </w:r>
    </w:p>
    <w:p w:rsidR="003C16D2" w:rsidRPr="00C92E10" w:rsidRDefault="003C16D2" w:rsidP="003C16D2">
      <w:pPr>
        <w:rPr>
          <w:lang w:val="es-ES_tradnl"/>
        </w:rPr>
      </w:pPr>
      <w:r w:rsidRPr="00C92E10">
        <w:rPr>
          <w:i/>
          <w:lang w:val="es-ES_tradnl"/>
        </w:rPr>
        <w:t>Opción 1</w:t>
      </w:r>
      <w:r w:rsidRPr="00C92E10">
        <w:rPr>
          <w:lang w:val="es-ES_tradnl"/>
        </w:rPr>
        <w:t>: Como una función de:</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el satélite no OSG; </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la latitud del punto subsatelital no OSG; </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el ángulo de separación </w:t>
      </w:r>
      <w:r w:rsidRPr="00C92E10">
        <w:rPr>
          <w:lang w:val="es-ES_tradnl"/>
        </w:rPr>
        <w:fldChar w:fldCharType="begin"/>
      </w:r>
      <w:r w:rsidRPr="00C92E10">
        <w:rPr>
          <w:lang w:val="es-ES_tradnl"/>
        </w:rPr>
        <w:instrText>symbol 97 \f "Symbol" \s 10</w:instrText>
      </w:r>
      <w:r w:rsidRPr="00C92E10">
        <w:rPr>
          <w:lang w:val="es-ES_tradnl"/>
        </w:rPr>
        <w:fldChar w:fldCharType="separate"/>
      </w:r>
      <w:r w:rsidRPr="00C92E10">
        <w:rPr>
          <w:rFonts w:ascii="Symbol" w:hAnsi="Symbol"/>
          <w:lang w:val="es-ES_tradnl"/>
        </w:rPr>
        <w:t></w:t>
      </w:r>
      <w:r w:rsidRPr="00C92E10">
        <w:rPr>
          <w:lang w:val="es-ES_tradnl"/>
        </w:rPr>
        <w:fldChar w:fldCharType="end"/>
      </w:r>
      <w:r w:rsidRPr="00C92E10">
        <w:rPr>
          <w:lang w:val="es-ES_tradnl"/>
        </w:rPr>
        <w:t xml:space="preserve"> (o X) entre esta estación espacial no OSG y el arco OSG, como se ve desde cualquier punto de la superficie de la Tierra (en el satélite), como se define en </w:t>
      </w:r>
      <w:r w:rsidRPr="00C95C62">
        <w:rPr>
          <w:lang w:val="es-ES_tradnl"/>
        </w:rPr>
        <w:t>el § D6.4.4;</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la diferencia </w:t>
      </w:r>
      <w:r w:rsidRPr="00C92E10">
        <w:rPr>
          <w:rFonts w:ascii="Symbol" w:hAnsi="Symbol"/>
          <w:lang w:val="es-ES_tradnl"/>
        </w:rPr>
        <w:t></w:t>
      </w:r>
      <w:r w:rsidRPr="00C92E10">
        <w:rPr>
          <w:i/>
          <w:lang w:val="es-ES_tradnl"/>
        </w:rPr>
        <w:t>L</w:t>
      </w:r>
      <w:r w:rsidRPr="00C92E10">
        <w:rPr>
          <w:lang w:val="es-ES_tradnl"/>
        </w:rPr>
        <w:t xml:space="preserve"> de longitud entre el punto subsatelital no OSG y el punto del arco OSG en el que </w:t>
      </w:r>
      <w:r w:rsidRPr="00C92E10">
        <w:rPr>
          <w:rFonts w:ascii="Symbol" w:hAnsi="Symbol"/>
          <w:lang w:val="es-ES_tradnl"/>
        </w:rPr>
        <w:t></w:t>
      </w:r>
      <w:r w:rsidRPr="00C92E10">
        <w:rPr>
          <w:lang w:val="es-ES_tradnl"/>
        </w:rPr>
        <w:t xml:space="preserve"> (o </w:t>
      </w:r>
      <w:proofErr w:type="gramStart"/>
      <w:r w:rsidRPr="00C92E10">
        <w:rPr>
          <w:i/>
          <w:lang w:val="es-ES_tradnl"/>
        </w:rPr>
        <w:t>X</w:t>
      </w:r>
      <w:r w:rsidRPr="00C92E10">
        <w:rPr>
          <w:sz w:val="16"/>
          <w:lang w:val="es-ES_tradnl"/>
        </w:rPr>
        <w:t xml:space="preserve"> </w:t>
      </w:r>
      <w:r w:rsidRPr="00C92E10">
        <w:rPr>
          <w:lang w:val="es-ES_tradnl"/>
        </w:rPr>
        <w:t>)</w:t>
      </w:r>
      <w:proofErr w:type="gramEnd"/>
      <w:r w:rsidRPr="00C92E10">
        <w:rPr>
          <w:lang w:val="es-ES_tradnl"/>
        </w:rPr>
        <w:t xml:space="preserve"> se hace mínimo, como se define en </w:t>
      </w:r>
      <w:r w:rsidRPr="00C95C62">
        <w:rPr>
          <w:lang w:val="es-ES_tradnl"/>
        </w:rPr>
        <w:t>el § D6.4.4.</w:t>
      </w:r>
    </w:p>
    <w:p w:rsidR="003C16D2" w:rsidRPr="00C92E10" w:rsidRDefault="003C16D2" w:rsidP="003C16D2">
      <w:pPr>
        <w:rPr>
          <w:lang w:val="es-ES_tradnl"/>
        </w:rPr>
      </w:pPr>
      <w:r w:rsidRPr="00C92E10">
        <w:rPr>
          <w:i/>
          <w:lang w:val="es-ES_tradnl"/>
        </w:rPr>
        <w:t>Opción 2</w:t>
      </w:r>
      <w:r w:rsidRPr="00C92E10">
        <w:rPr>
          <w:lang w:val="es-ES_tradnl"/>
        </w:rPr>
        <w:t>: Como una función de:</w:t>
      </w:r>
    </w:p>
    <w:p w:rsidR="003C16D2" w:rsidRPr="00C92E10" w:rsidRDefault="003C16D2" w:rsidP="003C16D2">
      <w:pPr>
        <w:pStyle w:val="enumlev1"/>
        <w:rPr>
          <w:lang w:val="es-ES_tradnl"/>
        </w:rPr>
      </w:pPr>
      <w:r w:rsidRPr="00C92E10">
        <w:rPr>
          <w:lang w:val="es-ES_tradnl"/>
        </w:rPr>
        <w:t>–</w:t>
      </w:r>
      <w:r w:rsidRPr="00C92E10">
        <w:rPr>
          <w:lang w:val="es-ES_tradnl"/>
        </w:rPr>
        <w:tab/>
        <w:t>el satélite no OSG;</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la latitud del punto subsatelital no OSG; </w:t>
      </w:r>
    </w:p>
    <w:p w:rsidR="003C16D2" w:rsidRPr="00C95C62" w:rsidRDefault="003C16D2" w:rsidP="003C16D2">
      <w:pPr>
        <w:pStyle w:val="enumlev1"/>
        <w:rPr>
          <w:lang w:val="es-ES_tradnl"/>
        </w:rPr>
      </w:pPr>
      <w:r w:rsidRPr="00C92E10">
        <w:rPr>
          <w:lang w:val="es-ES_tradnl"/>
        </w:rPr>
        <w:t>–</w:t>
      </w:r>
      <w:r w:rsidRPr="00C92E10">
        <w:rPr>
          <w:lang w:val="es-ES_tradnl"/>
        </w:rPr>
        <w:tab/>
        <w:t xml:space="preserve">el ángulo de acimut del satélite no OSG, definido en el </w:t>
      </w:r>
      <w:r w:rsidRPr="00C95C62">
        <w:rPr>
          <w:lang w:val="es-ES_tradnl"/>
        </w:rPr>
        <w:t>§ D6.4.5;</w:t>
      </w:r>
    </w:p>
    <w:p w:rsidR="003C16D2" w:rsidRPr="00C92E10" w:rsidRDefault="003C16D2" w:rsidP="003C16D2">
      <w:pPr>
        <w:pStyle w:val="enumlev1"/>
        <w:rPr>
          <w:lang w:val="es-ES_tradnl"/>
        </w:rPr>
      </w:pPr>
      <w:r w:rsidRPr="00C95C62">
        <w:rPr>
          <w:lang w:val="es-ES_tradnl"/>
        </w:rPr>
        <w:t>–</w:t>
      </w:r>
      <w:r w:rsidRPr="00C95C62">
        <w:rPr>
          <w:lang w:val="es-ES_tradnl"/>
        </w:rPr>
        <w:tab/>
        <w:t>el ángulo de elevación del satélite no OSG, definido en el § D6.4.5.</w:t>
      </w:r>
    </w:p>
    <w:p w:rsidR="003C16D2" w:rsidRPr="00C92E10" w:rsidRDefault="003C16D2" w:rsidP="003C16D2">
      <w:pPr>
        <w:rPr>
          <w:lang w:val="es-ES_tradnl"/>
        </w:rPr>
      </w:pPr>
      <w:r w:rsidRPr="00C92E10">
        <w:rPr>
          <w:lang w:val="es-ES_tradnl"/>
        </w:rPr>
        <w:t>Cualesquiera que sean los parámetros utilizados para generar la máscara de la dfp, ésta debe convertirse a uno de los formatos de las opciones anteriores.</w:t>
      </w:r>
    </w:p>
    <w:p w:rsidR="003C16D2" w:rsidRPr="00C92E10" w:rsidRDefault="003C16D2" w:rsidP="003C16D2">
      <w:pPr>
        <w:rPr>
          <w:lang w:val="es-ES_tradnl"/>
        </w:rPr>
      </w:pPr>
      <w:r w:rsidRPr="00C92E10">
        <w:rPr>
          <w:lang w:val="es-ES_tradnl"/>
        </w:rPr>
        <w:t>La estación espacial no OSG puede generar simultáneamente un número máximo determinado de haces, lo que debe tomarse en consideración con el fin de ajustar mejor el diseño del sistema y no sea demasiado limitativo para los sistemas no OSG.</w:t>
      </w:r>
    </w:p>
    <w:p w:rsidR="003C16D2" w:rsidRPr="00C92E10" w:rsidRDefault="003C16D2" w:rsidP="003C16D2">
      <w:pPr>
        <w:rPr>
          <w:lang w:val="es-ES_tradnl"/>
        </w:rPr>
      </w:pPr>
      <w:r w:rsidRPr="00C92E10">
        <w:rPr>
          <w:lang w:val="es-ES_tradnl"/>
        </w:rPr>
        <w:t>En el cálculo de la máscara de la dfp se implementan las técnicas de mitigación utilizadas por el sistema no OSG, tales como la evitación del arco OSG. La evitación del arco OSG define una zona de no funcionamiento en tierra situada en el campo de visión de una estación espacial no OSG. La ubicación de esta zona de no funcionamiento en tierra se desplazará en función de la latitud del punto subsatelital no OSG. A fin de conseguir un modelo más exacto de un sistema no OSG, la latitud del punto subsatelital no OSG se toma como un parámetro del cálculo de la máscara de la dfp.</w:t>
      </w:r>
    </w:p>
    <w:p w:rsidR="003C16D2" w:rsidRPr="00C92E10" w:rsidRDefault="003C16D2" w:rsidP="003C16D2">
      <w:pPr>
        <w:pStyle w:val="Heading2"/>
        <w:rPr>
          <w:bCs/>
          <w:lang w:val="es-ES_tradnl"/>
        </w:rPr>
      </w:pPr>
      <w:bookmarkStart w:id="126" w:name="_Toc440700465"/>
      <w:bookmarkStart w:id="127" w:name="_Toc442753260"/>
      <w:bookmarkStart w:id="128" w:name="_Toc442856595"/>
      <w:bookmarkStart w:id="129" w:name="_Toc457102882"/>
      <w:bookmarkStart w:id="130" w:name="_Toc457910983"/>
      <w:bookmarkStart w:id="131" w:name="_Toc107226351"/>
      <w:r w:rsidRPr="00C92E10">
        <w:rPr>
          <w:bCs/>
          <w:lang w:val="es-ES_tradnl"/>
        </w:rPr>
        <w:t>C2.2</w:t>
      </w:r>
      <w:r w:rsidRPr="00C92E10">
        <w:rPr>
          <w:bCs/>
          <w:lang w:val="es-ES_tradnl"/>
        </w:rPr>
        <w:tab/>
        <w:t>Descripción de las técnicas de mitigación</w:t>
      </w:r>
      <w:bookmarkEnd w:id="126"/>
      <w:bookmarkEnd w:id="127"/>
      <w:bookmarkEnd w:id="128"/>
      <w:bookmarkEnd w:id="129"/>
      <w:bookmarkEnd w:id="130"/>
      <w:bookmarkEnd w:id="131"/>
    </w:p>
    <w:p w:rsidR="003C16D2" w:rsidRPr="00C92E10" w:rsidRDefault="003C16D2" w:rsidP="003C16D2">
      <w:pPr>
        <w:rPr>
          <w:lang w:val="es-ES_tradnl"/>
        </w:rPr>
      </w:pPr>
      <w:r w:rsidRPr="00C92E10">
        <w:rPr>
          <w:lang w:val="es-ES_tradnl"/>
        </w:rPr>
        <w:t>En este punto debe explicarse cuidadosamente la técnica de mitigación implantada en el sistema no OSG al objeto de que sea completamente modelada en el cálculo de la dfpe↑.</w:t>
      </w:r>
    </w:p>
    <w:p w:rsidR="003C16D2" w:rsidRPr="00C92E10" w:rsidRDefault="003C16D2" w:rsidP="003C16D2">
      <w:pPr>
        <w:rPr>
          <w:lang w:val="es-ES_tradnl"/>
        </w:rPr>
      </w:pPr>
      <w:r w:rsidRPr="00C92E10">
        <w:rPr>
          <w:lang w:val="es-ES_tradnl"/>
        </w:rPr>
        <w:t xml:space="preserve">En cuanto al uso de una zona de no funcionamiento alrededor del arco OSG, hay al menos tres métodos diferentes de modelar un sistema no OSG basado en una arquitectura celular: </w:t>
      </w:r>
    </w:p>
    <w:p w:rsidR="003C16D2" w:rsidRPr="00C92E10" w:rsidRDefault="003C16D2" w:rsidP="00903DB5">
      <w:pPr>
        <w:pStyle w:val="enumlev1"/>
        <w:keepNext/>
        <w:keepLines/>
        <w:rPr>
          <w:lang w:val="es-ES_tradnl"/>
        </w:rPr>
      </w:pPr>
      <w:r w:rsidRPr="00C92E10">
        <w:rPr>
          <w:lang w:val="es-ES_tradnl"/>
        </w:rPr>
        <w:lastRenderedPageBreak/>
        <w:t>–</w:t>
      </w:r>
      <w:r w:rsidRPr="00C92E10">
        <w:rPr>
          <w:lang w:val="es-ES_tradnl"/>
        </w:rPr>
        <w:tab/>
        <w:t xml:space="preserve">Observancia de una zona de no funcionamiento en la extensión de la célula: un haz de una estación espacial no OSG es apagado si el ángulo de separación entre esta estación espacial no OSG y el arco OSG, en cualquier punto de la célula no OSG, es menor de </w:t>
      </w:r>
      <w:r w:rsidRPr="00C92E10">
        <w:rPr>
          <w:rFonts w:ascii="Symbol" w:hAnsi="Symbol"/>
          <w:lang w:val="es-ES_tradnl"/>
        </w:rPr>
        <w:t></w:t>
      </w:r>
      <w:r w:rsidRPr="00C92E10">
        <w:rPr>
          <w:position w:val="-4"/>
          <w:sz w:val="16"/>
          <w:lang w:val="es-ES_tradnl"/>
        </w:rPr>
        <w:t>0</w:t>
      </w:r>
      <w:r w:rsidRPr="00C92E10">
        <w:rPr>
          <w:lang w:val="es-ES_tradnl"/>
        </w:rPr>
        <w:t xml:space="preserve"> (ángulo de evitación del arco OSG).</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Observancia de una zona de no funcionamiento en el centro de la célula: un haz de una estación espacial no OSG es apagado cuando el centro de la célula ve esta estación espacial no OSG con un ángulo menor que </w:t>
      </w:r>
      <w:r w:rsidRPr="00C92E10">
        <w:rPr>
          <w:rFonts w:ascii="Symbol" w:hAnsi="Symbol"/>
          <w:lang w:val="es-ES_tradnl"/>
        </w:rPr>
        <w:t></w:t>
      </w:r>
      <w:r w:rsidRPr="00C92E10">
        <w:rPr>
          <w:position w:val="-4"/>
          <w:sz w:val="16"/>
          <w:lang w:val="es-ES_tradnl"/>
        </w:rPr>
        <w:t>0</w:t>
      </w:r>
      <w:r w:rsidRPr="00C92E10">
        <w:rPr>
          <w:lang w:val="es-ES_tradnl"/>
        </w:rPr>
        <w:t xml:space="preserve"> a partir del arco OSG.</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Una referencia basada en el satélite: un haz de una estación espacial no OSG se apaga cuando un ángulo de referencia basado en el satélite, </w:t>
      </w:r>
      <w:r w:rsidRPr="00C92E10">
        <w:rPr>
          <w:i/>
          <w:lang w:val="es-ES_tradnl"/>
        </w:rPr>
        <w:t>X</w:t>
      </w:r>
      <w:r w:rsidRPr="00C92E10">
        <w:rPr>
          <w:lang w:val="es-ES_tradnl"/>
        </w:rPr>
        <w:t xml:space="preserve">, es menor que </w:t>
      </w:r>
      <w:r w:rsidRPr="00C92E10">
        <w:rPr>
          <w:i/>
          <w:lang w:val="es-ES_tradnl"/>
        </w:rPr>
        <w:t>X</w:t>
      </w:r>
      <w:r w:rsidRPr="00C92E10">
        <w:rPr>
          <w:position w:val="-4"/>
          <w:sz w:val="16"/>
          <w:lang w:val="es-ES_tradnl"/>
        </w:rPr>
        <w:t>0</w:t>
      </w:r>
      <w:r w:rsidRPr="00C92E10">
        <w:rPr>
          <w:lang w:val="es-ES_tradnl"/>
        </w:rPr>
        <w:t xml:space="preserve">. El ángulo de referencia </w:t>
      </w:r>
      <w:r w:rsidRPr="00C92E10">
        <w:rPr>
          <w:i/>
          <w:lang w:val="es-ES_tradnl"/>
        </w:rPr>
        <w:t>X</w:t>
      </w:r>
      <w:r w:rsidRPr="00C92E10">
        <w:rPr>
          <w:lang w:val="es-ES_tradnl"/>
        </w:rPr>
        <w:t xml:space="preserve"> es el ángulo entre la línea proyectada desde el arco OSG a través de la estación espacial no OSG a la Tierra y una línea que va desde la estación espacial no OSG al borde del haz no OSG.</w:t>
      </w:r>
    </w:p>
    <w:p w:rsidR="003C16D2" w:rsidRPr="00C92E10" w:rsidRDefault="003C16D2" w:rsidP="003C16D2">
      <w:pPr>
        <w:rPr>
          <w:lang w:val="es-ES_tradnl"/>
        </w:rPr>
      </w:pPr>
      <w:r w:rsidRPr="00C92E10">
        <w:rPr>
          <w:lang w:val="es-ES_tradnl"/>
        </w:rPr>
        <w:t>Un sistema no OSG puede utilizar otras técnicas de mitigación que no se recogen aquí. La información sobre estas técnicas será suministrada por la administración no OSG para la descripción y verificación de la máscara de la dfp.</w:t>
      </w:r>
    </w:p>
    <w:p w:rsidR="003C16D2" w:rsidRPr="00C92E10" w:rsidRDefault="003C16D2" w:rsidP="003C16D2">
      <w:pPr>
        <w:rPr>
          <w:lang w:val="es-ES_tradnl"/>
        </w:rPr>
      </w:pPr>
      <w:r w:rsidRPr="00C95C62">
        <w:rPr>
          <w:lang w:val="es-ES_tradnl"/>
        </w:rPr>
        <w:t>Téngase</w:t>
      </w:r>
      <w:r w:rsidRPr="00C92E10">
        <w:rPr>
          <w:lang w:val="es-ES_tradnl"/>
        </w:rPr>
        <w:t xml:space="preserve"> en cuenta que estos tipos de zonas de exclusión son diferentes del ángulo MIN_EXCLUDE utilizado para calcular la dfpe, que siempre se basa en el ángulo en la ET no OSG.</w:t>
      </w:r>
    </w:p>
    <w:p w:rsidR="003C16D2" w:rsidRPr="00C92E10" w:rsidRDefault="003C16D2" w:rsidP="003C16D2">
      <w:pPr>
        <w:rPr>
          <w:lang w:val="es-ES_tradnl"/>
        </w:rPr>
      </w:pPr>
      <w:r w:rsidRPr="00C92E10">
        <w:rPr>
          <w:lang w:val="es-ES_tradnl"/>
        </w:rPr>
        <w:t xml:space="preserve">En las Fig. 3 se muestra una referencia de satélite con haz apagado dentro de una zona de exclusión de ángulo </w:t>
      </w:r>
      <w:r w:rsidRPr="00C92E10">
        <w:rPr>
          <w:i/>
          <w:iCs/>
          <w:lang w:val="es-ES_tradnl"/>
        </w:rPr>
        <w:t>X</w:t>
      </w:r>
      <w:r w:rsidRPr="00C92E10">
        <w:rPr>
          <w:lang w:val="es-ES_tradnl"/>
        </w:rPr>
        <w:t>:</w:t>
      </w:r>
    </w:p>
    <w:p w:rsidR="003C16D2" w:rsidRPr="00C92E10" w:rsidRDefault="003C16D2" w:rsidP="003C16D2">
      <w:pPr>
        <w:pStyle w:val="FigureNo"/>
        <w:rPr>
          <w:lang w:val="es-ES_tradnl"/>
        </w:rPr>
      </w:pPr>
      <w:r w:rsidRPr="00C92E10">
        <w:rPr>
          <w:lang w:val="es-ES_tradnl"/>
        </w:rPr>
        <w:t>Figura 3</w:t>
      </w:r>
    </w:p>
    <w:p w:rsidR="003C16D2" w:rsidRPr="00C92E10" w:rsidRDefault="003C16D2" w:rsidP="003C16D2">
      <w:pPr>
        <w:pStyle w:val="Figuretitle"/>
        <w:rPr>
          <w:lang w:val="es-ES_tradnl"/>
        </w:rPr>
      </w:pPr>
      <w:r w:rsidRPr="00C92E10">
        <w:rPr>
          <w:lang w:val="es-ES_tradnl"/>
        </w:rPr>
        <w:t>Vista en planta del haz del ángulo de exclusión basado en el satélite</w:t>
      </w:r>
    </w:p>
    <w:p w:rsidR="003C16D2" w:rsidRPr="00C92E10" w:rsidRDefault="003C16D2" w:rsidP="003C16D2">
      <w:pPr>
        <w:pStyle w:val="Figure"/>
        <w:rPr>
          <w:szCs w:val="24"/>
          <w:lang w:val="es-ES_tradnl"/>
        </w:rPr>
      </w:pPr>
      <w:r w:rsidRPr="00C92E10">
        <w:rPr>
          <w:lang w:val="es-ES_tradnl"/>
        </w:rPr>
        <w:object w:dxaOrig="5479" w:dyaOrig="3110">
          <v:shape id="_x0000_i1027" type="#_x0000_t75" style="width:345.6pt;height:201.6pt" o:ole="">
            <v:imagedata r:id="rId18" o:title=""/>
          </v:shape>
          <o:OLEObject Type="Embed" ProgID="CorelDraw.Graphic.16" ShapeID="_x0000_i1027" DrawAspect="Content" ObjectID="_1605517030" r:id="rId19"/>
        </w:object>
      </w:r>
    </w:p>
    <w:p w:rsidR="003C16D2" w:rsidRPr="00C92E10" w:rsidRDefault="003C16D2" w:rsidP="003C16D2">
      <w:pPr>
        <w:pStyle w:val="Heading2"/>
        <w:rPr>
          <w:bCs/>
          <w:lang w:val="es-ES_tradnl"/>
        </w:rPr>
      </w:pPr>
      <w:bookmarkStart w:id="132" w:name="_Toc107226352"/>
      <w:r w:rsidRPr="00C92E10">
        <w:rPr>
          <w:bCs/>
          <w:lang w:val="es-ES_tradnl"/>
        </w:rPr>
        <w:t>C2.3</w:t>
      </w:r>
      <w:r w:rsidRPr="00C92E10">
        <w:rPr>
          <w:bCs/>
          <w:lang w:val="es-ES_tradnl"/>
        </w:rPr>
        <w:tab/>
        <w:t>Cálculo de la dfp</w:t>
      </w:r>
      <w:bookmarkEnd w:id="132"/>
    </w:p>
    <w:p w:rsidR="003C16D2" w:rsidRPr="00C92E10" w:rsidRDefault="003C16D2" w:rsidP="003C16D2">
      <w:pPr>
        <w:pStyle w:val="Heading3"/>
        <w:rPr>
          <w:bCs/>
          <w:lang w:val="es-ES_tradnl"/>
        </w:rPr>
      </w:pPr>
      <w:bookmarkStart w:id="133" w:name="_Toc440700467"/>
      <w:bookmarkStart w:id="134" w:name="_Toc442753262"/>
      <w:bookmarkStart w:id="135" w:name="_Toc457102884"/>
      <w:bookmarkStart w:id="136" w:name="_Toc457910985"/>
      <w:r w:rsidRPr="00C92E10">
        <w:rPr>
          <w:bCs/>
          <w:lang w:val="es-ES_tradnl"/>
        </w:rPr>
        <w:t>C2.3.1</w:t>
      </w:r>
      <w:r w:rsidRPr="00C92E10">
        <w:rPr>
          <w:bCs/>
          <w:lang w:val="es-ES_tradnl"/>
        </w:rPr>
        <w:tab/>
        <w:t>Cálculo de la dfp</w:t>
      </w:r>
      <w:bookmarkEnd w:id="133"/>
      <w:bookmarkEnd w:id="134"/>
      <w:bookmarkEnd w:id="135"/>
      <w:bookmarkEnd w:id="136"/>
    </w:p>
    <w:p w:rsidR="003C16D2" w:rsidRPr="00C92E10" w:rsidRDefault="003C16D2" w:rsidP="003C16D2">
      <w:pPr>
        <w:rPr>
          <w:lang w:val="es-ES_tradnl"/>
        </w:rPr>
      </w:pPr>
      <w:r w:rsidRPr="00C92E10">
        <w:rPr>
          <w:lang w:val="es-ES_tradnl"/>
        </w:rPr>
        <w:t>La dfp radiada por una estación espacial no OSG en cualquier punto de la superficie de la Tierra es la suma de las dfp producidas por todos los haces iluminantes en la banda de isofrecuencias.</w:t>
      </w:r>
    </w:p>
    <w:p w:rsidR="003C16D2" w:rsidRPr="00C92E10" w:rsidRDefault="003C16D2" w:rsidP="003C16D2">
      <w:pPr>
        <w:rPr>
          <w:lang w:val="es-ES_tradnl"/>
        </w:rPr>
      </w:pPr>
      <w:r w:rsidRPr="00C92E10">
        <w:rPr>
          <w:lang w:val="es-ES_tradnl"/>
        </w:rPr>
        <w:t>Algunos sistemas no OSG tienen antenas de seguimiento que apuntan a células fijas en la superficie de la Tierra y no se mueven con el vehículo espacial. No obstante, como la máscara de la dfp se genera respecto al emplazamiento no OSG, pueden formularse hipótesis en el desarrollo de la máscara de dfp. Con la hipótesis simple de que las células se desplazan respecto al vehículo espacial se puede llegar a distribuciones geográficas inexactas de los niveles de la dfpe.</w:t>
      </w:r>
    </w:p>
    <w:p w:rsidR="003C16D2" w:rsidRPr="00C92E10" w:rsidRDefault="003C16D2" w:rsidP="003C16D2">
      <w:pPr>
        <w:rPr>
          <w:lang w:val="es-ES_tradnl"/>
        </w:rPr>
      </w:pPr>
      <w:r w:rsidRPr="00C92E10">
        <w:rPr>
          <w:lang w:val="es-ES_tradnl"/>
        </w:rPr>
        <w:lastRenderedPageBreak/>
        <w:t>Como los sistemas no OSG utilizan técnicas de mitigación de la interferencia, no existirá alineación de haz principal con haz principal. Por tanto, los efectos de la despolarización determinan que deban incluirse como fuentes de interferencia las contribuciones de copolarización y contrapolarización.</w:t>
      </w:r>
    </w:p>
    <w:p w:rsidR="003C16D2" w:rsidRPr="00C92E10" w:rsidRDefault="003C16D2" w:rsidP="003C16D2">
      <w:pPr>
        <w:rPr>
          <w:lang w:val="es-ES_tradnl"/>
        </w:rPr>
      </w:pPr>
      <w:r w:rsidRPr="00C92E10">
        <w:rPr>
          <w:lang w:val="es-ES_tradnl"/>
        </w:rPr>
        <w:t>La implementación de la máscara de dfp toma en cuenta explícitamente la copolarización y la polarización cruzada de los satélites no OSG hacia las estaciones terrenas OSG para cualquier tipo de polarización (circular-hacia-circular o lineal-hacia-lineal). La isolación entre sistemas con polarizaciones de distinto tipo (circular-hacia-lineal) no está cubierta directamente. Un estudio ha demostrado que la interferencia total media hacia toda tasa de elipticidad y orientación de polarización de elipse representa un incremento neto muy pequeño de 0,048 dB de la potencia de la señal interferente recibida en la antena del SRS. Los límites de cualquier contribución de polarización cruzada, que serán muy improbable</w:t>
      </w:r>
      <w:r w:rsidRPr="00C92E10">
        <w:rPr>
          <w:lang w:val="es-ES_tradnl"/>
        </w:rPr>
        <w:softHyphen/>
        <w:t xml:space="preserve">mente alcanzados, oscilan entre –30 dB y </w:t>
      </w:r>
      <w:r w:rsidRPr="00C92E10">
        <w:rPr>
          <w:rFonts w:ascii="Symbol" w:hAnsi="Symbol"/>
          <w:lang w:val="es-ES_tradnl"/>
        </w:rPr>
        <w:t></w:t>
      </w:r>
      <w:r w:rsidRPr="00C92E10">
        <w:rPr>
          <w:lang w:val="es-ES_tradnl"/>
        </w:rPr>
        <w:t>3 dB.</w:t>
      </w:r>
    </w:p>
    <w:p w:rsidR="003C16D2" w:rsidRPr="00C92E10" w:rsidRDefault="003C16D2" w:rsidP="003C16D2">
      <w:pPr>
        <w:rPr>
          <w:lang w:val="es-ES_tradnl"/>
        </w:rPr>
      </w:pPr>
      <w:r w:rsidRPr="00C92E10">
        <w:rPr>
          <w:lang w:val="es-ES_tradnl"/>
        </w:rPr>
        <w:t>Entonces:</w:t>
      </w:r>
    </w:p>
    <w:p w:rsidR="003C16D2" w:rsidRPr="00C92E10" w:rsidRDefault="003C16D2" w:rsidP="003C16D2">
      <w:pPr>
        <w:pStyle w:val="Equation"/>
        <w:jc w:val="center"/>
        <w:rPr>
          <w:lang w:val="es-ES_tradnl"/>
        </w:rPr>
      </w:pPr>
      <w:r w:rsidRPr="00C92E10">
        <w:rPr>
          <w:position w:val="-32"/>
          <w:sz w:val="20"/>
          <w:lang w:val="es-ES_tradnl"/>
        </w:rPr>
        <w:object w:dxaOrig="4880" w:dyaOrig="760">
          <v:shape id="_x0000_i1028" type="#_x0000_t75" style="width:252.3pt;height:35.7pt" o:ole="">
            <v:imagedata r:id="rId20" o:title=""/>
          </v:shape>
          <o:OLEObject Type="Embed" ProgID="Equation.3" ShapeID="_x0000_i1028" DrawAspect="Content" ObjectID="_1605517031" r:id="rId21"/>
        </w:object>
      </w:r>
    </w:p>
    <w:p w:rsidR="003C16D2" w:rsidRPr="00C92E10" w:rsidRDefault="003C16D2" w:rsidP="003C16D2">
      <w:pPr>
        <w:rPr>
          <w:lang w:val="es-ES_tradnl"/>
        </w:rPr>
      </w:pPr>
      <w:proofErr w:type="gramStart"/>
      <w:r w:rsidRPr="00C92E10">
        <w:rPr>
          <w:lang w:val="es-ES_tradnl"/>
        </w:rPr>
        <w:t>siendo</w:t>
      </w:r>
      <w:proofErr w:type="gramEnd"/>
      <w:r w:rsidRPr="00C92E10">
        <w:rPr>
          <w:lang w:val="es-ES_tradnl"/>
        </w:rPr>
        <w:t>:</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dfp</w:t>
      </w:r>
      <w:proofErr w:type="gramEnd"/>
      <w:r w:rsidRPr="00C92E10">
        <w:rPr>
          <w:rFonts w:ascii="Tms Rmn" w:hAnsi="Tms Rmn"/>
          <w:sz w:val="12"/>
          <w:lang w:val="es-ES_tradnl"/>
        </w:rPr>
        <w:t> </w:t>
      </w:r>
      <w:r w:rsidRPr="00C92E10">
        <w:rPr>
          <w:rFonts w:ascii="Tms Rmn" w:hAnsi="Tms Rmn"/>
          <w:lang w:val="es-ES_tradnl"/>
        </w:rPr>
        <w:t>:</w:t>
      </w:r>
      <w:r w:rsidRPr="00C92E10">
        <w:rPr>
          <w:lang w:val="es-ES_tradnl"/>
        </w:rPr>
        <w:tab/>
        <w:t>dfp radiada por una estación espacial no OSG (dB(W/m</w:t>
      </w:r>
      <w:r w:rsidRPr="00C92E10">
        <w:rPr>
          <w:position w:val="6"/>
          <w:sz w:val="16"/>
          <w:lang w:val="es-ES_tradnl"/>
        </w:rPr>
        <w:t>2</w:t>
      </w:r>
      <w:r w:rsidRPr="00C92E10">
        <w:rPr>
          <w:lang w:val="es-ES_tradnl"/>
        </w:rPr>
        <w:t>)) en la anchura de banda de referencia</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i</w:t>
      </w:r>
      <w:proofErr w:type="gramEnd"/>
      <w:r w:rsidRPr="00C92E10">
        <w:rPr>
          <w:rFonts w:ascii="Tms Rmn" w:hAnsi="Tms Rmn"/>
          <w:sz w:val="12"/>
          <w:lang w:val="es-ES_tradnl"/>
        </w:rPr>
        <w:t> </w:t>
      </w:r>
      <w:r w:rsidRPr="00C92E10">
        <w:rPr>
          <w:rFonts w:ascii="Tms Rmn" w:hAnsi="Tms Rmn"/>
          <w:lang w:val="es-ES_tradnl"/>
        </w:rPr>
        <w:t>:</w:t>
      </w:r>
      <w:r w:rsidRPr="00C92E10">
        <w:rPr>
          <w:lang w:val="es-ES_tradnl"/>
        </w:rPr>
        <w:tab/>
        <w:t>índice de los haces iluminados en la polarización considerada</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N</w:t>
      </w:r>
      <w:r w:rsidRPr="00C92E10">
        <w:rPr>
          <w:i/>
          <w:position w:val="-4"/>
          <w:sz w:val="16"/>
          <w:lang w:val="es-ES_tradnl"/>
        </w:rPr>
        <w:t>co</w:t>
      </w:r>
      <w:r w:rsidRPr="00C92E10">
        <w:rPr>
          <w:rFonts w:ascii="Tms Rmn" w:hAnsi="Tms Rmn"/>
          <w:sz w:val="12"/>
          <w:lang w:val="es-ES_tradnl"/>
        </w:rPr>
        <w:t> </w:t>
      </w:r>
      <w:r w:rsidRPr="00C92E10">
        <w:rPr>
          <w:rFonts w:ascii="Tms Rmn" w:hAnsi="Tms Rmn"/>
          <w:lang w:val="es-ES_tradnl"/>
        </w:rPr>
        <w:t>:</w:t>
      </w:r>
      <w:proofErr w:type="gramEnd"/>
      <w:r w:rsidRPr="00C92E10">
        <w:rPr>
          <w:lang w:val="es-ES_tradnl"/>
        </w:rPr>
        <w:tab/>
        <w:t>número máximo de haces que pueden ser iluminados simultáneamente en la polarización considerada</w:t>
      </w:r>
    </w:p>
    <w:p w:rsidR="003C16D2" w:rsidRPr="00C92E10" w:rsidRDefault="003C16D2" w:rsidP="003C16D2">
      <w:pPr>
        <w:pStyle w:val="Equationlegend"/>
        <w:rPr>
          <w:lang w:val="es-ES_tradnl"/>
        </w:rPr>
      </w:pPr>
      <w:r w:rsidRPr="00C92E10">
        <w:rPr>
          <w:lang w:val="es-ES_tradnl"/>
        </w:rPr>
        <w:tab/>
      </w:r>
      <w:r w:rsidRPr="00C92E10">
        <w:rPr>
          <w:i/>
          <w:lang w:val="es-ES_tradnl"/>
        </w:rPr>
        <w:t>dfp</w:t>
      </w:r>
      <w:r w:rsidRPr="00C92E10">
        <w:rPr>
          <w:lang w:val="es-ES_tradnl"/>
        </w:rPr>
        <w:t>_</w:t>
      </w:r>
      <w:proofErr w:type="gramStart"/>
      <w:r w:rsidRPr="00C92E10">
        <w:rPr>
          <w:i/>
          <w:lang w:val="es-ES_tradnl"/>
        </w:rPr>
        <w:t>co</w:t>
      </w:r>
      <w:r w:rsidRPr="00C92E10">
        <w:rPr>
          <w:i/>
          <w:position w:val="-4"/>
          <w:sz w:val="16"/>
          <w:lang w:val="es-ES_tradnl"/>
        </w:rPr>
        <w:t>i</w:t>
      </w:r>
      <w:r w:rsidRPr="00C92E10">
        <w:rPr>
          <w:rFonts w:ascii="Tms Rmn" w:hAnsi="Tms Rmn"/>
          <w:sz w:val="12"/>
          <w:lang w:val="es-ES_tradnl"/>
        </w:rPr>
        <w:t> </w:t>
      </w:r>
      <w:r w:rsidRPr="00C92E10">
        <w:rPr>
          <w:lang w:val="es-ES_tradnl"/>
        </w:rPr>
        <w:t>:</w:t>
      </w:r>
      <w:proofErr w:type="gramEnd"/>
      <w:r w:rsidRPr="00C92E10">
        <w:rPr>
          <w:lang w:val="es-ES_tradnl"/>
        </w:rPr>
        <w:tab/>
        <w:t>dfp producida en el punto considerado de la superficie de la Tierra por un haz en la polarización considerada (dB(W/m</w:t>
      </w:r>
      <w:r w:rsidRPr="00C92E10">
        <w:rPr>
          <w:position w:val="6"/>
          <w:sz w:val="16"/>
          <w:lang w:val="es-ES_tradnl"/>
        </w:rPr>
        <w:t>2</w:t>
      </w:r>
      <w:r w:rsidRPr="00C92E10">
        <w:rPr>
          <w:lang w:val="es-ES_tradnl"/>
        </w:rPr>
        <w:t>)) en la anchura de banda de referencia</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j</w:t>
      </w:r>
      <w:proofErr w:type="gramEnd"/>
      <w:r w:rsidRPr="00C92E10">
        <w:rPr>
          <w:rFonts w:ascii="Tms Rmn" w:hAnsi="Tms Rmn"/>
          <w:sz w:val="12"/>
          <w:lang w:val="es-ES_tradnl"/>
        </w:rPr>
        <w:t> </w:t>
      </w:r>
      <w:r w:rsidRPr="00C92E10">
        <w:rPr>
          <w:rFonts w:ascii="Tms Rmn" w:hAnsi="Tms Rmn"/>
          <w:lang w:val="es-ES_tradnl"/>
        </w:rPr>
        <w:t>:</w:t>
      </w:r>
      <w:r w:rsidRPr="00C92E10">
        <w:rPr>
          <w:lang w:val="es-ES_tradnl"/>
        </w:rPr>
        <w:tab/>
        <w:t>índice de los haces iluminados en la polarización opuesta a la polarización considerada</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N</w:t>
      </w:r>
      <w:r w:rsidRPr="00C92E10">
        <w:rPr>
          <w:i/>
          <w:position w:val="-4"/>
          <w:sz w:val="16"/>
          <w:lang w:val="es-ES_tradnl"/>
        </w:rPr>
        <w:t>cruzada</w:t>
      </w:r>
      <w:r w:rsidRPr="00C92E10">
        <w:rPr>
          <w:rFonts w:ascii="Tms Rmn" w:hAnsi="Tms Rmn"/>
          <w:sz w:val="12"/>
          <w:lang w:val="es-ES_tradnl"/>
        </w:rPr>
        <w:t> </w:t>
      </w:r>
      <w:r w:rsidRPr="00C92E10">
        <w:rPr>
          <w:rFonts w:ascii="Tms Rmn" w:hAnsi="Tms Rmn"/>
          <w:lang w:val="es-ES_tradnl"/>
        </w:rPr>
        <w:t>:</w:t>
      </w:r>
      <w:proofErr w:type="gramEnd"/>
      <w:r w:rsidRPr="00C92E10">
        <w:rPr>
          <w:lang w:val="es-ES_tradnl"/>
        </w:rPr>
        <w:tab/>
        <w:t>número máximo de haces que pueden ser iluminados simultáneamente en la polarización opuesta a la polarización considerada</w:t>
      </w:r>
    </w:p>
    <w:p w:rsidR="003C16D2" w:rsidRPr="00C92E10" w:rsidRDefault="003C16D2" w:rsidP="003C16D2">
      <w:pPr>
        <w:pStyle w:val="Equationlegend"/>
        <w:rPr>
          <w:lang w:val="es-ES_tradnl"/>
        </w:rPr>
      </w:pPr>
      <w:r w:rsidRPr="00C92E10">
        <w:rPr>
          <w:lang w:val="es-ES_tradnl"/>
        </w:rPr>
        <w:tab/>
      </w:r>
      <w:r w:rsidRPr="00C92E10">
        <w:rPr>
          <w:i/>
          <w:lang w:val="es-ES_tradnl"/>
        </w:rPr>
        <w:t>dfp</w:t>
      </w:r>
      <w:r w:rsidRPr="00C92E10">
        <w:rPr>
          <w:lang w:val="es-ES_tradnl"/>
        </w:rPr>
        <w:t>_</w:t>
      </w:r>
      <w:proofErr w:type="gramStart"/>
      <w:r w:rsidRPr="00C92E10">
        <w:rPr>
          <w:i/>
          <w:lang w:val="es-ES_tradnl"/>
        </w:rPr>
        <w:t>cruzada</w:t>
      </w:r>
      <w:r w:rsidRPr="00C92E10">
        <w:rPr>
          <w:i/>
          <w:position w:val="-4"/>
          <w:sz w:val="16"/>
          <w:lang w:val="es-ES_tradnl"/>
        </w:rPr>
        <w:t>j</w:t>
      </w:r>
      <w:r w:rsidRPr="00C92E10">
        <w:rPr>
          <w:rFonts w:ascii="Tms Rmn" w:hAnsi="Tms Rmn"/>
          <w:sz w:val="12"/>
          <w:lang w:val="es-ES_tradnl"/>
        </w:rPr>
        <w:t> </w:t>
      </w:r>
      <w:r w:rsidRPr="00C92E10">
        <w:rPr>
          <w:lang w:val="es-ES_tradnl"/>
        </w:rPr>
        <w:t>:</w:t>
      </w:r>
      <w:proofErr w:type="gramEnd"/>
      <w:r w:rsidRPr="00C92E10">
        <w:rPr>
          <w:lang w:val="es-ES_tradnl"/>
        </w:rPr>
        <w:tab/>
        <w:t>dfp producida en el punto considerado de la superficie de la Tierra por un haz en la polarización opuesta a la polarización considerada (dB(W/m</w:t>
      </w:r>
      <w:r w:rsidRPr="00C92E10">
        <w:rPr>
          <w:position w:val="6"/>
          <w:sz w:val="16"/>
          <w:lang w:val="es-ES_tradnl"/>
        </w:rPr>
        <w:t>2</w:t>
      </w:r>
      <w:r w:rsidRPr="00C92E10">
        <w:rPr>
          <w:lang w:val="es-ES_tradnl"/>
        </w:rPr>
        <w:t>)) en la anchura de banda de referencia</w:t>
      </w:r>
    </w:p>
    <w:p w:rsidR="003C16D2" w:rsidRPr="00C92E10" w:rsidRDefault="003C16D2" w:rsidP="003C16D2">
      <w:pPr>
        <w:rPr>
          <w:lang w:val="es-ES_tradnl"/>
        </w:rPr>
      </w:pPr>
      <w:proofErr w:type="gramStart"/>
      <w:r w:rsidRPr="00C92E10">
        <w:rPr>
          <w:lang w:val="es-ES_tradnl"/>
        </w:rPr>
        <w:t>y</w:t>
      </w:r>
      <w:proofErr w:type="gramEnd"/>
    </w:p>
    <w:p w:rsidR="003C16D2" w:rsidRPr="00C92E10" w:rsidRDefault="003C16D2" w:rsidP="003C16D2">
      <w:pPr>
        <w:pStyle w:val="Equation"/>
        <w:spacing w:before="100"/>
        <w:rPr>
          <w:lang w:val="es-ES_tradnl"/>
        </w:rPr>
      </w:pPr>
      <w:r w:rsidRPr="00C92E10">
        <w:rPr>
          <w:lang w:val="es-ES_tradnl"/>
        </w:rPr>
        <w:tab/>
      </w:r>
      <w:r w:rsidRPr="00C92E10">
        <w:rPr>
          <w:lang w:val="es-ES_tradnl"/>
        </w:rPr>
        <w:tab/>
      </w:r>
      <w:r w:rsidRPr="00C92E10">
        <w:rPr>
          <w:position w:val="-12"/>
          <w:sz w:val="20"/>
          <w:lang w:val="es-ES_tradnl"/>
        </w:rPr>
        <w:object w:dxaOrig="3840" w:dyaOrig="420">
          <v:shape id="_x0000_i1029" type="#_x0000_t75" style="width:194.1pt;height:21.9pt" o:ole="">
            <v:imagedata r:id="rId22" o:title=""/>
          </v:shape>
          <o:OLEObject Type="Embed" ProgID="Equation.3" ShapeID="_x0000_i1029" DrawAspect="Content" ObjectID="_1605517032" r:id="rId23"/>
        </w:object>
      </w:r>
    </w:p>
    <w:p w:rsidR="003C16D2" w:rsidRPr="00C92E10" w:rsidRDefault="003C16D2" w:rsidP="003C16D2">
      <w:pPr>
        <w:keepNext/>
        <w:rPr>
          <w:lang w:val="es-ES_tradnl"/>
        </w:rPr>
      </w:pPr>
      <w:proofErr w:type="gramStart"/>
      <w:r w:rsidRPr="00C92E10">
        <w:rPr>
          <w:lang w:val="es-ES_tradnl"/>
        </w:rPr>
        <w:t>donde</w:t>
      </w:r>
      <w:proofErr w:type="gramEnd"/>
      <w:r w:rsidRPr="00C92E10">
        <w:rPr>
          <w:lang w:val="es-ES_tradnl"/>
        </w:rPr>
        <w:t>:</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P</w:t>
      </w:r>
      <w:r w:rsidRPr="00C92E10">
        <w:rPr>
          <w:i/>
          <w:position w:val="-4"/>
          <w:sz w:val="16"/>
          <w:lang w:val="es-ES_tradnl"/>
        </w:rPr>
        <w:t>i</w:t>
      </w:r>
      <w:r w:rsidRPr="00C92E10">
        <w:rPr>
          <w:rFonts w:ascii="Tms Rmn" w:hAnsi="Tms Rmn"/>
          <w:sz w:val="12"/>
          <w:lang w:val="es-ES_tradnl"/>
        </w:rPr>
        <w:t> </w:t>
      </w:r>
      <w:r w:rsidRPr="00C92E10">
        <w:rPr>
          <w:rFonts w:ascii="Tms Rmn" w:hAnsi="Tms Rmn"/>
          <w:lang w:val="es-ES_tradnl"/>
        </w:rPr>
        <w:t>:</w:t>
      </w:r>
      <w:proofErr w:type="gramEnd"/>
      <w:r w:rsidRPr="00C92E10">
        <w:rPr>
          <w:lang w:val="es-ES_tradnl"/>
        </w:rPr>
        <w:tab/>
        <w:t>potencia máxima emitida por el haz en la anchura de banda de referencia (dB(W/BW</w:t>
      </w:r>
      <w:r w:rsidRPr="00C92E10">
        <w:rPr>
          <w:position w:val="-4"/>
          <w:sz w:val="16"/>
          <w:lang w:val="es-ES_tradnl"/>
        </w:rPr>
        <w:t>ref</w:t>
      </w:r>
      <w:r w:rsidRPr="00C92E10">
        <w:rPr>
          <w:lang w:val="es-ES_tradnl"/>
        </w:rPr>
        <w:t>))</w:t>
      </w:r>
    </w:p>
    <w:p w:rsidR="003C16D2" w:rsidRPr="00C92E10" w:rsidRDefault="003C16D2" w:rsidP="003C16D2">
      <w:pPr>
        <w:pStyle w:val="Equationlegend"/>
        <w:rPr>
          <w:lang w:val="es-ES_tradnl"/>
        </w:rPr>
      </w:pPr>
      <w:r w:rsidRPr="00C92E10">
        <w:rPr>
          <w:lang w:val="es-ES_tradnl"/>
        </w:rPr>
        <w:tab/>
      </w:r>
      <w:proofErr w:type="gramStart"/>
      <w:r w:rsidRPr="00C92E10">
        <w:rPr>
          <w:lang w:val="es-ES_tradnl"/>
        </w:rPr>
        <w:t>BW</w:t>
      </w:r>
      <w:r w:rsidRPr="00C92E10">
        <w:rPr>
          <w:position w:val="-4"/>
          <w:sz w:val="16"/>
          <w:lang w:val="es-ES_tradnl"/>
        </w:rPr>
        <w:t>ref</w:t>
      </w:r>
      <w:r w:rsidRPr="00C92E10">
        <w:rPr>
          <w:rFonts w:ascii="Tms Rmn" w:hAnsi="Tms Rmn"/>
          <w:sz w:val="12"/>
          <w:lang w:val="es-ES_tradnl"/>
        </w:rPr>
        <w:t> </w:t>
      </w:r>
      <w:r w:rsidRPr="00C92E10">
        <w:rPr>
          <w:rFonts w:ascii="Tms Rmn" w:hAnsi="Tms Rmn"/>
          <w:lang w:val="es-ES_tradnl"/>
        </w:rPr>
        <w:t>:</w:t>
      </w:r>
      <w:proofErr w:type="gramEnd"/>
      <w:r w:rsidRPr="00C92E10">
        <w:rPr>
          <w:lang w:val="es-ES_tradnl"/>
        </w:rPr>
        <w:tab/>
        <w:t>anchura de banda de referencia (kHz)</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G</w:t>
      </w:r>
      <w:r w:rsidRPr="00C92E10">
        <w:rPr>
          <w:i/>
          <w:position w:val="-4"/>
          <w:sz w:val="16"/>
          <w:lang w:val="es-ES_tradnl"/>
        </w:rPr>
        <w:t>i</w:t>
      </w:r>
      <w:r w:rsidRPr="00C92E10">
        <w:rPr>
          <w:rFonts w:ascii="Tms Rmn" w:hAnsi="Tms Rmn"/>
          <w:sz w:val="12"/>
          <w:lang w:val="es-ES_tradnl"/>
        </w:rPr>
        <w:t> </w:t>
      </w:r>
      <w:r w:rsidRPr="00C92E10">
        <w:rPr>
          <w:rFonts w:ascii="Tms Rmn" w:hAnsi="Tms Rmn"/>
          <w:lang w:val="es-ES_tradnl"/>
        </w:rPr>
        <w:t>:</w:t>
      </w:r>
      <w:proofErr w:type="gramEnd"/>
      <w:r w:rsidRPr="00C92E10">
        <w:rPr>
          <w:lang w:val="es-ES_tradnl"/>
        </w:rPr>
        <w:tab/>
        <w:t xml:space="preserve">ganancia generada por el haz </w:t>
      </w:r>
      <w:r w:rsidRPr="00C92E10">
        <w:rPr>
          <w:i/>
          <w:lang w:val="es-ES_tradnl"/>
        </w:rPr>
        <w:t>i</w:t>
      </w:r>
      <w:r w:rsidRPr="00C92E10">
        <w:rPr>
          <w:lang w:val="es-ES_tradnl"/>
        </w:rPr>
        <w:t xml:space="preserve"> en la polarización considerada, en el punto considerado de la superficie de la Tierra (dBi)</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d</w:t>
      </w:r>
      <w:proofErr w:type="gramEnd"/>
      <w:r w:rsidRPr="00C92E10">
        <w:rPr>
          <w:rFonts w:ascii="Tms Rmn" w:hAnsi="Tms Rmn"/>
          <w:sz w:val="12"/>
          <w:lang w:val="es-ES_tradnl"/>
        </w:rPr>
        <w:t> </w:t>
      </w:r>
      <w:r w:rsidRPr="00C92E10">
        <w:rPr>
          <w:rFonts w:ascii="Tms Rmn" w:hAnsi="Tms Rmn"/>
          <w:lang w:val="es-ES_tradnl"/>
        </w:rPr>
        <w:t>:</w:t>
      </w:r>
      <w:r w:rsidRPr="00C92E10">
        <w:rPr>
          <w:lang w:val="es-ES_tradnl"/>
        </w:rPr>
        <w:tab/>
        <w:t xml:space="preserve">distancia entre la estación espacial no OSG y el punto considerado de la superficie de la Tierra (si la ganancia de la antena del satélite no OSG se encuentra en situación de isoflujo, </w:t>
      </w:r>
      <w:r w:rsidRPr="00C92E10">
        <w:rPr>
          <w:i/>
          <w:lang w:val="es-ES_tradnl"/>
        </w:rPr>
        <w:t>d</w:t>
      </w:r>
      <w:r w:rsidRPr="00C92E10">
        <w:rPr>
          <w:lang w:val="es-ES_tradnl"/>
        </w:rPr>
        <w:t xml:space="preserve"> es la altitud de la estación espacial no OSG) (m)</w:t>
      </w:r>
    </w:p>
    <w:p w:rsidR="003C16D2" w:rsidRPr="00C92E10" w:rsidRDefault="003C16D2" w:rsidP="00FA5AA0">
      <w:pPr>
        <w:keepNext/>
        <w:keepLines/>
        <w:rPr>
          <w:lang w:val="es-ES_tradnl"/>
        </w:rPr>
      </w:pPr>
      <w:proofErr w:type="gramStart"/>
      <w:r w:rsidRPr="00C92E10">
        <w:rPr>
          <w:lang w:val="es-ES_tradnl"/>
        </w:rPr>
        <w:lastRenderedPageBreak/>
        <w:t>y</w:t>
      </w:r>
      <w:proofErr w:type="gramEnd"/>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position w:val="-14"/>
          <w:sz w:val="20"/>
          <w:lang w:val="es-ES_tradnl"/>
        </w:rPr>
        <w:object w:dxaOrig="4920" w:dyaOrig="440">
          <v:shape id="_x0000_i1030" type="#_x0000_t75" style="width:244.8pt;height:21.9pt" o:ole="">
            <v:imagedata r:id="rId24" o:title=""/>
          </v:shape>
          <o:OLEObject Type="Embed" ProgID="Equation.3" ShapeID="_x0000_i1030" DrawAspect="Content" ObjectID="_1605517033" r:id="rId25"/>
        </w:object>
      </w: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3C16D2">
      <w:pPr>
        <w:pStyle w:val="Equationlegend"/>
        <w:rPr>
          <w:lang w:val="es-ES_tradnl"/>
        </w:rPr>
      </w:pPr>
      <w:r w:rsidRPr="00C92E10">
        <w:rPr>
          <w:i/>
          <w:lang w:val="es-ES_tradnl"/>
        </w:rPr>
        <w:tab/>
        <w:t>G_</w:t>
      </w:r>
      <w:proofErr w:type="gramStart"/>
      <w:r w:rsidRPr="00C92E10">
        <w:rPr>
          <w:i/>
          <w:lang w:val="es-ES_tradnl"/>
        </w:rPr>
        <w:t>cruzada</w:t>
      </w:r>
      <w:r w:rsidRPr="00C92E10">
        <w:rPr>
          <w:i/>
          <w:position w:val="-4"/>
          <w:sz w:val="16"/>
          <w:lang w:val="es-ES_tradnl"/>
        </w:rPr>
        <w:t>j</w:t>
      </w:r>
      <w:r w:rsidRPr="00C92E10">
        <w:rPr>
          <w:rFonts w:ascii="Tms Rmn" w:hAnsi="Tms Rmn"/>
          <w:sz w:val="12"/>
          <w:lang w:val="es-ES_tradnl"/>
        </w:rPr>
        <w:t> </w:t>
      </w:r>
      <w:r w:rsidRPr="00C92E10">
        <w:rPr>
          <w:rFonts w:ascii="Tms Rmn" w:hAnsi="Tms Rmn"/>
          <w:lang w:val="es-ES_tradnl"/>
        </w:rPr>
        <w:t>:</w:t>
      </w:r>
      <w:proofErr w:type="gramEnd"/>
      <w:r w:rsidRPr="00C92E10">
        <w:rPr>
          <w:lang w:val="es-ES_tradnl"/>
        </w:rPr>
        <w:tab/>
        <w:t xml:space="preserve">ganancia de polarización cruzada generada por el haz </w:t>
      </w:r>
      <w:r w:rsidRPr="00C92E10">
        <w:rPr>
          <w:i/>
          <w:lang w:val="es-ES_tradnl"/>
        </w:rPr>
        <w:t>j</w:t>
      </w:r>
      <w:r w:rsidRPr="00C92E10">
        <w:rPr>
          <w:lang w:val="es-ES_tradnl"/>
        </w:rPr>
        <w:t xml:space="preserve"> iluminado en la polarización opuesta a la polarización considerada, en el punto considerado en la superficie de la Tierra (dBi).</w:t>
      </w:r>
    </w:p>
    <w:p w:rsidR="003C16D2" w:rsidRPr="00C92E10" w:rsidRDefault="003C16D2" w:rsidP="003C16D2">
      <w:pPr>
        <w:rPr>
          <w:lang w:val="es-ES_tradnl"/>
        </w:rPr>
      </w:pPr>
      <w:r w:rsidRPr="00C92E10">
        <w:rPr>
          <w:lang w:val="es-ES_tradnl"/>
        </w:rPr>
        <w:t xml:space="preserve">Se espera que los parámetros utilizados para generar las máscaras de dfp/p.i.r.e. correspondan al comportamiento del sistema no OSG a lo largo de su tiempo de vida previsto. Los niveles de dfp deben comprender todas las combinaciones de tráfico y haces posibles y representan la dfp de cresta en un sentido dado factible a lo largo de la vida útil del sistema. Al generar la máscara de dfp, los sistemas de satélites no OSG que emplean antenas adaptativas, cuyos tamaño de haz y lóbulo lateral pueden adaptarse, deben adoptar la combinación que dé la dfp más alta prevista durante la vida útil prevista en cada sentido. Por consiguiente, la dfp para todos los ángulos en que funciona el satélite será </w:t>
      </w:r>
      <w:r w:rsidRPr="0023320C">
        <w:rPr>
          <w:lang w:val="es-ES_tradnl"/>
        </w:rPr>
        <w:t>la dfp más elevada</w:t>
      </w:r>
      <w:r w:rsidRPr="00C92E10">
        <w:rPr>
          <w:lang w:val="es-ES_tradnl"/>
        </w:rPr>
        <w:t xml:space="preserve"> que pueda generarse, por ejemplo, cuando hay un punto de concentración de tráfico en ese sentido. Este enfoque es coherente con el algoritmo de la Parte D para calcular la dfpe que tiene en cuenta las limitaciones de reutilización de frecuencias en un sistema no OSG.</w:t>
      </w:r>
    </w:p>
    <w:p w:rsidR="003C16D2" w:rsidRPr="00C92E10" w:rsidRDefault="003C16D2" w:rsidP="003C16D2">
      <w:pPr>
        <w:pStyle w:val="Heading3"/>
        <w:rPr>
          <w:bCs/>
          <w:lang w:val="es-ES_tradnl"/>
        </w:rPr>
      </w:pPr>
      <w:bookmarkStart w:id="137" w:name="_Toc440700468"/>
      <w:bookmarkStart w:id="138" w:name="_Toc442753263"/>
      <w:bookmarkStart w:id="139" w:name="_Toc457102885"/>
      <w:bookmarkStart w:id="140" w:name="_Toc457910986"/>
      <w:r w:rsidRPr="00C92E10">
        <w:rPr>
          <w:bCs/>
          <w:lang w:val="es-ES_tradnl"/>
        </w:rPr>
        <w:t>C2.3.2</w:t>
      </w:r>
      <w:r w:rsidRPr="00C92E10">
        <w:rPr>
          <w:bCs/>
          <w:lang w:val="es-ES_tradnl"/>
        </w:rPr>
        <w:tab/>
        <w:t>Ganancia de la antena del satélite en el punto considerado de la superficie de la Tierra</w:t>
      </w:r>
      <w:bookmarkEnd w:id="137"/>
      <w:bookmarkEnd w:id="138"/>
      <w:bookmarkEnd w:id="139"/>
      <w:bookmarkEnd w:id="140"/>
    </w:p>
    <w:p w:rsidR="003C16D2" w:rsidRPr="00C92E10" w:rsidRDefault="003C16D2" w:rsidP="003C16D2">
      <w:pPr>
        <w:rPr>
          <w:lang w:val="es-ES_tradnl"/>
        </w:rPr>
      </w:pPr>
      <w:r w:rsidRPr="00C92E10">
        <w:rPr>
          <w:lang w:val="es-ES_tradnl"/>
        </w:rPr>
        <w:t xml:space="preserve">El objetivo de este punto es determinar la ganancia en la dirección de un punto M en la superficie de la Tierra cuando la antena del satélite apunta a la célula </w:t>
      </w:r>
      <w:r w:rsidRPr="00C92E10">
        <w:rPr>
          <w:i/>
          <w:lang w:val="es-ES_tradnl"/>
        </w:rPr>
        <w:t>i</w:t>
      </w:r>
      <w:r w:rsidRPr="00C92E10">
        <w:rPr>
          <w:lang w:val="es-ES_tradnl"/>
        </w:rPr>
        <w:t>. La antena puede definirse según cuatro sistemas de coordenadas:</w:t>
      </w:r>
    </w:p>
    <w:p w:rsidR="003C16D2" w:rsidRPr="00C92E10" w:rsidRDefault="003C16D2" w:rsidP="003C16D2">
      <w:pPr>
        <w:pStyle w:val="Equationlegend"/>
        <w:rPr>
          <w:lang w:val="es-ES_tradnl"/>
        </w:rPr>
      </w:pPr>
      <w:r w:rsidRPr="00C92E10">
        <w:rPr>
          <w:lang w:val="es-ES_tradnl"/>
        </w:rPr>
        <w:tab/>
      </w:r>
      <w:r w:rsidRPr="00C92E10">
        <w:rPr>
          <w:lang w:val="es-ES_tradnl"/>
        </w:rPr>
        <w:sym w:font="Symbol" w:char="F06A"/>
      </w:r>
      <w:r w:rsidRPr="00C92E10">
        <w:rPr>
          <w:sz w:val="12"/>
          <w:lang w:val="es-ES_tradnl"/>
        </w:rPr>
        <w:t> </w:t>
      </w:r>
      <w:r w:rsidRPr="00C92E10">
        <w:rPr>
          <w:lang w:val="es-ES_tradnl"/>
        </w:rPr>
        <w:t>:</w:t>
      </w:r>
      <w:r w:rsidRPr="00C92E10">
        <w:rPr>
          <w:lang w:val="es-ES_tradnl"/>
        </w:rPr>
        <w:tab/>
      </w:r>
      <w:proofErr w:type="gramStart"/>
      <w:r w:rsidRPr="00C92E10">
        <w:rPr>
          <w:lang w:val="es-ES_tradnl"/>
        </w:rPr>
        <w:t>coordenada</w:t>
      </w:r>
      <w:proofErr w:type="gramEnd"/>
      <w:r w:rsidRPr="00C92E10">
        <w:rPr>
          <w:lang w:val="es-ES_tradnl"/>
        </w:rPr>
        <w:t xml:space="preserve"> esférica</w:t>
      </w:r>
    </w:p>
    <w:p w:rsidR="003C16D2" w:rsidRPr="00C92E10" w:rsidRDefault="003C16D2" w:rsidP="003C16D2">
      <w:pPr>
        <w:pStyle w:val="Equationlegend"/>
        <w:rPr>
          <w:lang w:val="es-ES_tradnl"/>
        </w:rPr>
      </w:pPr>
      <w:r w:rsidRPr="00C92E10">
        <w:rPr>
          <w:lang w:val="es-ES_tradnl"/>
        </w:rPr>
        <w:tab/>
      </w:r>
      <w:proofErr w:type="gramStart"/>
      <w:r w:rsidRPr="00C92E10">
        <w:rPr>
          <w:lang w:val="es-ES_tradnl"/>
        </w:rPr>
        <w:t>v</w:t>
      </w:r>
      <w:proofErr w:type="gramEnd"/>
      <w:r w:rsidRPr="00C92E10">
        <w:rPr>
          <w:sz w:val="12"/>
          <w:lang w:val="es-ES_tradnl"/>
        </w:rPr>
        <w:t> </w:t>
      </w:r>
      <w:r w:rsidRPr="00C92E10">
        <w:rPr>
          <w:lang w:val="es-ES_tradnl"/>
        </w:rPr>
        <w:t>:</w:t>
      </w:r>
      <w:r w:rsidRPr="00C92E10">
        <w:rPr>
          <w:lang w:val="es-ES_tradnl"/>
        </w:rPr>
        <w:tab/>
        <w:t xml:space="preserve">u = sen </w:t>
      </w:r>
      <w:r w:rsidRPr="00C92E10">
        <w:rPr>
          <w:lang w:val="es-ES_tradnl"/>
        </w:rPr>
        <w:sym w:font="Symbol" w:char="F071"/>
      </w:r>
      <w:r w:rsidRPr="00C92E10">
        <w:rPr>
          <w:lang w:val="es-ES_tradnl"/>
        </w:rPr>
        <w:t xml:space="preserve"> cos </w:t>
      </w:r>
      <w:r w:rsidRPr="00C92E10">
        <w:rPr>
          <w:lang w:val="es-ES_tradnl"/>
        </w:rPr>
        <w:sym w:font="Symbol" w:char="F06A"/>
      </w:r>
      <w:r w:rsidRPr="00C92E10">
        <w:rPr>
          <w:lang w:val="es-ES_tradnl"/>
        </w:rPr>
        <w:t xml:space="preserve">, v = sen </w:t>
      </w:r>
      <w:r w:rsidRPr="00C92E10">
        <w:rPr>
          <w:lang w:val="es-ES_tradnl"/>
        </w:rPr>
        <w:sym w:font="Symbol" w:char="F071"/>
      </w:r>
      <w:r w:rsidRPr="00C92E10">
        <w:rPr>
          <w:lang w:val="es-ES_tradnl"/>
        </w:rPr>
        <w:t xml:space="preserve"> </w:t>
      </w:r>
      <w:r w:rsidRPr="00C92E10">
        <w:rPr>
          <w:lang w:val="es-ES_tradnl"/>
        </w:rPr>
        <w:sym w:font="Symbol" w:char="F06A"/>
      </w:r>
    </w:p>
    <w:p w:rsidR="003C16D2" w:rsidRPr="00C92E10" w:rsidRDefault="003C16D2" w:rsidP="003C16D2">
      <w:pPr>
        <w:pStyle w:val="Equationlegend"/>
        <w:rPr>
          <w:lang w:val="es-ES_tradnl"/>
        </w:rPr>
      </w:pPr>
      <w:r w:rsidRPr="00C92E10">
        <w:rPr>
          <w:lang w:val="es-ES_tradnl"/>
        </w:rPr>
        <w:tab/>
      </w:r>
      <w:proofErr w:type="gramStart"/>
      <w:r w:rsidRPr="00C92E10">
        <w:rPr>
          <w:lang w:val="es-ES_tradnl"/>
        </w:rPr>
        <w:t>B</w:t>
      </w:r>
      <w:r w:rsidRPr="00C92E10">
        <w:rPr>
          <w:sz w:val="12"/>
          <w:lang w:val="es-ES_tradnl"/>
        </w:rPr>
        <w:t> </w:t>
      </w:r>
      <w:r w:rsidRPr="00C92E10">
        <w:rPr>
          <w:lang w:val="es-ES_tradnl"/>
        </w:rPr>
        <w:t>:</w:t>
      </w:r>
      <w:proofErr w:type="gramEnd"/>
      <w:r w:rsidRPr="00C92E10">
        <w:rPr>
          <w:lang w:val="es-ES_tradnl"/>
        </w:rPr>
        <w:tab/>
        <w:t xml:space="preserve">A = </w:t>
      </w:r>
      <w:r w:rsidRPr="00C92E10">
        <w:rPr>
          <w:lang w:val="es-ES_tradnl"/>
        </w:rPr>
        <w:sym w:font="Symbol" w:char="F071"/>
      </w:r>
      <w:r w:rsidRPr="00C92E10">
        <w:rPr>
          <w:lang w:val="es-ES_tradnl"/>
        </w:rPr>
        <w:t xml:space="preserve"> cos </w:t>
      </w:r>
      <w:r w:rsidRPr="00C92E10">
        <w:rPr>
          <w:lang w:val="es-ES_tradnl"/>
        </w:rPr>
        <w:sym w:font="Symbol" w:char="F06A"/>
      </w:r>
      <w:r w:rsidRPr="00C92E10">
        <w:rPr>
          <w:lang w:val="es-ES_tradnl"/>
        </w:rPr>
        <w:t xml:space="preserve">, B = </w:t>
      </w:r>
      <w:r w:rsidRPr="00C92E10">
        <w:rPr>
          <w:lang w:val="es-ES_tradnl"/>
        </w:rPr>
        <w:sym w:font="Symbol" w:char="F071"/>
      </w:r>
      <w:r w:rsidRPr="00C92E10">
        <w:rPr>
          <w:lang w:val="es-ES_tradnl"/>
        </w:rPr>
        <w:t xml:space="preserve"> sen </w:t>
      </w:r>
      <w:r w:rsidRPr="00C92E10">
        <w:rPr>
          <w:lang w:val="es-ES_tradnl"/>
        </w:rPr>
        <w:sym w:font="Symbol" w:char="F06A"/>
      </w:r>
      <w:r w:rsidRPr="00C92E10">
        <w:rPr>
          <w:lang w:val="es-ES_tradnl"/>
        </w:rPr>
        <w:t xml:space="preserve"> </w:t>
      </w:r>
    </w:p>
    <w:p w:rsidR="003C16D2" w:rsidRPr="00C92E10" w:rsidRDefault="003C16D2" w:rsidP="003C16D2">
      <w:pPr>
        <w:pStyle w:val="Equationlegend"/>
        <w:rPr>
          <w:lang w:val="es-ES_tradnl"/>
        </w:rPr>
      </w:pPr>
      <w:r w:rsidRPr="00C92E10">
        <w:rPr>
          <w:lang w:val="es-ES_tradnl"/>
        </w:rPr>
        <w:tab/>
        <w:t>(Az, El</w:t>
      </w:r>
      <w:proofErr w:type="gramStart"/>
      <w:r w:rsidRPr="00C92E10">
        <w:rPr>
          <w:lang w:val="es-ES_tradnl"/>
        </w:rPr>
        <w:t>)</w:t>
      </w:r>
      <w:r w:rsidRPr="00C92E10">
        <w:rPr>
          <w:sz w:val="12"/>
          <w:lang w:val="es-ES_tradnl"/>
        </w:rPr>
        <w:t> </w:t>
      </w:r>
      <w:r w:rsidRPr="00C92E10">
        <w:rPr>
          <w:lang w:val="es-ES_tradnl"/>
        </w:rPr>
        <w:t>:</w:t>
      </w:r>
      <w:proofErr w:type="gramEnd"/>
      <w:r w:rsidRPr="00C92E10">
        <w:rPr>
          <w:lang w:val="es-ES_tradnl"/>
        </w:rPr>
        <w:tab/>
        <w:t xml:space="preserve">sen (El) = sen </w:t>
      </w:r>
      <w:r w:rsidRPr="00C92E10">
        <w:rPr>
          <w:lang w:val="es-ES_tradnl"/>
        </w:rPr>
        <w:sym w:font="Symbol" w:char="F071"/>
      </w:r>
      <w:r w:rsidRPr="00C92E10">
        <w:rPr>
          <w:lang w:val="es-ES_tradnl"/>
        </w:rPr>
        <w:t xml:space="preserve"> sen </w:t>
      </w:r>
      <w:r w:rsidRPr="00C92E10">
        <w:rPr>
          <w:lang w:val="es-ES_tradnl"/>
        </w:rPr>
        <w:sym w:font="Symbol" w:char="F06A"/>
      </w:r>
      <w:r w:rsidRPr="00C92E10">
        <w:rPr>
          <w:lang w:val="es-ES_tradnl"/>
        </w:rPr>
        <w:t xml:space="preserve">, tg (Az) = tg </w:t>
      </w:r>
      <w:r w:rsidRPr="00C92E10">
        <w:rPr>
          <w:lang w:val="es-ES_tradnl"/>
        </w:rPr>
        <w:sym w:font="Symbol" w:char="F071"/>
      </w:r>
      <w:r w:rsidRPr="00C92E10">
        <w:rPr>
          <w:lang w:val="es-ES_tradnl"/>
        </w:rPr>
        <w:t xml:space="preserve"> cos </w:t>
      </w:r>
      <w:r w:rsidRPr="00C92E10">
        <w:rPr>
          <w:lang w:val="es-ES_tradnl"/>
        </w:rPr>
        <w:sym w:font="Symbol" w:char="F06A"/>
      </w:r>
    </w:p>
    <w:p w:rsidR="003C16D2" w:rsidRPr="00C92E10" w:rsidRDefault="003C16D2" w:rsidP="003C16D2">
      <w:pPr>
        <w:rPr>
          <w:lang w:val="es-ES_tradnl"/>
        </w:rPr>
      </w:pPr>
      <w:r w:rsidRPr="00C92E10">
        <w:rPr>
          <w:lang w:val="es-ES_tradnl"/>
        </w:rPr>
        <w:t>A título de ejemplo, se han efectuado los cálculos a continuación sobre la referencia de antena (A, B).</w:t>
      </w:r>
    </w:p>
    <w:p w:rsidR="003C16D2" w:rsidRPr="00C92E10" w:rsidRDefault="003C16D2" w:rsidP="003C16D2">
      <w:pPr>
        <w:rPr>
          <w:lang w:val="es-ES_tradnl"/>
        </w:rPr>
      </w:pPr>
      <w:r w:rsidRPr="00C92E10">
        <w:rPr>
          <w:lang w:val="es-ES_tradnl"/>
        </w:rPr>
        <w:t>El muestreo del diagrama de antena no OSG debe adaptase de modo que la interpolación no produzca niveles de ganancia muy diferentes a los valores reales.</w:t>
      </w:r>
    </w:p>
    <w:p w:rsidR="003C16D2" w:rsidRPr="00C92E10" w:rsidRDefault="003C16D2" w:rsidP="003C16D2">
      <w:pPr>
        <w:rPr>
          <w:lang w:val="es-ES_tradnl"/>
        </w:rPr>
      </w:pPr>
      <w:r w:rsidRPr="00C92E10">
        <w:rPr>
          <w:lang w:val="es-ES_tradnl"/>
        </w:rPr>
        <w:t>En la Fig. 4 se representa la geometría del plano de antena (A, B).</w:t>
      </w:r>
    </w:p>
    <w:p w:rsidR="003C16D2" w:rsidRPr="00C92E10" w:rsidRDefault="003C16D2" w:rsidP="003C16D2">
      <w:pPr>
        <w:pStyle w:val="FigureNo"/>
        <w:rPr>
          <w:lang w:val="es-ES_tradnl"/>
        </w:rPr>
      </w:pPr>
      <w:r w:rsidRPr="00C92E10">
        <w:rPr>
          <w:lang w:val="es-ES_tradnl"/>
        </w:rPr>
        <w:lastRenderedPageBreak/>
        <w:t>Figura 4</w:t>
      </w:r>
    </w:p>
    <w:p w:rsidR="003C16D2" w:rsidRPr="00C92E10" w:rsidRDefault="003C16D2" w:rsidP="003C16D2">
      <w:pPr>
        <w:pStyle w:val="Figuretitle"/>
        <w:rPr>
          <w:lang w:val="es-ES_tradnl"/>
        </w:rPr>
      </w:pPr>
      <w:r w:rsidRPr="00C92E10">
        <w:rPr>
          <w:lang w:val="es-ES_tradnl"/>
        </w:rPr>
        <w:t>Plano de antena (A, B)</w:t>
      </w:r>
    </w:p>
    <w:p w:rsidR="003C16D2" w:rsidRPr="00C92E10" w:rsidRDefault="00FA5AA0" w:rsidP="003C16D2">
      <w:pPr>
        <w:pStyle w:val="Figure"/>
        <w:rPr>
          <w:szCs w:val="24"/>
          <w:lang w:val="es-ES_tradnl"/>
        </w:rPr>
      </w:pPr>
      <w:r w:rsidRPr="00C92E10">
        <w:rPr>
          <w:lang w:val="es-ES_tradnl"/>
        </w:rPr>
        <w:object w:dxaOrig="3161" w:dyaOrig="3267">
          <v:shape id="_x0000_i1031" type="#_x0000_t75" style="width:213.5pt;height:221.65pt" o:ole="">
            <v:imagedata r:id="rId26" o:title=""/>
          </v:shape>
          <o:OLEObject Type="Embed" ProgID="CorelDraw.Graphic.16" ShapeID="_x0000_i1031" DrawAspect="Content" ObjectID="_1605517034" r:id="rId27"/>
        </w:object>
      </w:r>
    </w:p>
    <w:p w:rsidR="003C16D2" w:rsidRPr="00C92E10" w:rsidRDefault="003C16D2" w:rsidP="003C16D2">
      <w:pPr>
        <w:pStyle w:val="Normalaftertitle"/>
        <w:rPr>
          <w:lang w:val="es-ES_tradnl"/>
        </w:rPr>
      </w:pPr>
      <w:r w:rsidRPr="00C92E10">
        <w:rPr>
          <w:lang w:val="es-ES_tradnl"/>
        </w:rPr>
        <w:t>Las coordenadas del punto M en la superficie de la Tierra son (a, b) en el plano de antena (A, B), que corresponden a (</w:t>
      </w:r>
      <w:r w:rsidRPr="00C92E10">
        <w:rPr>
          <w:rFonts w:ascii="Symbol" w:hAnsi="Symbol"/>
          <w:lang w:val="es-ES_tradnl"/>
        </w:rPr>
        <w:t></w:t>
      </w:r>
      <w:r w:rsidRPr="00C92E10">
        <w:rPr>
          <w:i/>
          <w:position w:val="-4"/>
          <w:sz w:val="16"/>
          <w:lang w:val="es-ES_tradnl"/>
        </w:rPr>
        <w:t>M</w:t>
      </w:r>
      <w:r w:rsidRPr="00C92E10">
        <w:rPr>
          <w:lang w:val="es-ES_tradnl"/>
        </w:rPr>
        <w:t>, </w:t>
      </w:r>
      <w:r w:rsidRPr="00C92E10">
        <w:rPr>
          <w:rFonts w:ascii="Symbol" w:hAnsi="Symbol"/>
          <w:lang w:val="es-ES_tradnl"/>
        </w:rPr>
        <w:t></w:t>
      </w:r>
      <w:r w:rsidRPr="00C92E10">
        <w:rPr>
          <w:i/>
          <w:position w:val="-4"/>
          <w:sz w:val="16"/>
          <w:lang w:val="es-ES_tradnl"/>
        </w:rPr>
        <w:t>M</w:t>
      </w:r>
      <w:r w:rsidRPr="00C92E10">
        <w:rPr>
          <w:lang w:val="es-ES_tradnl"/>
        </w:rPr>
        <w:t>) en coordenadas polares.</w:t>
      </w:r>
    </w:p>
    <w:p w:rsidR="003C16D2" w:rsidRPr="00C92E10" w:rsidRDefault="003C16D2" w:rsidP="003C16D2">
      <w:pPr>
        <w:rPr>
          <w:lang w:val="es-ES_tradnl"/>
        </w:rPr>
      </w:pPr>
      <w:r w:rsidRPr="00C92E10">
        <w:rPr>
          <w:lang w:val="es-ES_tradnl"/>
        </w:rPr>
        <w:t xml:space="preserve">Las coordenadas del centro C de la célula </w:t>
      </w:r>
      <w:r w:rsidRPr="00C92E10">
        <w:rPr>
          <w:i/>
          <w:lang w:val="es-ES_tradnl"/>
        </w:rPr>
        <w:t>i</w:t>
      </w:r>
      <w:r w:rsidRPr="00C92E10">
        <w:rPr>
          <w:lang w:val="es-ES_tradnl"/>
        </w:rPr>
        <w:t>, son (A</w:t>
      </w:r>
      <w:r w:rsidRPr="00C92E10">
        <w:rPr>
          <w:i/>
          <w:position w:val="-4"/>
          <w:sz w:val="16"/>
          <w:lang w:val="es-ES_tradnl"/>
        </w:rPr>
        <w:t>c</w:t>
      </w:r>
      <w:r w:rsidRPr="00C92E10">
        <w:rPr>
          <w:lang w:val="es-ES_tradnl"/>
        </w:rPr>
        <w:t>, B</w:t>
      </w:r>
      <w:r w:rsidRPr="00C92E10">
        <w:rPr>
          <w:i/>
          <w:position w:val="-4"/>
          <w:sz w:val="16"/>
          <w:lang w:val="es-ES_tradnl"/>
        </w:rPr>
        <w:t>c</w:t>
      </w:r>
      <w:r w:rsidRPr="00C92E10">
        <w:rPr>
          <w:lang w:val="es-ES_tradnl"/>
        </w:rPr>
        <w:t>) en el plano de antena (A, B), y (</w:t>
      </w:r>
      <w:r w:rsidRPr="00C92E10">
        <w:rPr>
          <w:rFonts w:ascii="Symbol" w:hAnsi="Symbol"/>
          <w:lang w:val="es-ES_tradnl"/>
        </w:rPr>
        <w:t></w:t>
      </w:r>
      <w:r w:rsidRPr="00C92E10">
        <w:rPr>
          <w:i/>
          <w:position w:val="-4"/>
          <w:sz w:val="16"/>
          <w:lang w:val="es-ES_tradnl"/>
        </w:rPr>
        <w:t>c</w:t>
      </w:r>
      <w:r w:rsidRPr="00C92E10">
        <w:rPr>
          <w:lang w:val="es-ES_tradnl"/>
        </w:rPr>
        <w:t xml:space="preserve">, </w:t>
      </w:r>
      <w:r w:rsidRPr="00C92E10">
        <w:rPr>
          <w:rFonts w:ascii="Symbol" w:hAnsi="Symbol"/>
          <w:lang w:val="es-ES_tradnl"/>
        </w:rPr>
        <w:t></w:t>
      </w:r>
      <w:r w:rsidRPr="00C92E10">
        <w:rPr>
          <w:i/>
          <w:position w:val="-4"/>
          <w:sz w:val="16"/>
          <w:lang w:val="es-ES_tradnl"/>
        </w:rPr>
        <w:t>c</w:t>
      </w:r>
      <w:r w:rsidRPr="00C92E10">
        <w:rPr>
          <w:lang w:val="es-ES_tradnl"/>
        </w:rPr>
        <w:t>) en coordenadas esféricas.</w:t>
      </w:r>
    </w:p>
    <w:p w:rsidR="003C16D2" w:rsidRPr="00C92E10" w:rsidRDefault="003C16D2" w:rsidP="003C16D2">
      <w:pPr>
        <w:rPr>
          <w:lang w:val="es-ES_tradnl"/>
        </w:rPr>
      </w:pPr>
      <w:r w:rsidRPr="00C92E10">
        <w:rPr>
          <w:lang w:val="es-ES_tradnl"/>
        </w:rPr>
        <w:t xml:space="preserve">En el caso de diagramas de la ganancia de antena del satélite con descripciones funcionales (es decir, ecuaciones), se puede calcular directamente la ganancia en el punto M a partir de las coordenadas </w:t>
      </w:r>
      <w:proofErr w:type="gramStart"/>
      <w:r w:rsidRPr="00C92E10">
        <w:rPr>
          <w:lang w:val="es-ES_tradnl"/>
        </w:rPr>
        <w:t>C(</w:t>
      </w:r>
      <w:proofErr w:type="gramEnd"/>
      <w:r w:rsidRPr="00C92E10">
        <w:rPr>
          <w:lang w:val="es-ES_tradnl"/>
        </w:rPr>
        <w:t>A</w:t>
      </w:r>
      <w:r w:rsidRPr="00C92E10">
        <w:rPr>
          <w:i/>
          <w:position w:val="-4"/>
          <w:sz w:val="16"/>
          <w:lang w:val="es-ES_tradnl"/>
        </w:rPr>
        <w:t>c</w:t>
      </w:r>
      <w:r w:rsidRPr="00C92E10">
        <w:rPr>
          <w:lang w:val="es-ES_tradnl"/>
        </w:rPr>
        <w:t>, B</w:t>
      </w:r>
      <w:r w:rsidRPr="00C92E10">
        <w:rPr>
          <w:i/>
          <w:position w:val="-4"/>
          <w:sz w:val="16"/>
          <w:lang w:val="es-ES_tradnl"/>
        </w:rPr>
        <w:t>c</w:t>
      </w:r>
      <w:r w:rsidRPr="00C92E10">
        <w:rPr>
          <w:lang w:val="es-ES_tradnl"/>
        </w:rPr>
        <w:t>) y M(a, b). Para otros diagramas, las ganancias de antena del satélite son proporcionadas en una retícula de puntos (A, B) y el punto M(a, b) puede situarse entre cuatro puntos de la retícula (A, B).</w:t>
      </w:r>
    </w:p>
    <w:p w:rsidR="003C16D2" w:rsidRPr="00C92E10" w:rsidRDefault="003C16D2" w:rsidP="003C16D2">
      <w:pPr>
        <w:rPr>
          <w:lang w:val="es-ES_tradnl"/>
        </w:rPr>
      </w:pPr>
      <w:r w:rsidRPr="00C92E10">
        <w:rPr>
          <w:lang w:val="es-ES_tradnl"/>
        </w:rPr>
        <w:t xml:space="preserve">En general, es por tanto necesario realizar la interpolación entre puntos de datos. Considérese una retícula de valores </w:t>
      </w:r>
      <w:r w:rsidRPr="00C92E10">
        <w:rPr>
          <w:i/>
          <w:iCs/>
          <w:lang w:val="es-ES_tradnl"/>
        </w:rPr>
        <w:t>P</w:t>
      </w:r>
      <w:r w:rsidRPr="00C92E10">
        <w:rPr>
          <w:lang w:val="es-ES_tradnl"/>
        </w:rPr>
        <w:t xml:space="preserve"> para una gama de valores </w:t>
      </w:r>
      <w:r w:rsidRPr="00C92E10">
        <w:rPr>
          <w:i/>
          <w:iCs/>
          <w:lang w:val="es-ES_tradnl"/>
        </w:rPr>
        <w:t>x</w:t>
      </w:r>
      <w:proofErr w:type="gramStart"/>
      <w:r w:rsidRPr="00C92E10">
        <w:rPr>
          <w:lang w:val="es-ES_tradnl"/>
        </w:rPr>
        <w:t>={</w:t>
      </w:r>
      <w:proofErr w:type="gramEnd"/>
      <w:r w:rsidRPr="00C92E10">
        <w:rPr>
          <w:i/>
          <w:iCs/>
          <w:lang w:val="es-ES_tradnl"/>
        </w:rPr>
        <w:t>x</w:t>
      </w:r>
      <w:r w:rsidRPr="00C92E10">
        <w:rPr>
          <w:i/>
          <w:iCs/>
          <w:vertAlign w:val="subscript"/>
          <w:lang w:val="es-ES_tradnl"/>
        </w:rPr>
        <w:t>1</w:t>
      </w:r>
      <w:r w:rsidRPr="00C92E10">
        <w:rPr>
          <w:i/>
          <w:iCs/>
          <w:lang w:val="es-ES_tradnl"/>
        </w:rPr>
        <w:t>, x</w:t>
      </w:r>
      <w:r w:rsidRPr="00C92E10">
        <w:rPr>
          <w:i/>
          <w:iCs/>
          <w:vertAlign w:val="subscript"/>
          <w:lang w:val="es-ES_tradnl"/>
        </w:rPr>
        <w:t>2</w:t>
      </w:r>
      <w:r w:rsidRPr="00C92E10">
        <w:rPr>
          <w:i/>
          <w:iCs/>
          <w:lang w:val="es-ES_tradnl"/>
        </w:rPr>
        <w:t xml:space="preserve">, …} </w:t>
      </w:r>
      <w:r w:rsidRPr="00C92E10">
        <w:rPr>
          <w:lang w:val="es-ES_tradnl"/>
        </w:rPr>
        <w:t xml:space="preserve">y valores </w:t>
      </w:r>
      <w:r w:rsidRPr="00C92E10">
        <w:rPr>
          <w:i/>
          <w:iCs/>
          <w:lang w:val="es-ES_tradnl"/>
        </w:rPr>
        <w:t>y</w:t>
      </w:r>
      <w:r w:rsidRPr="00C92E10">
        <w:rPr>
          <w:lang w:val="es-ES_tradnl"/>
        </w:rPr>
        <w:t>= {</w:t>
      </w:r>
      <w:r w:rsidRPr="00C92E10">
        <w:rPr>
          <w:i/>
          <w:iCs/>
          <w:lang w:val="es-ES_tradnl"/>
        </w:rPr>
        <w:t>y</w:t>
      </w:r>
      <w:r w:rsidRPr="00C92E10">
        <w:rPr>
          <w:i/>
          <w:iCs/>
          <w:vertAlign w:val="subscript"/>
          <w:lang w:val="es-ES_tradnl"/>
        </w:rPr>
        <w:t>1</w:t>
      </w:r>
      <w:r w:rsidRPr="00C92E10">
        <w:rPr>
          <w:i/>
          <w:iCs/>
          <w:lang w:val="es-ES_tradnl"/>
        </w:rPr>
        <w:t>, y</w:t>
      </w:r>
      <w:r w:rsidRPr="00C92E10">
        <w:rPr>
          <w:i/>
          <w:iCs/>
          <w:vertAlign w:val="subscript"/>
          <w:lang w:val="es-ES_tradnl"/>
        </w:rPr>
        <w:t>2</w:t>
      </w:r>
      <w:r w:rsidRPr="00C92E10">
        <w:rPr>
          <w:lang w:val="es-ES_tradnl"/>
        </w:rPr>
        <w:t>, …}, como en la Fig. 5.</w:t>
      </w:r>
    </w:p>
    <w:p w:rsidR="003C16D2" w:rsidRPr="00C92E10" w:rsidRDefault="003C16D2" w:rsidP="003C16D2">
      <w:pPr>
        <w:spacing w:before="0"/>
        <w:rPr>
          <w:lang w:val="es-ES_tradnl"/>
        </w:rPr>
      </w:pPr>
    </w:p>
    <w:p w:rsidR="003C16D2" w:rsidRPr="00C92E10" w:rsidRDefault="003C16D2" w:rsidP="003C16D2">
      <w:pPr>
        <w:spacing w:before="0"/>
        <w:rPr>
          <w:lang w:val="es-ES_tradnl"/>
        </w:rPr>
      </w:pPr>
    </w:p>
    <w:p w:rsidR="003C16D2" w:rsidRPr="00C92E10" w:rsidRDefault="003C16D2" w:rsidP="003C16D2">
      <w:pPr>
        <w:pStyle w:val="FigureNo"/>
        <w:rPr>
          <w:lang w:val="es-ES_tradnl"/>
        </w:rPr>
      </w:pPr>
      <w:r w:rsidRPr="00C92E10">
        <w:rPr>
          <w:lang w:val="es-ES_tradnl"/>
        </w:rPr>
        <w:lastRenderedPageBreak/>
        <w:t>FIGURA 5</w:t>
      </w:r>
    </w:p>
    <w:p w:rsidR="003C16D2" w:rsidRPr="00C92E10" w:rsidRDefault="003C16D2" w:rsidP="003C16D2">
      <w:pPr>
        <w:pStyle w:val="Figuretitle"/>
        <w:rPr>
          <w:lang w:val="es-ES_tradnl"/>
        </w:rPr>
      </w:pPr>
      <w:r w:rsidRPr="00C92E10">
        <w:rPr>
          <w:lang w:val="es-ES_tradnl"/>
        </w:rPr>
        <w:t>Interpolación entre puntos de datos</w:t>
      </w:r>
    </w:p>
    <w:p w:rsidR="003C16D2" w:rsidRPr="00C92E10" w:rsidRDefault="003C16D2" w:rsidP="003C16D2">
      <w:pPr>
        <w:pStyle w:val="Figure"/>
        <w:rPr>
          <w:noProof/>
          <w:lang w:val="es-ES_tradnl" w:eastAsia="zh-CN"/>
        </w:rPr>
      </w:pPr>
      <w:r w:rsidRPr="00C92E10">
        <w:rPr>
          <w:noProof/>
          <w:lang w:val="es-ES_tradnl" w:eastAsia="zh-CN"/>
        </w:rPr>
        <w:object w:dxaOrig="4763" w:dyaOrig="5020">
          <v:shape id="_x0000_i1032" type="#_x0000_t75" style="width:3in;height:230.4pt" o:ole="">
            <v:imagedata r:id="rId28" o:title=""/>
          </v:shape>
          <o:OLEObject Type="Embed" ProgID="CorelDRAW.Graphic.14" ShapeID="_x0000_i1032" DrawAspect="Content" ObjectID="_1605517035" r:id="rId29"/>
        </w:object>
      </w:r>
    </w:p>
    <w:p w:rsidR="003C16D2" w:rsidRPr="00C92E10" w:rsidRDefault="003C16D2" w:rsidP="003C16D2">
      <w:pPr>
        <w:pStyle w:val="Normalaftertitle"/>
        <w:rPr>
          <w:lang w:val="es-ES_tradnl" w:eastAsia="zh-CN"/>
        </w:rPr>
      </w:pPr>
      <w:r w:rsidRPr="00C92E10">
        <w:rPr>
          <w:lang w:val="es-ES_tradnl" w:eastAsia="zh-CN"/>
        </w:rPr>
        <w:t xml:space="preserve">El valor del parámetro </w:t>
      </w:r>
      <w:r w:rsidRPr="00C92E10">
        <w:rPr>
          <w:i/>
          <w:iCs/>
          <w:lang w:val="es-ES_tradnl" w:eastAsia="zh-CN"/>
        </w:rPr>
        <w:t>P</w:t>
      </w:r>
      <w:r w:rsidRPr="00C92E10">
        <w:rPr>
          <w:lang w:val="es-ES_tradnl" w:eastAsia="zh-CN"/>
        </w:rPr>
        <w:t xml:space="preserve"> en el punto (x</w:t>
      </w:r>
      <w:proofErr w:type="gramStart"/>
      <w:r w:rsidRPr="00C92E10">
        <w:rPr>
          <w:lang w:val="es-ES_tradnl" w:eastAsia="zh-CN"/>
        </w:rPr>
        <w:t>,y</w:t>
      </w:r>
      <w:proofErr w:type="gramEnd"/>
      <w:r w:rsidRPr="00C92E10">
        <w:rPr>
          <w:lang w:val="es-ES_tradnl" w:eastAsia="zh-CN"/>
        </w:rPr>
        <w:t>) puede derivarse identificando los valores límite y, así:</w:t>
      </w:r>
    </w:p>
    <w:p w:rsidR="003C16D2" w:rsidRPr="00C92E10" w:rsidRDefault="003C16D2" w:rsidP="003C16D2">
      <w:pPr>
        <w:pStyle w:val="Blanc"/>
        <w:rPr>
          <w:lang w:val="es-ES_tradnl" w:eastAsia="zh-CN"/>
        </w:rPr>
      </w:pPr>
    </w:p>
    <w:p w:rsidR="003C16D2" w:rsidRPr="00C92E10" w:rsidRDefault="003C16D2" w:rsidP="003C16D2">
      <w:pPr>
        <w:pStyle w:val="Equation"/>
        <w:rPr>
          <w:lang w:val="es-ES_tradnl"/>
        </w:rPr>
      </w:pPr>
      <w:r w:rsidRPr="00C92E10">
        <w:rPr>
          <w:lang w:val="es-ES_tradnl"/>
        </w:rPr>
        <w:tab/>
      </w:r>
      <w:r w:rsidRPr="00C92E10">
        <w:rPr>
          <w:lang w:val="es-ES_tradnl"/>
        </w:rPr>
        <w:tab/>
      </w:r>
      <m:oMath>
        <m:sSub>
          <m:sSubPr>
            <m:ctrlPr>
              <w:rPr>
                <w:rFonts w:ascii="Cambria Math" w:hAnsi="Cambria Math"/>
                <w:lang w:val="es-ES_tradnl"/>
              </w:rPr>
            </m:ctrlPr>
          </m:sSubPr>
          <m:e>
            <m:r>
              <m:rPr>
                <m:sty m:val="p"/>
              </m:rPr>
              <w:rPr>
                <w:rFonts w:ascii="Cambria Math" w:hAnsi="Cambria Math"/>
                <w:lang w:val="es-ES_tradnl"/>
              </w:rPr>
              <m:t>λ</m:t>
            </m:r>
          </m:e>
          <m:sub>
            <m:r>
              <w:rPr>
                <w:rFonts w:ascii="Cambria Math" w:hAnsi="Cambria Math"/>
                <w:lang w:val="es-ES_tradnl"/>
              </w:rPr>
              <m:t>x</m:t>
            </m:r>
          </m:sub>
        </m:sSub>
        <m:r>
          <m:rPr>
            <m:sty m:val="p"/>
          </m:rPr>
          <w:rPr>
            <w:rFonts w:ascii="Cambria Math" w:hAnsi="Cambria Math"/>
            <w:lang w:val="es-ES_tradnl"/>
          </w:rPr>
          <m:t xml:space="preserve">= </m:t>
        </m:r>
        <m:f>
          <m:fPr>
            <m:ctrlPr>
              <w:rPr>
                <w:rFonts w:ascii="Cambria Math" w:hAnsi="Cambria Math"/>
                <w:lang w:val="es-ES_tradnl"/>
              </w:rPr>
            </m:ctrlPr>
          </m:fPr>
          <m:num>
            <m:r>
              <w:rPr>
                <w:rFonts w:ascii="Cambria Math" w:hAnsi="Cambria Math"/>
                <w:lang w:val="es-ES_tradnl"/>
              </w:rPr>
              <m:t>x</m:t>
            </m:r>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m:t>
                </m:r>
              </m:sub>
            </m:sSub>
          </m:num>
          <m:den>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2</m:t>
                </m:r>
              </m:sub>
            </m:sSub>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m:t>
                </m:r>
              </m:sub>
            </m:sSub>
          </m:den>
        </m:f>
      </m:oMath>
    </w:p>
    <w:p w:rsidR="003C16D2" w:rsidRPr="00C92E10" w:rsidRDefault="003C16D2" w:rsidP="003C16D2">
      <w:pPr>
        <w:pStyle w:val="Equation"/>
        <w:rPr>
          <w:lang w:val="es-ES_tradnl"/>
        </w:rPr>
      </w:pPr>
      <w:r w:rsidRPr="00C92E10">
        <w:rPr>
          <w:lang w:val="es-ES_tradnl"/>
        </w:rPr>
        <w:tab/>
      </w:r>
      <w:r w:rsidRPr="00C92E10">
        <w:rPr>
          <w:lang w:val="es-ES_tradnl"/>
        </w:rPr>
        <w:tab/>
      </w:r>
      <m:oMath>
        <m:sSub>
          <m:sSubPr>
            <m:ctrlPr>
              <w:rPr>
                <w:rFonts w:ascii="Cambria Math" w:hAnsi="Cambria Math"/>
                <w:lang w:val="es-ES_tradnl"/>
              </w:rPr>
            </m:ctrlPr>
          </m:sSubPr>
          <m:e>
            <m:r>
              <m:rPr>
                <m:sty m:val="p"/>
              </m:rPr>
              <w:rPr>
                <w:rFonts w:ascii="Cambria Math" w:hAnsi="Cambria Math"/>
                <w:lang w:val="es-ES_tradnl"/>
              </w:rPr>
              <m:t>λ</m:t>
            </m:r>
          </m:e>
          <m:sub>
            <m:r>
              <w:rPr>
                <w:rFonts w:ascii="Cambria Math" w:hAnsi="Cambria Math"/>
                <w:lang w:val="es-ES_tradnl"/>
              </w:rPr>
              <m:t>y</m:t>
            </m:r>
          </m:sub>
        </m:sSub>
        <m:r>
          <m:rPr>
            <m:sty m:val="p"/>
          </m:rPr>
          <w:rPr>
            <w:rFonts w:ascii="Cambria Math" w:hAnsi="Cambria Math"/>
            <w:lang w:val="es-ES_tradnl"/>
          </w:rPr>
          <m:t xml:space="preserve">= </m:t>
        </m:r>
        <m:f>
          <m:fPr>
            <m:ctrlPr>
              <w:rPr>
                <w:rFonts w:ascii="Cambria Math" w:hAnsi="Cambria Math"/>
                <w:lang w:val="es-ES_tradnl"/>
              </w:rPr>
            </m:ctrlPr>
          </m:fPr>
          <m:num>
            <m:r>
              <w:rPr>
                <w:rFonts w:ascii="Cambria Math" w:hAnsi="Cambria Math"/>
                <w:lang w:val="es-ES_tradnl"/>
              </w:rPr>
              <m:t>y</m:t>
            </m:r>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1</m:t>
                </m:r>
              </m:sub>
            </m:sSub>
            <m:r>
              <m:rPr>
                <m:sty m:val="p"/>
              </m:rPr>
              <w:rPr>
                <w:rFonts w:ascii="Cambria Math" w:hAnsi="Cambria Math"/>
                <w:lang w:val="es-ES_tradnl"/>
              </w:rPr>
              <m:t xml:space="preserve"> </m:t>
            </m:r>
          </m:num>
          <m:den>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 xml:space="preserve">2 </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1</m:t>
                </m:r>
              </m:sub>
            </m:sSub>
          </m:den>
        </m:f>
      </m:oMath>
    </w:p>
    <w:p w:rsidR="003C16D2" w:rsidRPr="00C92E10" w:rsidRDefault="003C16D2" w:rsidP="003C16D2">
      <w:pPr>
        <w:pStyle w:val="Blanc"/>
        <w:rPr>
          <w:lang w:val="es-ES_tradnl" w:eastAsia="zh-CN"/>
        </w:rPr>
      </w:pPr>
    </w:p>
    <w:p w:rsidR="003C16D2" w:rsidRPr="00C92E10" w:rsidRDefault="003C16D2" w:rsidP="003C16D2">
      <w:pPr>
        <w:pStyle w:val="Equation"/>
        <w:rPr>
          <w:lang w:val="es-ES_tradnl" w:eastAsia="zh-CN"/>
        </w:rPr>
      </w:pPr>
      <w:r w:rsidRPr="00C92E10">
        <w:rPr>
          <w:lang w:val="es-ES_tradnl" w:eastAsia="zh-CN"/>
        </w:rPr>
        <w:t xml:space="preserve">Puede interpolarse </w:t>
      </w:r>
      <w:r w:rsidRPr="00C92E10">
        <w:rPr>
          <w:i/>
          <w:iCs/>
          <w:lang w:val="es-ES_tradnl" w:eastAsia="zh-CN"/>
        </w:rPr>
        <w:t>P</w:t>
      </w:r>
      <w:r w:rsidRPr="00C92E10">
        <w:rPr>
          <w:lang w:val="es-ES_tradnl" w:eastAsia="zh-CN"/>
        </w:rPr>
        <w:t xml:space="preserve"> de la siguiente manera:</w:t>
      </w:r>
    </w:p>
    <w:p w:rsidR="003C16D2" w:rsidRPr="00C92E10" w:rsidRDefault="003C16D2" w:rsidP="003C16D2">
      <w:pPr>
        <w:pStyle w:val="Blanc"/>
        <w:rPr>
          <w:lang w:val="es-ES_tradnl" w:eastAsia="zh-CN"/>
        </w:rPr>
      </w:pP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iCs/>
          <w:lang w:val="es-ES_tradnl"/>
        </w:rPr>
        <w:t>P</w:t>
      </w:r>
      <w:r w:rsidRPr="00C92E10">
        <w:rPr>
          <w:lang w:val="es-ES_tradnl"/>
        </w:rPr>
        <w:t xml:space="preserve"> = (1 – λ</w:t>
      </w:r>
      <w:r w:rsidRPr="00C92E10">
        <w:rPr>
          <w:i/>
          <w:iCs/>
          <w:vertAlign w:val="subscript"/>
          <w:lang w:val="es-ES_tradnl"/>
        </w:rPr>
        <w:t>x</w:t>
      </w:r>
      <w:proofErr w:type="gramStart"/>
      <w:r w:rsidRPr="00C92E10">
        <w:rPr>
          <w:lang w:val="es-ES_tradnl"/>
        </w:rPr>
        <w:t>)(</w:t>
      </w:r>
      <w:proofErr w:type="gramEnd"/>
      <w:r w:rsidRPr="00C92E10">
        <w:rPr>
          <w:lang w:val="es-ES_tradnl"/>
        </w:rPr>
        <w:t>1 – λ</w:t>
      </w:r>
      <w:r w:rsidRPr="00C92E10">
        <w:rPr>
          <w:i/>
          <w:iCs/>
          <w:vertAlign w:val="subscript"/>
          <w:lang w:val="es-ES_tradnl"/>
        </w:rPr>
        <w:t>y</w:t>
      </w:r>
      <w:r w:rsidRPr="00C92E10">
        <w:rPr>
          <w:lang w:val="es-ES_tradnl"/>
        </w:rPr>
        <w:t>)</w:t>
      </w:r>
      <w:r w:rsidRPr="00C92E10">
        <w:rPr>
          <w:i/>
          <w:iCs/>
          <w:lang w:val="es-ES_tradnl"/>
        </w:rPr>
        <w:t>P</w:t>
      </w:r>
      <w:r w:rsidRPr="00C92E10">
        <w:rPr>
          <w:vertAlign w:val="subscript"/>
          <w:lang w:val="es-ES_tradnl"/>
        </w:rPr>
        <w:t>11</w:t>
      </w:r>
      <w:r w:rsidRPr="00C92E10">
        <w:rPr>
          <w:lang w:val="es-ES_tradnl"/>
        </w:rPr>
        <w:t xml:space="preserve"> + λ</w:t>
      </w:r>
      <w:r w:rsidRPr="00C92E10">
        <w:rPr>
          <w:i/>
          <w:iCs/>
          <w:vertAlign w:val="subscript"/>
          <w:lang w:val="es-ES_tradnl"/>
        </w:rPr>
        <w:t>x</w:t>
      </w:r>
      <w:r w:rsidRPr="00C92E10">
        <w:rPr>
          <w:lang w:val="es-ES_tradnl"/>
        </w:rPr>
        <w:t xml:space="preserve"> (1 – λ</w:t>
      </w:r>
      <w:r w:rsidRPr="00C92E10">
        <w:rPr>
          <w:i/>
          <w:iCs/>
          <w:vertAlign w:val="subscript"/>
          <w:lang w:val="es-ES_tradnl"/>
        </w:rPr>
        <w:t>y</w:t>
      </w:r>
      <w:r w:rsidRPr="00C92E10">
        <w:rPr>
          <w:lang w:val="es-ES_tradnl"/>
        </w:rPr>
        <w:t>)</w:t>
      </w:r>
      <w:r w:rsidRPr="00C92E10">
        <w:rPr>
          <w:i/>
          <w:iCs/>
          <w:lang w:val="es-ES_tradnl"/>
        </w:rPr>
        <w:t>P</w:t>
      </w:r>
      <w:r w:rsidRPr="00C92E10">
        <w:rPr>
          <w:vertAlign w:val="subscript"/>
          <w:lang w:val="es-ES_tradnl"/>
        </w:rPr>
        <w:t>21</w:t>
      </w:r>
      <w:r w:rsidRPr="00C92E10">
        <w:rPr>
          <w:lang w:val="es-ES_tradnl"/>
        </w:rPr>
        <w:t xml:space="preserve"> + (1 – λ</w:t>
      </w:r>
      <w:r w:rsidRPr="00C92E10">
        <w:rPr>
          <w:i/>
          <w:iCs/>
          <w:vertAlign w:val="subscript"/>
          <w:lang w:val="es-ES_tradnl"/>
        </w:rPr>
        <w:t>x</w:t>
      </w:r>
      <w:r w:rsidRPr="00C92E10">
        <w:rPr>
          <w:lang w:val="es-ES_tradnl"/>
        </w:rPr>
        <w:t>)λ</w:t>
      </w:r>
      <w:r w:rsidRPr="00C92E10">
        <w:rPr>
          <w:i/>
          <w:iCs/>
          <w:vertAlign w:val="subscript"/>
          <w:lang w:val="es-ES_tradnl"/>
        </w:rPr>
        <w:t>y</w:t>
      </w:r>
      <w:r w:rsidRPr="00C92E10">
        <w:rPr>
          <w:i/>
          <w:iCs/>
          <w:lang w:val="es-ES_tradnl"/>
        </w:rPr>
        <w:t>P</w:t>
      </w:r>
      <w:r w:rsidRPr="00C92E10">
        <w:rPr>
          <w:vertAlign w:val="subscript"/>
          <w:lang w:val="es-ES_tradnl"/>
        </w:rPr>
        <w:t>12</w:t>
      </w:r>
      <w:r w:rsidRPr="00C92E10">
        <w:rPr>
          <w:lang w:val="es-ES_tradnl"/>
        </w:rPr>
        <w:t xml:space="preserve"> + λ</w:t>
      </w:r>
      <w:r w:rsidRPr="00C92E10">
        <w:rPr>
          <w:i/>
          <w:iCs/>
          <w:vertAlign w:val="subscript"/>
          <w:lang w:val="es-ES_tradnl"/>
        </w:rPr>
        <w:t>x</w:t>
      </w:r>
      <w:r w:rsidRPr="00C92E10">
        <w:rPr>
          <w:lang w:val="es-ES_tradnl"/>
        </w:rPr>
        <w:t>λ</w:t>
      </w:r>
      <w:r w:rsidRPr="00C92E10">
        <w:rPr>
          <w:i/>
          <w:iCs/>
          <w:vertAlign w:val="subscript"/>
          <w:lang w:val="es-ES_tradnl"/>
        </w:rPr>
        <w:t>y</w:t>
      </w:r>
      <w:r w:rsidRPr="00C92E10">
        <w:rPr>
          <w:i/>
          <w:iCs/>
          <w:lang w:val="es-ES_tradnl"/>
        </w:rPr>
        <w:t>P</w:t>
      </w:r>
      <w:r w:rsidRPr="00C92E10">
        <w:rPr>
          <w:vertAlign w:val="subscript"/>
          <w:lang w:val="es-ES_tradnl"/>
        </w:rPr>
        <w:t>22</w:t>
      </w:r>
    </w:p>
    <w:p w:rsidR="003C16D2" w:rsidRPr="00C92E10" w:rsidRDefault="003C16D2" w:rsidP="003C16D2">
      <w:pPr>
        <w:pStyle w:val="Blanc"/>
        <w:rPr>
          <w:lang w:val="es-ES_tradnl" w:eastAsia="zh-CN"/>
        </w:rPr>
      </w:pPr>
    </w:p>
    <w:p w:rsidR="003C16D2" w:rsidRPr="00C92E10" w:rsidRDefault="003C16D2" w:rsidP="003C16D2">
      <w:pPr>
        <w:rPr>
          <w:lang w:val="es-ES_tradnl"/>
        </w:rPr>
      </w:pPr>
      <w:r w:rsidRPr="00C92E10">
        <w:rPr>
          <w:lang w:val="es-ES_tradnl"/>
        </w:rPr>
        <w:t>El muestreo del diagrama de antena del satélite no OSG debe adaptarse de modo que la interpolación no conduzca a una aproximación significativa.</w:t>
      </w:r>
    </w:p>
    <w:p w:rsidR="003C16D2" w:rsidRPr="00C92E10" w:rsidRDefault="003C16D2" w:rsidP="003C16D2">
      <w:pPr>
        <w:rPr>
          <w:lang w:val="es-ES_tradnl"/>
        </w:rPr>
      </w:pPr>
      <w:r w:rsidRPr="00C92E10">
        <w:rPr>
          <w:lang w:val="es-ES_tradnl"/>
        </w:rPr>
        <w:t>En el muestreo de la máscara de la dfp deben aplicarse los mismos criterios.</w:t>
      </w:r>
    </w:p>
    <w:p w:rsidR="003C16D2" w:rsidRPr="00C92E10" w:rsidRDefault="003C16D2" w:rsidP="003C16D2">
      <w:pPr>
        <w:pStyle w:val="Heading2"/>
        <w:rPr>
          <w:bCs/>
          <w:lang w:val="es-ES_tradnl"/>
        </w:rPr>
      </w:pPr>
      <w:bookmarkStart w:id="141" w:name="_Toc440700469"/>
      <w:bookmarkStart w:id="142" w:name="_Toc442753264"/>
      <w:bookmarkStart w:id="143" w:name="_Toc442856597"/>
      <w:bookmarkStart w:id="144" w:name="_Toc457102886"/>
      <w:bookmarkStart w:id="145" w:name="_Toc457910987"/>
      <w:bookmarkStart w:id="146" w:name="_Toc107226353"/>
      <w:r w:rsidRPr="00C92E10">
        <w:rPr>
          <w:bCs/>
          <w:lang w:val="es-ES_tradnl"/>
        </w:rPr>
        <w:t>C2.4</w:t>
      </w:r>
      <w:r w:rsidRPr="00C92E10">
        <w:rPr>
          <w:bCs/>
          <w:lang w:val="es-ES_tradnl"/>
        </w:rPr>
        <w:tab/>
        <w:t>Metodología</w:t>
      </w:r>
      <w:bookmarkEnd w:id="141"/>
      <w:bookmarkEnd w:id="142"/>
      <w:bookmarkEnd w:id="143"/>
      <w:bookmarkEnd w:id="144"/>
      <w:bookmarkEnd w:id="145"/>
      <w:bookmarkEnd w:id="146"/>
    </w:p>
    <w:p w:rsidR="003C16D2" w:rsidRPr="00C92E10" w:rsidRDefault="003C16D2" w:rsidP="003C16D2">
      <w:pPr>
        <w:rPr>
          <w:lang w:val="es-ES_tradnl"/>
        </w:rPr>
      </w:pPr>
      <w:proofErr w:type="gramStart"/>
      <w:r w:rsidRPr="00C92E10">
        <w:rPr>
          <w:lang w:val="es-ES_tradnl"/>
        </w:rPr>
        <w:t>El</w:t>
      </w:r>
      <w:proofErr w:type="gramEnd"/>
      <w:r w:rsidRPr="00C92E10">
        <w:rPr>
          <w:lang w:val="es-ES_tradnl"/>
        </w:rPr>
        <w:t xml:space="preserve"> máscara de la dfp se define por la dfp máxima generada por cualquier estación espacial del sistema no OSG interferente y como una función de los parámetros definidos en la Opción 1 o en la Opción 2. Para la generación de la máscara de dfp, las células en la huella del satélite no OSG están situadas de acuerdo con el apuntamiento de haz utilizado por el sistema no OSG. Para satélites con antenas orientables, el satélite puede apuntar en la misma zona de la Tierra gracias a su sistema de seguimiento a través del cielo.</w:t>
      </w:r>
    </w:p>
    <w:p w:rsidR="003C16D2" w:rsidRPr="00C92E10" w:rsidRDefault="003C16D2" w:rsidP="003C16D2">
      <w:pPr>
        <w:rPr>
          <w:lang w:val="es-ES_tradnl"/>
        </w:rPr>
      </w:pPr>
      <w:r w:rsidRPr="00C92E10">
        <w:rPr>
          <w:lang w:val="es-ES_tradnl"/>
        </w:rPr>
        <w:t>Estas células son fijas con relación a la superficie de la Tierra. Para satélites con ángulos de apuntamiento fijos con relación al satélite, el diagrama de las células es el mismo con respecto al satélite pero se mueve con respecto a la Tierra.</w:t>
      </w:r>
    </w:p>
    <w:p w:rsidR="003C16D2" w:rsidRPr="00C92E10" w:rsidRDefault="003C16D2" w:rsidP="003C16D2">
      <w:pPr>
        <w:pStyle w:val="Heading3"/>
        <w:rPr>
          <w:bCs/>
          <w:lang w:val="es-ES_tradnl"/>
        </w:rPr>
      </w:pPr>
      <w:bookmarkStart w:id="147" w:name="_Toc442753265"/>
      <w:bookmarkStart w:id="148" w:name="_Toc457102887"/>
      <w:bookmarkStart w:id="149" w:name="_Toc457910988"/>
      <w:r w:rsidRPr="00C92E10">
        <w:rPr>
          <w:bCs/>
          <w:lang w:val="es-ES_tradnl"/>
        </w:rPr>
        <w:t>C2.4.1</w:t>
      </w:r>
      <w:r w:rsidRPr="00C92E10">
        <w:rPr>
          <w:bCs/>
          <w:lang w:val="es-ES_tradnl"/>
        </w:rPr>
        <w:tab/>
        <w:t xml:space="preserve">Opción </w:t>
      </w:r>
      <w:bookmarkEnd w:id="147"/>
      <w:r w:rsidRPr="00C92E10">
        <w:rPr>
          <w:bCs/>
          <w:lang w:val="es-ES_tradnl"/>
        </w:rPr>
        <w:t>1</w:t>
      </w:r>
      <w:bookmarkEnd w:id="148"/>
      <w:bookmarkEnd w:id="149"/>
    </w:p>
    <w:p w:rsidR="003C16D2" w:rsidRPr="00C92E10" w:rsidRDefault="003C16D2" w:rsidP="003C16D2">
      <w:pPr>
        <w:rPr>
          <w:lang w:val="es-ES_tradnl"/>
        </w:rPr>
      </w:pPr>
      <w:r w:rsidRPr="00C92E10">
        <w:rPr>
          <w:lang w:val="es-ES_tradnl"/>
        </w:rPr>
        <w:t xml:space="preserve">La Opción 1 se ha descrito para una máscara de la dfp definida como una función de, por ejemplo, el ángulo de separación </w:t>
      </w:r>
      <w:r w:rsidRPr="00C92E10">
        <w:rPr>
          <w:rFonts w:ascii="Symbol" w:hAnsi="Symbol"/>
          <w:lang w:val="es-ES_tradnl"/>
        </w:rPr>
        <w:t></w:t>
      </w:r>
      <w:r w:rsidRPr="00C92E10">
        <w:rPr>
          <w:lang w:val="es-ES_tradnl"/>
        </w:rPr>
        <w:t xml:space="preserve">. Si la máscara de la dfp se proporciona como una función del ángulo </w:t>
      </w:r>
      <w:r w:rsidRPr="00C92E10">
        <w:rPr>
          <w:i/>
          <w:lang w:val="es-ES_tradnl"/>
        </w:rPr>
        <w:t>X</w:t>
      </w:r>
      <w:r w:rsidRPr="00C92E10">
        <w:rPr>
          <w:lang w:val="es-ES_tradnl"/>
        </w:rPr>
        <w:t xml:space="preserve">, los cálculos son los mismos sustituyendo el ángulo </w:t>
      </w:r>
      <w:r w:rsidRPr="00C92E10">
        <w:rPr>
          <w:rFonts w:ascii="Symbol" w:hAnsi="Symbol"/>
          <w:lang w:val="es-ES_tradnl"/>
        </w:rPr>
        <w:t></w:t>
      </w:r>
      <w:r w:rsidRPr="00C92E10">
        <w:rPr>
          <w:lang w:val="es-ES_tradnl"/>
        </w:rPr>
        <w:t xml:space="preserve"> por el ángulo </w:t>
      </w:r>
      <w:r w:rsidRPr="00C92E10">
        <w:rPr>
          <w:i/>
          <w:lang w:val="es-ES_tradnl"/>
        </w:rPr>
        <w:t>X</w:t>
      </w:r>
      <w:r w:rsidRPr="00C92E10">
        <w:rPr>
          <w:lang w:val="es-ES_tradnl"/>
        </w:rPr>
        <w:t>.</w:t>
      </w:r>
    </w:p>
    <w:p w:rsidR="003C16D2" w:rsidRPr="00C92E10" w:rsidRDefault="003C16D2" w:rsidP="003C16D2">
      <w:pPr>
        <w:rPr>
          <w:lang w:val="es-ES_tradnl"/>
        </w:rPr>
      </w:pPr>
      <w:r w:rsidRPr="00C92E10">
        <w:rPr>
          <w:lang w:val="es-ES_tradnl"/>
        </w:rPr>
        <w:lastRenderedPageBreak/>
        <w:t xml:space="preserve">La máscara de la dfp se define como una función del ángulo de separación </w:t>
      </w:r>
      <w:r w:rsidRPr="00C92E10">
        <w:rPr>
          <w:rFonts w:ascii="Symbol" w:hAnsi="Symbol"/>
          <w:lang w:val="es-ES_tradnl"/>
        </w:rPr>
        <w:t></w:t>
      </w:r>
      <w:r w:rsidRPr="00C92E10">
        <w:rPr>
          <w:lang w:val="es-ES_tradnl"/>
        </w:rPr>
        <w:t xml:space="preserve"> entre esta estación espacial no OSG y el arco OSG, visto desde cualquier punto de la superficie de la Tierra, y de la diferencia de longitud </w:t>
      </w:r>
      <w:r w:rsidRPr="00C92E10">
        <w:rPr>
          <w:rFonts w:ascii="Symbol" w:hAnsi="Symbol"/>
          <w:lang w:val="es-ES_tradnl"/>
        </w:rPr>
        <w:t></w:t>
      </w:r>
      <w:r w:rsidRPr="00C92E10">
        <w:rPr>
          <w:i/>
          <w:lang w:val="es-ES_tradnl"/>
        </w:rPr>
        <w:t>L</w:t>
      </w:r>
      <w:r w:rsidRPr="00C92E10">
        <w:rPr>
          <w:lang w:val="es-ES_tradnl"/>
        </w:rPr>
        <w:t xml:space="preserve"> entre el punto subsatelital no OSG y el satélite OSG.</w:t>
      </w:r>
    </w:p>
    <w:p w:rsidR="003C16D2" w:rsidRPr="00C92E10" w:rsidRDefault="003C16D2" w:rsidP="003C16D2">
      <w:pPr>
        <w:rPr>
          <w:lang w:val="es-ES_tradnl"/>
        </w:rPr>
      </w:pPr>
      <w:r w:rsidRPr="00C92E10">
        <w:rPr>
          <w:lang w:val="es-ES_tradnl"/>
        </w:rPr>
        <w:t xml:space="preserve">El ángulo </w:t>
      </w:r>
      <w:r w:rsidRPr="00C92E10">
        <w:rPr>
          <w:rFonts w:ascii="Symbol" w:hAnsi="Symbol"/>
          <w:lang w:val="es-ES_tradnl"/>
        </w:rPr>
        <w:fldChar w:fldCharType="begin"/>
      </w:r>
      <w:r w:rsidRPr="00C92E10">
        <w:rPr>
          <w:rFonts w:ascii="Symbol" w:hAnsi="Symbol"/>
          <w:lang w:val="es-ES_tradnl"/>
        </w:rPr>
        <w:instrText>symbol 97 \f "Symbol" \s 10</w:instrText>
      </w:r>
      <w:r w:rsidRPr="00C92E10">
        <w:rPr>
          <w:rFonts w:ascii="Symbol" w:hAnsi="Symbol"/>
          <w:lang w:val="es-ES_tradnl"/>
        </w:rPr>
        <w:fldChar w:fldCharType="separate"/>
      </w:r>
      <w:r w:rsidRPr="00C92E10">
        <w:rPr>
          <w:rFonts w:ascii="Symbol" w:hAnsi="Symbol"/>
          <w:lang w:val="es-ES_tradnl"/>
        </w:rPr>
        <w:t></w:t>
      </w:r>
      <w:r w:rsidRPr="00C92E10">
        <w:rPr>
          <w:rFonts w:ascii="Symbol" w:hAnsi="Symbol"/>
          <w:lang w:val="es-ES_tradnl"/>
        </w:rPr>
        <w:fldChar w:fldCharType="end"/>
      </w:r>
      <w:r w:rsidRPr="00C92E10">
        <w:rPr>
          <w:lang w:val="es-ES_tradnl"/>
        </w:rPr>
        <w:t xml:space="preserve"> es por tanto el ángulo topocéntrico mínimo, medido desde esta estación terrena concreta, entre la estación espacial no OSG interferente y cualquier punto en el arco OSG visible.</w:t>
      </w:r>
    </w:p>
    <w:p w:rsidR="003C16D2" w:rsidRPr="00C92E10" w:rsidRDefault="003C16D2" w:rsidP="003C16D2">
      <w:pPr>
        <w:rPr>
          <w:lang w:val="es-ES_tradnl"/>
        </w:rPr>
      </w:pPr>
      <w:r w:rsidRPr="00C92E10">
        <w:rPr>
          <w:lang w:val="es-ES_tradnl"/>
        </w:rPr>
        <w:t xml:space="preserve">El objetivo de la máscara es definir el nivel máximo posible de la dfp radiada por la estación espacial no OSG como una función del ángulo de separación entre la estación espacial no OSG y el arco OSG en cualquier punto de tierra, para cada intervalo de </w:t>
      </w:r>
      <w:r w:rsidRPr="00C92E10">
        <w:rPr>
          <w:rFonts w:ascii="Symbol" w:hAnsi="Symbol"/>
          <w:lang w:val="es-ES_tradnl"/>
        </w:rPr>
        <w:t></w:t>
      </w:r>
      <w:r w:rsidRPr="00C92E10">
        <w:rPr>
          <w:i/>
          <w:lang w:val="es-ES_tradnl"/>
        </w:rPr>
        <w:t>L</w:t>
      </w:r>
      <w:r w:rsidRPr="00C92E10">
        <w:rPr>
          <w:lang w:val="es-ES_tradnl"/>
        </w:rPr>
        <w:t>.</w:t>
      </w:r>
    </w:p>
    <w:p w:rsidR="003C16D2" w:rsidRPr="00C92E10" w:rsidRDefault="003C16D2" w:rsidP="003C16D2">
      <w:pPr>
        <w:rPr>
          <w:lang w:val="es-ES_tradnl"/>
        </w:rPr>
      </w:pPr>
      <w:r w:rsidRPr="00C92E10">
        <w:rPr>
          <w:lang w:val="es-ES_tradnl"/>
        </w:rPr>
        <w:t>En cada punto de proyección del satélite no OSG en la superficie de la Tierra, el valor de la dfp depende de:</w:t>
      </w:r>
    </w:p>
    <w:p w:rsidR="003C16D2" w:rsidRPr="00C92E10" w:rsidRDefault="003C16D2" w:rsidP="003C16D2">
      <w:pPr>
        <w:pStyle w:val="enumlev1"/>
        <w:rPr>
          <w:lang w:val="es-ES_tradnl"/>
        </w:rPr>
      </w:pPr>
      <w:r w:rsidRPr="00C92E10">
        <w:rPr>
          <w:lang w:val="es-ES_tradnl"/>
        </w:rPr>
        <w:t>–</w:t>
      </w:r>
      <w:r w:rsidRPr="00C92E10">
        <w:rPr>
          <w:lang w:val="es-ES_tradnl"/>
        </w:rPr>
        <w:tab/>
        <w:t>la configuración de los haces puntuales que son iluminados por el satélite;</w:t>
      </w:r>
    </w:p>
    <w:p w:rsidR="003C16D2" w:rsidRPr="00C92E10" w:rsidRDefault="003C16D2" w:rsidP="003C16D2">
      <w:pPr>
        <w:pStyle w:val="enumlev1"/>
        <w:rPr>
          <w:lang w:val="es-ES_tradnl"/>
        </w:rPr>
      </w:pPr>
      <w:r w:rsidRPr="00C92E10">
        <w:rPr>
          <w:lang w:val="es-ES_tradnl"/>
        </w:rPr>
        <w:t>–</w:t>
      </w:r>
      <w:r w:rsidRPr="00C92E10">
        <w:rPr>
          <w:lang w:val="es-ES_tradnl"/>
        </w:rPr>
        <w:tab/>
        <w:t>el número máximo de haces isofrecuencia que pueden ser iluminados simultáneamente;</w:t>
      </w:r>
    </w:p>
    <w:p w:rsidR="003C16D2" w:rsidRPr="00C92E10" w:rsidRDefault="003C16D2" w:rsidP="003C16D2">
      <w:pPr>
        <w:pStyle w:val="enumlev1"/>
        <w:rPr>
          <w:lang w:val="es-ES_tradnl"/>
        </w:rPr>
      </w:pPr>
      <w:r w:rsidRPr="00C92E10">
        <w:rPr>
          <w:lang w:val="es-ES_tradnl"/>
        </w:rPr>
        <w:t>–</w:t>
      </w:r>
      <w:r w:rsidRPr="00C92E10">
        <w:rPr>
          <w:lang w:val="es-ES_tradnl"/>
        </w:rPr>
        <w:tab/>
        <w:t>el número máximo de haces isofrecuencia y copolarizados que pueden ser iluminados simultáneamente;</w:t>
      </w:r>
    </w:p>
    <w:p w:rsidR="003C16D2" w:rsidRPr="00C92E10" w:rsidRDefault="003C16D2" w:rsidP="003C16D2">
      <w:pPr>
        <w:pStyle w:val="enumlev1"/>
        <w:rPr>
          <w:lang w:val="es-ES_tradnl"/>
        </w:rPr>
      </w:pPr>
      <w:r w:rsidRPr="00C92E10">
        <w:rPr>
          <w:lang w:val="es-ES_tradnl"/>
        </w:rPr>
        <w:t>–</w:t>
      </w:r>
      <w:r w:rsidRPr="00C92E10">
        <w:rPr>
          <w:lang w:val="es-ES_tradnl"/>
        </w:rPr>
        <w:tab/>
        <w:t>la potencia máxima disponible en el repetidor del satélite.</w:t>
      </w:r>
    </w:p>
    <w:p w:rsidR="003C16D2" w:rsidRPr="00C92E10" w:rsidRDefault="003C16D2" w:rsidP="003C16D2">
      <w:pPr>
        <w:rPr>
          <w:lang w:val="es-ES_tradnl"/>
        </w:rPr>
      </w:pPr>
      <w:r w:rsidRPr="00C92E10">
        <w:rPr>
          <w:lang w:val="es-ES_tradnl"/>
        </w:rPr>
        <w:t>La metodología propuesta para la generación de la máscara de la dfp comprende los siguientes pasos:</w:t>
      </w:r>
    </w:p>
    <w:p w:rsidR="003C16D2" w:rsidRPr="00C92E10" w:rsidRDefault="003C16D2" w:rsidP="003C16D2">
      <w:pPr>
        <w:rPr>
          <w:lang w:val="es-ES_tradnl"/>
        </w:rPr>
      </w:pPr>
      <w:r w:rsidRPr="00C92E10">
        <w:rPr>
          <w:i/>
          <w:lang w:val="es-ES_tradnl"/>
        </w:rPr>
        <w:t>Paso 1</w:t>
      </w:r>
      <w:r w:rsidRPr="00C92E10">
        <w:rPr>
          <w:lang w:val="es-ES_tradnl"/>
        </w:rPr>
        <w:t xml:space="preserve">: En un momento dado, en el campo de visión de una estación espacial no OSG, </w:t>
      </w:r>
      <w:r w:rsidRPr="00C92E10">
        <w:rPr>
          <w:i/>
          <w:lang w:val="es-ES_tradnl"/>
        </w:rPr>
        <w:t>N</w:t>
      </w:r>
      <w:r w:rsidRPr="00C92E10">
        <w:rPr>
          <w:i/>
          <w:position w:val="-4"/>
          <w:sz w:val="16"/>
          <w:lang w:val="es-ES_tradnl"/>
        </w:rPr>
        <w:t>total</w:t>
      </w:r>
      <w:r w:rsidRPr="00C92E10">
        <w:rPr>
          <w:lang w:val="es-ES_tradnl"/>
        </w:rPr>
        <w:t xml:space="preserve"> es el número máximo de células que pueden verse con el ángulo de elevación de servicio mínimo.</w:t>
      </w:r>
    </w:p>
    <w:p w:rsidR="003C16D2" w:rsidRPr="00C92E10" w:rsidRDefault="003C16D2" w:rsidP="003C16D2">
      <w:pPr>
        <w:rPr>
          <w:lang w:val="es-ES_tradnl"/>
        </w:rPr>
      </w:pPr>
      <w:r w:rsidRPr="00C92E10">
        <w:rPr>
          <w:i/>
          <w:lang w:val="es-ES_tradnl"/>
        </w:rPr>
        <w:t>Paso 2</w:t>
      </w:r>
      <w:r w:rsidRPr="00C92E10">
        <w:rPr>
          <w:lang w:val="es-ES_tradnl"/>
        </w:rPr>
        <w:t>: En el campo de visión de la estación espacial no OSG se pueden dibujar líneas iso-</w:t>
      </w:r>
      <w:r w:rsidRPr="00C92E10">
        <w:rPr>
          <w:rFonts w:ascii="Symbol" w:hAnsi="Symbol"/>
          <w:lang w:val="es-ES_tradnl"/>
        </w:rPr>
        <w:t></w:t>
      </w:r>
      <w:r w:rsidRPr="00C92E10">
        <w:rPr>
          <w:lang w:val="es-ES_tradnl"/>
        </w:rPr>
        <w:t xml:space="preserve">, es decir, puntos en la superficie de la Tierra que comparten el mismo valor de </w:t>
      </w:r>
      <w:r w:rsidRPr="00C92E10">
        <w:rPr>
          <w:rFonts w:ascii="Symbol" w:hAnsi="Symbol"/>
          <w:lang w:val="es-ES_tradnl"/>
        </w:rPr>
        <w:t></w:t>
      </w:r>
      <w:r w:rsidRPr="00C92E10">
        <w:rPr>
          <w:lang w:val="es-ES_tradnl"/>
        </w:rPr>
        <w:t xml:space="preserve"> (véanse las Figs. 6y 7).</w:t>
      </w:r>
    </w:p>
    <w:p w:rsidR="003C16D2" w:rsidRPr="00C92E10" w:rsidRDefault="003C16D2" w:rsidP="003C16D2">
      <w:pPr>
        <w:pStyle w:val="FigureNo"/>
        <w:rPr>
          <w:lang w:val="es-ES_tradnl"/>
        </w:rPr>
      </w:pPr>
      <w:r w:rsidRPr="00C92E10">
        <w:rPr>
          <w:lang w:val="es-ES_tradnl"/>
        </w:rPr>
        <w:t>FigurA 6</w:t>
      </w:r>
    </w:p>
    <w:p w:rsidR="003C16D2" w:rsidRPr="00C92E10" w:rsidRDefault="003C16D2" w:rsidP="003C16D2">
      <w:pPr>
        <w:pStyle w:val="Figuretitle"/>
        <w:rPr>
          <w:lang w:val="es-ES_tradnl"/>
        </w:rPr>
      </w:pPr>
      <w:r w:rsidRPr="00C92E10">
        <w:rPr>
          <w:lang w:val="es-ES_tradnl"/>
        </w:rPr>
        <w:t>Campo de visión de una estación espacial no OSG (Opción 1)</w:t>
      </w:r>
    </w:p>
    <w:p w:rsidR="003C16D2" w:rsidRPr="00C92E10" w:rsidRDefault="00A601FD" w:rsidP="003C16D2">
      <w:pPr>
        <w:pStyle w:val="Figure"/>
        <w:rPr>
          <w:szCs w:val="24"/>
          <w:lang w:val="es-ES_tradnl"/>
        </w:rPr>
      </w:pPr>
      <w:r w:rsidRPr="00C92E10">
        <w:rPr>
          <w:lang w:val="es-ES_tradnl"/>
        </w:rPr>
        <w:object w:dxaOrig="6029" w:dyaOrig="4131">
          <v:shape id="_x0000_i1033" type="#_x0000_t75" style="width:316.8pt;height:223.5pt;mso-position-horizontal:absolute" o:ole="">
            <v:imagedata r:id="rId30" o:title=""/>
          </v:shape>
          <o:OLEObject Type="Embed" ProgID="CorelDraw.Graphic.16" ShapeID="_x0000_i1033" DrawAspect="Content" ObjectID="_1605517036" r:id="rId31"/>
        </w:object>
      </w:r>
    </w:p>
    <w:p w:rsidR="003C16D2" w:rsidRPr="00C92E10" w:rsidRDefault="003C16D2" w:rsidP="003C16D2">
      <w:pPr>
        <w:pStyle w:val="Normalaftertitle"/>
        <w:rPr>
          <w:lang w:val="es-ES_tradnl"/>
        </w:rPr>
      </w:pPr>
      <w:r w:rsidRPr="00C92E10">
        <w:rPr>
          <w:i/>
          <w:lang w:val="es-ES_tradnl"/>
        </w:rPr>
        <w:t>Paso 3</w:t>
      </w:r>
      <w:r w:rsidRPr="00C92E10">
        <w:rPr>
          <w:lang w:val="es-ES_tradnl"/>
        </w:rPr>
        <w:t>: A lo largo de una línea iso-</w:t>
      </w:r>
      <w:r w:rsidRPr="00C92E10">
        <w:rPr>
          <w:rFonts w:ascii="Symbol" w:hAnsi="Symbol"/>
          <w:lang w:val="es-ES_tradnl"/>
        </w:rPr>
        <w:t></w:t>
      </w:r>
      <w:r w:rsidRPr="00C92E10">
        <w:rPr>
          <w:lang w:val="es-ES_tradnl"/>
        </w:rPr>
        <w:t xml:space="preserve">, se definen intervalos de </w:t>
      </w:r>
      <w:r w:rsidRPr="00C92E10">
        <w:rPr>
          <w:rFonts w:ascii="Symbol" w:hAnsi="Symbol"/>
          <w:lang w:val="es-ES_tradnl"/>
        </w:rPr>
        <w:t></w:t>
      </w:r>
      <w:r w:rsidRPr="00C92E10">
        <w:rPr>
          <w:i/>
          <w:lang w:val="es-ES_tradnl"/>
        </w:rPr>
        <w:t>L</w:t>
      </w:r>
      <w:r w:rsidRPr="00C92E10">
        <w:rPr>
          <w:lang w:val="es-ES_tradnl"/>
        </w:rPr>
        <w:t xml:space="preserve">: diferencia de longitud entre el punto subsatelital no OSG y el punto en el arco de la OSF en que el ángulo </w:t>
      </w:r>
      <w:r w:rsidRPr="00C92E10">
        <w:rPr>
          <w:rFonts w:ascii="Symbol" w:hAnsi="Symbol"/>
          <w:lang w:val="es-ES_tradnl"/>
        </w:rPr>
        <w:t></w:t>
      </w:r>
      <w:r w:rsidRPr="00C92E10">
        <w:rPr>
          <w:lang w:val="es-ES_tradnl"/>
        </w:rPr>
        <w:t xml:space="preserve"> (o </w:t>
      </w:r>
      <w:proofErr w:type="gramStart"/>
      <w:r w:rsidRPr="00C92E10">
        <w:rPr>
          <w:rFonts w:ascii="Tms Rmn" w:hAnsi="Tms Rmn"/>
          <w:i/>
          <w:lang w:val="es-ES_tradnl"/>
        </w:rPr>
        <w:t>X</w:t>
      </w:r>
      <w:r w:rsidRPr="00C92E10">
        <w:rPr>
          <w:rFonts w:ascii="Tms Rmn" w:hAnsi="Tms Rmn"/>
          <w:sz w:val="18"/>
          <w:lang w:val="es-ES_tradnl"/>
        </w:rPr>
        <w:t xml:space="preserve"> </w:t>
      </w:r>
      <w:r w:rsidRPr="00C92E10">
        <w:rPr>
          <w:rFonts w:ascii="Tms Rmn" w:hAnsi="Tms Rmn"/>
          <w:lang w:val="es-ES_tradnl"/>
        </w:rPr>
        <w:t>)</w:t>
      </w:r>
      <w:proofErr w:type="gramEnd"/>
      <w:r w:rsidRPr="00C92E10">
        <w:rPr>
          <w:rFonts w:ascii="Tms Rmn" w:hAnsi="Tms Rmn"/>
          <w:lang w:val="es-ES_tradnl"/>
        </w:rPr>
        <w:t xml:space="preserve"> se hace mínimo.</w:t>
      </w:r>
    </w:p>
    <w:p w:rsidR="003C16D2" w:rsidRPr="00C92E10" w:rsidRDefault="003C16D2" w:rsidP="003C16D2">
      <w:pPr>
        <w:rPr>
          <w:lang w:val="es-ES_tradnl"/>
        </w:rPr>
      </w:pPr>
      <w:r w:rsidRPr="00C92E10">
        <w:rPr>
          <w:i/>
          <w:lang w:val="es-ES_tradnl"/>
        </w:rPr>
        <w:t>Paso 4</w:t>
      </w:r>
      <w:r w:rsidRPr="00C92E10">
        <w:rPr>
          <w:lang w:val="es-ES_tradnl"/>
        </w:rPr>
        <w:t xml:space="preserve">: Para cada intervalo de </w:t>
      </w:r>
      <w:r w:rsidRPr="00C92E10">
        <w:rPr>
          <w:rFonts w:ascii="Symbol" w:hAnsi="Symbol"/>
          <w:lang w:val="es-ES_tradnl"/>
        </w:rPr>
        <w:t></w:t>
      </w:r>
      <w:r w:rsidRPr="00C92E10">
        <w:rPr>
          <w:i/>
          <w:lang w:val="es-ES_tradnl"/>
        </w:rPr>
        <w:t>L</w:t>
      </w:r>
      <w:r w:rsidRPr="00C92E10">
        <w:rPr>
          <w:lang w:val="es-ES_tradnl"/>
        </w:rPr>
        <w:t>, la línea iso-</w:t>
      </w:r>
      <w:r w:rsidRPr="00C92E10">
        <w:rPr>
          <w:rFonts w:ascii="Symbol" w:hAnsi="Symbol"/>
          <w:lang w:val="es-ES_tradnl"/>
        </w:rPr>
        <w:t></w:t>
      </w:r>
      <w:r w:rsidRPr="00C92E10">
        <w:rPr>
          <w:lang w:val="es-ES_tradnl"/>
        </w:rPr>
        <w:t xml:space="preserve"> puede definirse por un conjunto de </w:t>
      </w:r>
      <w:r w:rsidRPr="00C92E10">
        <w:rPr>
          <w:i/>
          <w:lang w:val="es-ES_tradnl"/>
        </w:rPr>
        <w:t>n</w:t>
      </w:r>
      <w:r w:rsidRPr="00C92E10">
        <w:rPr>
          <w:lang w:val="es-ES_tradnl"/>
        </w:rPr>
        <w:t xml:space="preserve"> puntos M</w:t>
      </w:r>
      <w:r w:rsidRPr="00C92E10">
        <w:rPr>
          <w:rFonts w:ascii="Symbol" w:hAnsi="Symbol"/>
          <w:position w:val="-4"/>
          <w:sz w:val="16"/>
          <w:lang w:val="es-ES_tradnl"/>
        </w:rPr>
        <w:t></w:t>
      </w:r>
      <w:proofErr w:type="gramStart"/>
      <w:r w:rsidRPr="00C92E10">
        <w:rPr>
          <w:position w:val="-4"/>
          <w:sz w:val="16"/>
          <w:lang w:val="es-ES_tradnl"/>
        </w:rPr>
        <w:t>,</w:t>
      </w:r>
      <w:r w:rsidRPr="00C92E10">
        <w:rPr>
          <w:i/>
          <w:position w:val="-4"/>
          <w:sz w:val="16"/>
          <w:lang w:val="es-ES_tradnl"/>
        </w:rPr>
        <w:t>k</w:t>
      </w:r>
      <w:proofErr w:type="gramEnd"/>
      <w:r w:rsidRPr="00C92E10">
        <w:rPr>
          <w:lang w:val="es-ES_tradnl"/>
        </w:rPr>
        <w:t xml:space="preserve"> con </w:t>
      </w:r>
      <w:r w:rsidRPr="00C92E10">
        <w:rPr>
          <w:i/>
          <w:lang w:val="es-ES_tradnl"/>
        </w:rPr>
        <w:t>k</w:t>
      </w:r>
      <w:r w:rsidRPr="00C92E10">
        <w:rPr>
          <w:lang w:val="es-ES_tradnl"/>
        </w:rPr>
        <w:t> </w:t>
      </w:r>
      <w:r w:rsidRPr="00C92E10">
        <w:rPr>
          <w:rFonts w:ascii="Symbol" w:hAnsi="Symbol"/>
          <w:lang w:val="es-ES_tradnl"/>
        </w:rPr>
        <w:t></w:t>
      </w:r>
      <w:r w:rsidRPr="00C92E10">
        <w:rPr>
          <w:lang w:val="es-ES_tradnl"/>
        </w:rPr>
        <w:t xml:space="preserve"> 1, 2,... </w:t>
      </w:r>
      <w:r w:rsidRPr="00C92E10">
        <w:rPr>
          <w:i/>
          <w:lang w:val="es-ES_tradnl"/>
        </w:rPr>
        <w:t>n</w:t>
      </w:r>
      <w:r w:rsidRPr="00C92E10">
        <w:rPr>
          <w:lang w:val="es-ES_tradnl"/>
        </w:rPr>
        <w:t xml:space="preserve">. Para determinar la dfp máxima correspondiente a un valor dado de </w:t>
      </w:r>
      <w:r w:rsidRPr="00C92E10">
        <w:rPr>
          <w:rFonts w:ascii="Symbol" w:hAnsi="Symbol"/>
          <w:lang w:val="es-ES_tradnl"/>
        </w:rPr>
        <w:t></w:t>
      </w:r>
      <w:r w:rsidRPr="00C92E10">
        <w:rPr>
          <w:lang w:val="es-ES_tradnl"/>
        </w:rPr>
        <w:t>, es necesario calcular la dfp máxima en cada uno de los puntos M</w:t>
      </w:r>
      <w:r w:rsidRPr="00C92E10">
        <w:rPr>
          <w:rFonts w:ascii="Symbol" w:hAnsi="Symbol"/>
          <w:position w:val="-4"/>
          <w:sz w:val="16"/>
          <w:lang w:val="es-ES_tradnl"/>
        </w:rPr>
        <w:t></w:t>
      </w:r>
      <w:proofErr w:type="gramStart"/>
      <w:r w:rsidRPr="00C92E10">
        <w:rPr>
          <w:position w:val="-4"/>
          <w:sz w:val="16"/>
          <w:lang w:val="es-ES_tradnl"/>
        </w:rPr>
        <w:t>,</w:t>
      </w:r>
      <w:r w:rsidRPr="00C92E10">
        <w:rPr>
          <w:i/>
          <w:position w:val="-4"/>
          <w:sz w:val="16"/>
          <w:lang w:val="es-ES_tradnl"/>
        </w:rPr>
        <w:t>k</w:t>
      </w:r>
      <w:proofErr w:type="gramEnd"/>
      <w:r w:rsidRPr="00C92E10">
        <w:rPr>
          <w:lang w:val="es-ES_tradnl"/>
        </w:rPr>
        <w:t xml:space="preserve"> con </w:t>
      </w:r>
      <w:r w:rsidRPr="00C92E10">
        <w:rPr>
          <w:i/>
          <w:lang w:val="es-ES_tradnl"/>
        </w:rPr>
        <w:t>k</w:t>
      </w:r>
      <w:r w:rsidRPr="00C92E10">
        <w:rPr>
          <w:lang w:val="es-ES_tradnl"/>
        </w:rPr>
        <w:t> </w:t>
      </w:r>
      <w:r w:rsidRPr="00C92E10">
        <w:rPr>
          <w:rFonts w:ascii="Symbol" w:hAnsi="Symbol"/>
          <w:lang w:val="es-ES_tradnl"/>
        </w:rPr>
        <w:t></w:t>
      </w:r>
      <w:r w:rsidRPr="00C92E10">
        <w:rPr>
          <w:lang w:val="es-ES_tradnl"/>
        </w:rPr>
        <w:t xml:space="preserve"> 1, 2,... </w:t>
      </w:r>
      <w:r w:rsidRPr="00C92E10">
        <w:rPr>
          <w:i/>
          <w:lang w:val="es-ES_tradnl"/>
        </w:rPr>
        <w:t>n</w:t>
      </w:r>
      <w:r w:rsidRPr="00C92E10">
        <w:rPr>
          <w:lang w:val="es-ES_tradnl"/>
        </w:rPr>
        <w:t xml:space="preserve">. La dfp máxima en un punto </w:t>
      </w:r>
      <w:r w:rsidRPr="00C92E10">
        <w:rPr>
          <w:lang w:val="es-ES_tradnl"/>
        </w:rPr>
        <w:lastRenderedPageBreak/>
        <w:t>M</w:t>
      </w:r>
      <w:r w:rsidRPr="00C92E10">
        <w:rPr>
          <w:rFonts w:ascii="Symbol" w:hAnsi="Symbol"/>
          <w:position w:val="-4"/>
          <w:sz w:val="16"/>
          <w:lang w:val="es-ES_tradnl"/>
        </w:rPr>
        <w:t></w:t>
      </w:r>
      <w:r w:rsidRPr="00C92E10">
        <w:rPr>
          <w:position w:val="-4"/>
          <w:sz w:val="16"/>
          <w:lang w:val="es-ES_tradnl"/>
        </w:rPr>
        <w:t>,</w:t>
      </w:r>
      <w:r w:rsidRPr="00C92E10">
        <w:rPr>
          <w:i/>
          <w:position w:val="-4"/>
          <w:sz w:val="16"/>
          <w:lang w:val="es-ES_tradnl"/>
        </w:rPr>
        <w:t>k</w:t>
      </w:r>
      <w:r w:rsidRPr="00C92E10">
        <w:rPr>
          <w:lang w:val="es-ES_tradnl"/>
        </w:rPr>
        <w:t xml:space="preserve"> se determina hallando en primer lugar la dfp aportada por cada célula</w:t>
      </w:r>
      <w:r w:rsidRPr="00C92E10">
        <w:rPr>
          <w:i/>
          <w:position w:val="-4"/>
          <w:sz w:val="16"/>
          <w:lang w:val="es-ES_tradnl"/>
        </w:rPr>
        <w:t>i</w:t>
      </w:r>
      <w:r w:rsidRPr="00C92E10">
        <w:rPr>
          <w:lang w:val="es-ES_tradnl"/>
        </w:rPr>
        <w:t xml:space="preserve"> en dirección a M</w:t>
      </w:r>
      <w:r w:rsidRPr="00C92E10">
        <w:rPr>
          <w:rFonts w:ascii="Symbol" w:hAnsi="Symbol"/>
          <w:position w:val="-4"/>
          <w:sz w:val="16"/>
          <w:lang w:val="es-ES_tradnl"/>
        </w:rPr>
        <w:t></w:t>
      </w:r>
      <w:r w:rsidRPr="00C92E10">
        <w:rPr>
          <w:position w:val="-4"/>
          <w:sz w:val="16"/>
          <w:lang w:val="es-ES_tradnl"/>
        </w:rPr>
        <w:t>,</w:t>
      </w:r>
      <w:r w:rsidRPr="00C92E10">
        <w:rPr>
          <w:i/>
          <w:position w:val="-4"/>
          <w:sz w:val="16"/>
          <w:lang w:val="es-ES_tradnl"/>
        </w:rPr>
        <w:t>k</w:t>
      </w:r>
      <w:r w:rsidRPr="00C92E10">
        <w:rPr>
          <w:lang w:val="es-ES_tradnl"/>
        </w:rPr>
        <w:t xml:space="preserve"> habida en cuenta de la dependencia de los diagramas de lóbulos laterales con el ángulo de inclinación del haz. Se suman a continuación las contribuciones de las dfp máximas en dirección a M</w:t>
      </w:r>
      <w:r w:rsidRPr="00C92E10">
        <w:rPr>
          <w:rFonts w:ascii="Symbol" w:hAnsi="Symbol"/>
          <w:position w:val="-4"/>
          <w:sz w:val="16"/>
          <w:lang w:val="es-ES_tradnl"/>
        </w:rPr>
        <w:t></w:t>
      </w:r>
      <w:proofErr w:type="gramStart"/>
      <w:r w:rsidRPr="00C92E10">
        <w:rPr>
          <w:position w:val="-4"/>
          <w:sz w:val="16"/>
          <w:lang w:val="es-ES_tradnl"/>
        </w:rPr>
        <w:t>,</w:t>
      </w:r>
      <w:r w:rsidRPr="00C92E10">
        <w:rPr>
          <w:i/>
          <w:position w:val="-4"/>
          <w:sz w:val="16"/>
          <w:lang w:val="es-ES_tradnl"/>
        </w:rPr>
        <w:t>k</w:t>
      </w:r>
      <w:proofErr w:type="gramEnd"/>
      <w:r w:rsidRPr="00C92E10">
        <w:rPr>
          <w:lang w:val="es-ES_tradnl"/>
        </w:rPr>
        <w:t>, estando restringido el número de contribuciones por las limitaciones físicas de la estación espacial:</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De las </w:t>
      </w:r>
      <w:r w:rsidRPr="00C92E10">
        <w:rPr>
          <w:i/>
          <w:lang w:val="es-ES_tradnl"/>
        </w:rPr>
        <w:t>N</w:t>
      </w:r>
      <w:r w:rsidRPr="00C92E10">
        <w:rPr>
          <w:i/>
          <w:position w:val="-4"/>
          <w:sz w:val="16"/>
          <w:lang w:val="es-ES_tradnl"/>
        </w:rPr>
        <w:t>total</w:t>
      </w:r>
      <w:r w:rsidRPr="00C92E10">
        <w:rPr>
          <w:lang w:val="es-ES_tradnl"/>
        </w:rPr>
        <w:t xml:space="preserve"> células que pueden verse dentro de la zona de cobertura de la estación espacial bajo un ángulo de elevación mínimo para el funcionamiento, solamente </w:t>
      </w:r>
      <w:r w:rsidRPr="00C92E10">
        <w:rPr>
          <w:i/>
          <w:lang w:val="es-ES_tradnl"/>
        </w:rPr>
        <w:t>N</w:t>
      </w:r>
      <w:r w:rsidRPr="00C92E10">
        <w:rPr>
          <w:i/>
          <w:position w:val="-4"/>
          <w:sz w:val="16"/>
          <w:lang w:val="es-ES_tradnl"/>
        </w:rPr>
        <w:t>co</w:t>
      </w:r>
      <w:r w:rsidRPr="00C92E10">
        <w:rPr>
          <w:lang w:val="es-ES_tradnl"/>
        </w:rPr>
        <w:t xml:space="preserve"> células pueden ser iluminadas en la misma anchura de banda, en un sentido de polarización, y </w:t>
      </w:r>
      <w:r w:rsidRPr="00C92E10">
        <w:rPr>
          <w:i/>
          <w:lang w:val="es-ES_tradnl"/>
        </w:rPr>
        <w:t>N</w:t>
      </w:r>
      <w:r w:rsidRPr="00C92E10">
        <w:rPr>
          <w:i/>
          <w:position w:val="-4"/>
          <w:sz w:val="16"/>
          <w:lang w:val="es-ES_tradnl"/>
        </w:rPr>
        <w:t>cruzada</w:t>
      </w:r>
      <w:r w:rsidRPr="00C92E10">
        <w:rPr>
          <w:lang w:val="es-ES_tradnl"/>
        </w:rPr>
        <w:t xml:space="preserve"> células en el otro sentido de polarización. Esto caracteriza la limitación del sistema de antena de la estación espacial no OSG. Para calcular la máscara en una polarización, se identifican las células que pueden ser iluminadas en dicha polarización, y se considera el nivel de polarización cruzada para otras células.</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De estas </w:t>
      </w:r>
      <w:r w:rsidRPr="00C92E10">
        <w:rPr>
          <w:i/>
          <w:lang w:val="es-ES_tradnl"/>
        </w:rPr>
        <w:t>N</w:t>
      </w:r>
      <w:r w:rsidRPr="00C92E10">
        <w:rPr>
          <w:i/>
          <w:position w:val="-4"/>
          <w:sz w:val="16"/>
          <w:lang w:val="es-ES_tradnl"/>
        </w:rPr>
        <w:t>co</w:t>
      </w:r>
      <w:r w:rsidRPr="00C92E10">
        <w:rPr>
          <w:lang w:val="es-ES_tradnl"/>
        </w:rPr>
        <w:t xml:space="preserve"> y </w:t>
      </w:r>
      <w:r w:rsidRPr="00C92E10">
        <w:rPr>
          <w:i/>
          <w:lang w:val="es-ES_tradnl"/>
        </w:rPr>
        <w:t>N</w:t>
      </w:r>
      <w:r w:rsidRPr="00C92E10">
        <w:rPr>
          <w:i/>
          <w:position w:val="-4"/>
          <w:sz w:val="16"/>
          <w:lang w:val="es-ES_tradnl"/>
        </w:rPr>
        <w:t>cruzada</w:t>
      </w:r>
      <w:r w:rsidRPr="00C92E10">
        <w:rPr>
          <w:lang w:val="es-ES_tradnl"/>
        </w:rPr>
        <w:t xml:space="preserve"> células, sólo un número determinado de ellas puede ser iluminado a la vez. Esto caracteriza la limitación del sistema repetidor de la estación espacial no OSG.</w:t>
      </w:r>
    </w:p>
    <w:p w:rsidR="003C16D2" w:rsidRPr="00C92E10" w:rsidRDefault="003C16D2" w:rsidP="003C16D2">
      <w:pPr>
        <w:pStyle w:val="enumlev1"/>
        <w:rPr>
          <w:lang w:val="es-ES_tradnl"/>
        </w:rPr>
      </w:pPr>
      <w:r w:rsidRPr="00C92E10">
        <w:rPr>
          <w:lang w:val="es-ES_tradnl"/>
        </w:rPr>
        <w:t>–</w:t>
      </w:r>
      <w:r w:rsidRPr="00C92E10">
        <w:rPr>
          <w:lang w:val="es-ES_tradnl"/>
        </w:rPr>
        <w:tab/>
        <w:t>Si es aplicable, deben también esclarecerse las limitaciones en términos de diagrama de reutilización de frecuencias y diagrama de reutilización de polarización.</w:t>
      </w:r>
    </w:p>
    <w:p w:rsidR="003C16D2" w:rsidRPr="00C92E10" w:rsidRDefault="003C16D2" w:rsidP="003C16D2">
      <w:pPr>
        <w:pStyle w:val="enumlev1"/>
        <w:rPr>
          <w:lang w:val="es-ES_tradnl"/>
        </w:rPr>
      </w:pPr>
      <w:r w:rsidRPr="00C92E10">
        <w:rPr>
          <w:lang w:val="es-ES_tradnl"/>
        </w:rPr>
        <w:t>–</w:t>
      </w:r>
      <w:r w:rsidRPr="00C92E10">
        <w:rPr>
          <w:lang w:val="es-ES_tradnl"/>
        </w:rPr>
        <w:tab/>
        <w:t>Si es de aplicación, se puede, por ejemplo, variar la potencia asignada a una célula teniendo en cuenta el ángulo de elevación relativo a esta célula, por ejemplo.</w:t>
      </w:r>
    </w:p>
    <w:p w:rsidR="003C16D2" w:rsidRPr="00C92E10" w:rsidRDefault="003C16D2" w:rsidP="003C16D2">
      <w:pPr>
        <w:pStyle w:val="FigureNo"/>
        <w:rPr>
          <w:lang w:val="es-ES_tradnl"/>
        </w:rPr>
      </w:pPr>
      <w:r w:rsidRPr="00C92E10">
        <w:rPr>
          <w:lang w:val="es-ES_tradnl"/>
        </w:rPr>
        <w:t>Figura 7</w:t>
      </w:r>
    </w:p>
    <w:p w:rsidR="003C16D2" w:rsidRDefault="003C16D2" w:rsidP="003C16D2">
      <w:pPr>
        <w:pStyle w:val="Figuretitle"/>
        <w:rPr>
          <w:lang w:val="es-ES_tradnl"/>
        </w:rPr>
      </w:pPr>
      <w:r w:rsidRPr="00C92E10">
        <w:rPr>
          <w:lang w:val="es-ES_tradnl"/>
        </w:rPr>
        <w:t>Vista en 3 dimensiones de la línea iso-</w:t>
      </w:r>
      <w:r w:rsidRPr="00C92E10">
        <w:rPr>
          <w:lang w:val="es-ES_tradnl"/>
        </w:rPr>
        <w:sym w:font="Symbol" w:char="F061"/>
      </w:r>
    </w:p>
    <w:p w:rsidR="003C16D2" w:rsidRDefault="003C16D2" w:rsidP="003C16D2">
      <w:pPr>
        <w:pStyle w:val="Figure"/>
        <w:rPr>
          <w:lang w:val="es-ES_tradnl"/>
        </w:rPr>
      </w:pPr>
      <w:r>
        <w:rPr>
          <w:lang w:val="en-GB"/>
        </w:rPr>
        <w:object w:dxaOrig="8894" w:dyaOrig="4803">
          <v:shape id="_x0000_i1034" type="#_x0000_t75" style="width:467.7pt;height:251.7pt" o:ole="">
            <v:imagedata r:id="rId32" o:title=""/>
          </v:shape>
          <o:OLEObject Type="Embed" ProgID="CorelDraw.Graphic.16" ShapeID="_x0000_i1034" DrawAspect="Content" ObjectID="_1605517037" r:id="rId33"/>
        </w:object>
      </w:r>
    </w:p>
    <w:p w:rsidR="003C16D2" w:rsidRPr="00C92E10" w:rsidRDefault="003C16D2" w:rsidP="003C16D2">
      <w:pPr>
        <w:pStyle w:val="Normalaftertitle"/>
        <w:rPr>
          <w:lang w:val="es-ES_tradnl"/>
        </w:rPr>
      </w:pPr>
      <w:r w:rsidRPr="00C92E10">
        <w:rPr>
          <w:i/>
          <w:lang w:val="es-ES_tradnl"/>
        </w:rPr>
        <w:t>Paso 5</w:t>
      </w:r>
      <w:r w:rsidRPr="00C92E10">
        <w:rPr>
          <w:lang w:val="es-ES_tradnl"/>
        </w:rPr>
        <w:t>: La generación de la máscara de la dfp ha de tener también en cuenta de manera cuidadosa la técnica de mitigación implantada en el sistema no OSG.</w:t>
      </w:r>
    </w:p>
    <w:p w:rsidR="003C16D2" w:rsidRPr="00C92E10" w:rsidRDefault="003C16D2" w:rsidP="003C16D2">
      <w:pPr>
        <w:rPr>
          <w:lang w:val="es-ES_tradnl"/>
        </w:rPr>
      </w:pPr>
      <w:r w:rsidRPr="00C92E10">
        <w:rPr>
          <w:lang w:val="es-ES_tradnl"/>
        </w:rPr>
        <w:t>En cuanto al uso de la zona de no funcionamiento alrededor del arco OSG, hay tres medios diferentes de modelar un sistema no OSG basado en una arquitectura celular:</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observancia de una zona de no funcionamiento en la extensión de la célula: un haz es apagado cuando un punto de tierra ve un satélite no OSG dentro de un ángulo </w:t>
      </w:r>
      <w:r w:rsidRPr="00C92E10">
        <w:rPr>
          <w:rFonts w:ascii="Symbol" w:hAnsi="Symbol"/>
          <w:lang w:val="es-ES_tradnl"/>
        </w:rPr>
        <w:t></w:t>
      </w:r>
      <w:r w:rsidRPr="00C92E10">
        <w:rPr>
          <w:position w:val="-4"/>
          <w:sz w:val="16"/>
          <w:lang w:val="es-ES_tradnl"/>
        </w:rPr>
        <w:t>0</w:t>
      </w:r>
      <w:r w:rsidRPr="00C92E10">
        <w:rPr>
          <w:lang w:val="es-ES_tradnl"/>
        </w:rPr>
        <w:t xml:space="preserve"> del arco OSG. En este caso particular, se apaga cualquier haz que ilumine una célula que se encuentra atravesada por una línea iso-</w:t>
      </w:r>
      <w:r w:rsidRPr="00C92E10">
        <w:rPr>
          <w:rFonts w:ascii="Symbol" w:hAnsi="Symbol"/>
          <w:lang w:val="es-ES_tradnl"/>
        </w:rPr>
        <w:t></w:t>
      </w:r>
      <w:r w:rsidRPr="00C92E10">
        <w:rPr>
          <w:lang w:val="es-ES_tradnl"/>
        </w:rPr>
        <w:t xml:space="preserve"> correspondiente a un valor </w:t>
      </w:r>
      <w:r w:rsidRPr="00C92E10">
        <w:rPr>
          <w:lang w:val="es-ES_tradnl"/>
        </w:rPr>
        <w:fldChar w:fldCharType="begin"/>
      </w:r>
      <w:r w:rsidRPr="00C92E10">
        <w:rPr>
          <w:lang w:val="es-ES_tradnl"/>
        </w:rPr>
        <w:instrText>symbol 124 \f "Symbol" \s 10</w:instrText>
      </w:r>
      <w:r w:rsidRPr="00C92E10">
        <w:rPr>
          <w:lang w:val="es-ES_tradnl"/>
        </w:rPr>
        <w:fldChar w:fldCharType="separate"/>
      </w:r>
      <w:r w:rsidRPr="00C92E10">
        <w:rPr>
          <w:rFonts w:ascii="Symbol" w:hAnsi="Symbol"/>
          <w:lang w:val="es-ES_tradnl"/>
        </w:rPr>
        <w:t></w:t>
      </w:r>
      <w:r w:rsidRPr="00C92E10">
        <w:rPr>
          <w:lang w:val="es-ES_tradnl"/>
        </w:rPr>
        <w:fldChar w:fldCharType="end"/>
      </w:r>
      <w:r w:rsidRPr="00C92E10">
        <w:rPr>
          <w:rFonts w:ascii="Symbol" w:hAnsi="Symbol"/>
          <w:lang w:val="es-ES_tradnl"/>
        </w:rPr>
        <w:t></w:t>
      </w:r>
      <w:r w:rsidRPr="00C92E10">
        <w:rPr>
          <w:rFonts w:ascii="Symbol" w:hAnsi="Symbol"/>
          <w:lang w:val="es-ES_tradnl"/>
        </w:rPr>
        <w:fldChar w:fldCharType="begin"/>
      </w:r>
      <w:r w:rsidRPr="00C92E10">
        <w:rPr>
          <w:rFonts w:ascii="Symbol" w:hAnsi="Symbol"/>
          <w:lang w:val="es-ES_tradnl"/>
        </w:rPr>
        <w:instrText>symbol 124 \f "Symbol" \s 10</w:instrText>
      </w:r>
      <w:r w:rsidRPr="00C92E10">
        <w:rPr>
          <w:rFonts w:ascii="Symbol" w:hAnsi="Symbol"/>
          <w:lang w:val="es-ES_tradnl"/>
        </w:rPr>
        <w:fldChar w:fldCharType="separate"/>
      </w:r>
      <w:r w:rsidRPr="00C92E10">
        <w:rPr>
          <w:rFonts w:ascii="Symbol" w:hAnsi="Symbol"/>
          <w:lang w:val="es-ES_tradnl"/>
        </w:rPr>
        <w:t></w:t>
      </w:r>
      <w:r w:rsidRPr="00C92E10">
        <w:rPr>
          <w:rFonts w:ascii="Symbol" w:hAnsi="Symbol"/>
          <w:lang w:val="es-ES_tradnl"/>
        </w:rPr>
        <w:fldChar w:fldCharType="end"/>
      </w:r>
      <w:r w:rsidRPr="00C92E10">
        <w:rPr>
          <w:lang w:val="es-ES_tradnl"/>
        </w:rPr>
        <w:t> </w:t>
      </w:r>
      <w:r w:rsidRPr="00C92E10">
        <w:rPr>
          <w:rFonts w:ascii="Symbol" w:hAnsi="Symbol"/>
          <w:lang w:val="es-ES_tradnl"/>
        </w:rPr>
        <w:fldChar w:fldCharType="begin"/>
      </w:r>
      <w:r w:rsidRPr="00C92E10">
        <w:rPr>
          <w:rFonts w:ascii="Symbol" w:hAnsi="Symbol"/>
          <w:lang w:val="es-ES_tradnl"/>
        </w:rPr>
        <w:instrText>symbol 163 \f "Symbol" \s 10</w:instrText>
      </w:r>
      <w:r w:rsidRPr="00C92E10">
        <w:rPr>
          <w:rFonts w:ascii="Symbol" w:hAnsi="Symbol"/>
          <w:lang w:val="es-ES_tradnl"/>
        </w:rPr>
        <w:fldChar w:fldCharType="separate"/>
      </w:r>
      <w:r w:rsidRPr="00C92E10">
        <w:rPr>
          <w:rFonts w:ascii="Symbol" w:hAnsi="Symbol"/>
          <w:lang w:val="es-ES_tradnl"/>
        </w:rPr>
        <w:t>£</w:t>
      </w:r>
      <w:r w:rsidRPr="00C92E10">
        <w:rPr>
          <w:rFonts w:ascii="Symbol" w:hAnsi="Symbol"/>
          <w:lang w:val="es-ES_tradnl"/>
        </w:rPr>
        <w:fldChar w:fldCharType="end"/>
      </w:r>
      <w:r w:rsidRPr="00C92E10">
        <w:rPr>
          <w:lang w:val="es-ES_tradnl"/>
        </w:rPr>
        <w:t> </w:t>
      </w:r>
      <w:r w:rsidRPr="00C92E10">
        <w:rPr>
          <w:rFonts w:ascii="Symbol" w:hAnsi="Symbol"/>
          <w:lang w:val="es-ES_tradnl"/>
        </w:rPr>
        <w:t></w:t>
      </w:r>
      <w:r w:rsidRPr="00C92E10">
        <w:rPr>
          <w:position w:val="-4"/>
          <w:sz w:val="16"/>
          <w:lang w:val="es-ES_tradnl"/>
        </w:rPr>
        <w:t>0</w:t>
      </w:r>
      <w:r w:rsidRPr="00C92E10">
        <w:rPr>
          <w:lang w:val="es-ES_tradnl"/>
        </w:rPr>
        <w:t>;</w:t>
      </w:r>
    </w:p>
    <w:p w:rsidR="003C16D2" w:rsidRPr="00C92E10" w:rsidRDefault="003C16D2" w:rsidP="003C16D2">
      <w:pPr>
        <w:pStyle w:val="enumlev1"/>
        <w:rPr>
          <w:lang w:val="es-ES_tradnl"/>
        </w:rPr>
      </w:pPr>
      <w:r w:rsidRPr="00C92E10">
        <w:rPr>
          <w:lang w:val="es-ES_tradnl"/>
        </w:rPr>
        <w:lastRenderedPageBreak/>
        <w:t>–</w:t>
      </w:r>
      <w:r w:rsidRPr="00C92E10">
        <w:rPr>
          <w:lang w:val="es-ES_tradnl"/>
        </w:rPr>
        <w:tab/>
        <w:t xml:space="preserve">observancia de una zona de no funcionamiento en el centro de la célula: un haz es apagado cuando el centro de la célula ve un satélite no OSG dentro de un ángulo </w:t>
      </w:r>
      <w:r w:rsidRPr="00C92E10">
        <w:rPr>
          <w:rFonts w:ascii="Symbol" w:hAnsi="Symbol"/>
          <w:lang w:val="es-ES_tradnl"/>
        </w:rPr>
        <w:t></w:t>
      </w:r>
      <w:r w:rsidRPr="00C92E10">
        <w:rPr>
          <w:position w:val="-4"/>
          <w:sz w:val="16"/>
          <w:lang w:val="es-ES_tradnl"/>
        </w:rPr>
        <w:t>0</w:t>
      </w:r>
      <w:r w:rsidRPr="00C92E10">
        <w:rPr>
          <w:lang w:val="es-ES_tradnl"/>
        </w:rPr>
        <w:t xml:space="preserve"> del arco OSG. En este caso, se apaga cualquier haz que ilumine una célula cuyo centro se encuentra dentro de la zona de no funcionamiento acotada por las dos líneas iso</w:t>
      </w:r>
      <w:r w:rsidRPr="00C92E10">
        <w:rPr>
          <w:lang w:val="es-ES_tradnl"/>
        </w:rPr>
        <w:noBreakHyphen/>
      </w:r>
      <w:r w:rsidRPr="00C92E10">
        <w:rPr>
          <w:rFonts w:ascii="Symbol" w:hAnsi="Symbol"/>
          <w:lang w:val="es-ES_tradnl"/>
        </w:rPr>
        <w:t></w:t>
      </w:r>
      <w:r w:rsidRPr="00C92E10">
        <w:rPr>
          <w:position w:val="-4"/>
          <w:sz w:val="16"/>
          <w:lang w:val="es-ES_tradnl"/>
        </w:rPr>
        <w:t>0</w:t>
      </w:r>
      <w:r w:rsidRPr="00C92E10">
        <w:rPr>
          <w:lang w:val="es-ES_tradnl"/>
        </w:rPr>
        <w:t>;</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si se elige una referencia basada en el satélite: un haz de una estación espacial no OSG pasa a la condición de apagado cuando el ángulo, </w:t>
      </w:r>
      <w:r w:rsidRPr="00C92E10">
        <w:rPr>
          <w:i/>
          <w:lang w:val="es-ES_tradnl"/>
        </w:rPr>
        <w:t>X</w:t>
      </w:r>
      <w:r w:rsidRPr="00C92E10">
        <w:rPr>
          <w:lang w:val="es-ES_tradnl"/>
        </w:rPr>
        <w:t xml:space="preserve">, es menor que </w:t>
      </w:r>
      <w:r w:rsidRPr="00C92E10">
        <w:rPr>
          <w:i/>
          <w:lang w:val="es-ES_tradnl"/>
        </w:rPr>
        <w:t>X</w:t>
      </w:r>
      <w:r w:rsidRPr="00C92E10">
        <w:rPr>
          <w:position w:val="-4"/>
          <w:sz w:val="16"/>
          <w:lang w:val="es-ES_tradnl"/>
        </w:rPr>
        <w:t>0</w:t>
      </w:r>
      <w:r w:rsidRPr="00C92E10">
        <w:rPr>
          <w:lang w:val="es-ES_tradnl"/>
        </w:rPr>
        <w:t xml:space="preserve">. El ángulo de referencia </w:t>
      </w:r>
      <w:r w:rsidRPr="00C92E10">
        <w:rPr>
          <w:i/>
          <w:lang w:val="es-ES_tradnl"/>
        </w:rPr>
        <w:t>X</w:t>
      </w:r>
      <w:r w:rsidRPr="00C92E10">
        <w:rPr>
          <w:lang w:val="es-ES_tradnl"/>
        </w:rPr>
        <w:t xml:space="preserve"> es el ángulo formado por una línea proyectada desde el arco OSG a través de la estación espacial no OSG a tierra y una línea que va desde la estación espacial no OSG al borde del haz no OSG.</w:t>
      </w:r>
    </w:p>
    <w:p w:rsidR="003C16D2" w:rsidRPr="00F9349F" w:rsidRDefault="003C16D2" w:rsidP="003C16D2">
      <w:pPr>
        <w:rPr>
          <w:iCs/>
          <w:lang w:val="es-ES_tradnl"/>
        </w:rPr>
      </w:pPr>
      <w:r w:rsidRPr="0023320C">
        <w:rPr>
          <w:iCs/>
          <w:lang w:val="es-ES_tradnl"/>
        </w:rPr>
        <w:t>Téngase en cuenta que estos tipos de zonas de exclusión son diferentes del ángulo MIN_EXCLUDE utilizado para calcular la dfpe, que siempre se basa en el ángulo en la ET no OSG.</w:t>
      </w:r>
    </w:p>
    <w:p w:rsidR="003C16D2" w:rsidRPr="00C92E10" w:rsidRDefault="003C16D2" w:rsidP="003C16D2">
      <w:pPr>
        <w:rPr>
          <w:lang w:val="es-ES_tradnl"/>
        </w:rPr>
      </w:pPr>
      <w:r w:rsidRPr="00C92E10">
        <w:rPr>
          <w:i/>
          <w:lang w:val="es-ES_tradnl"/>
        </w:rPr>
        <w:t>Paso 6</w:t>
      </w:r>
      <w:r w:rsidRPr="00C92E10">
        <w:rPr>
          <w:lang w:val="es-ES_tradnl"/>
        </w:rPr>
        <w:t xml:space="preserve">: El valor máximo de la dfp correspondiente a un valor dado de </w:t>
      </w:r>
      <w:r w:rsidRPr="00C92E10">
        <w:rPr>
          <w:rFonts w:ascii="Symbol" w:hAnsi="Symbol"/>
          <w:lang w:val="es-ES_tradnl"/>
        </w:rPr>
        <w:t></w:t>
      </w:r>
      <w:r w:rsidRPr="00C92E10">
        <w:rPr>
          <w:lang w:val="es-ES_tradnl"/>
        </w:rPr>
        <w:t xml:space="preserve"> dentro de un intervalo de </w:t>
      </w:r>
      <w:r w:rsidRPr="00C92E10">
        <w:rPr>
          <w:rFonts w:ascii="Symbol" w:hAnsi="Symbol"/>
          <w:lang w:val="es-ES_tradnl"/>
        </w:rPr>
        <w:t></w:t>
      </w:r>
      <w:r w:rsidRPr="00C92E10">
        <w:rPr>
          <w:i/>
          <w:lang w:val="es-ES_tradnl"/>
        </w:rPr>
        <w:t>L</w:t>
      </w:r>
      <w:r w:rsidRPr="00C92E10">
        <w:rPr>
          <w:lang w:val="es-ES_tradnl"/>
        </w:rPr>
        <w:t> es:</w:t>
      </w:r>
    </w:p>
    <w:p w:rsidR="003C16D2" w:rsidRPr="00C92E10" w:rsidRDefault="003C16D2" w:rsidP="003C16D2">
      <w:pPr>
        <w:pStyle w:val="Equation"/>
        <w:jc w:val="center"/>
        <w:rPr>
          <w:lang w:val="es-ES_tradnl"/>
        </w:rPr>
      </w:pPr>
      <w:proofErr w:type="gramStart"/>
      <w:r w:rsidRPr="00C92E10">
        <w:rPr>
          <w:i/>
          <w:lang w:val="es-ES_tradnl"/>
        </w:rPr>
        <w:t>dfp</w:t>
      </w:r>
      <w:proofErr w:type="gramEnd"/>
      <w:r w:rsidRPr="00C92E10">
        <w:rPr>
          <w:lang w:val="es-ES_tradnl"/>
        </w:rPr>
        <w:t>(</w:t>
      </w:r>
      <w:r w:rsidRPr="00C92E10">
        <w:rPr>
          <w:rFonts w:ascii="Symbol" w:hAnsi="Symbol"/>
          <w:lang w:val="es-ES_tradnl"/>
        </w:rPr>
        <w:t></w:t>
      </w:r>
      <w:r w:rsidRPr="00C92E10">
        <w:rPr>
          <w:lang w:val="es-ES_tradnl"/>
        </w:rPr>
        <w:t xml:space="preserve">, </w:t>
      </w:r>
      <w:r w:rsidRPr="00C92E10">
        <w:rPr>
          <w:rFonts w:ascii="Symbol" w:hAnsi="Symbol"/>
          <w:lang w:val="es-ES_tradnl"/>
        </w:rPr>
        <w:t></w:t>
      </w:r>
      <w:r w:rsidRPr="00C92E10">
        <w:rPr>
          <w:i/>
          <w:lang w:val="es-ES_tradnl"/>
        </w:rPr>
        <w:t>L</w:t>
      </w:r>
      <w:r w:rsidRPr="00C92E10">
        <w:rPr>
          <w:lang w:val="es-ES_tradnl"/>
        </w:rPr>
        <w:t>)  </w:t>
      </w:r>
      <w:r w:rsidRPr="00C92E10">
        <w:rPr>
          <w:rFonts w:ascii="Symbol" w:hAnsi="Symbol"/>
          <w:lang w:val="es-ES_tradnl"/>
        </w:rPr>
        <w:t></w:t>
      </w:r>
      <w:r w:rsidRPr="00C92E10">
        <w:rPr>
          <w:lang w:val="es-ES_tradnl"/>
        </w:rPr>
        <w:t>  máx</w:t>
      </w:r>
      <w:r w:rsidRPr="00C92E10">
        <w:rPr>
          <w:i/>
          <w:position w:val="-4"/>
          <w:sz w:val="18"/>
          <w:lang w:val="es-ES_tradnl"/>
        </w:rPr>
        <w:t>k</w:t>
      </w:r>
      <w:r w:rsidRPr="00C92E10">
        <w:rPr>
          <w:position w:val="-4"/>
          <w:sz w:val="18"/>
          <w:lang w:val="es-ES_tradnl"/>
        </w:rPr>
        <w:t> = 1, 2,...</w:t>
      </w:r>
      <w:r w:rsidRPr="00C92E10">
        <w:rPr>
          <w:i/>
          <w:position w:val="-4"/>
          <w:sz w:val="18"/>
          <w:lang w:val="es-ES_tradnl"/>
        </w:rPr>
        <w:t>n</w:t>
      </w:r>
      <w:r w:rsidRPr="00C92E10">
        <w:rPr>
          <w:lang w:val="es-ES_tradnl"/>
        </w:rPr>
        <w:t>(</w:t>
      </w:r>
      <w:r w:rsidRPr="00C92E10">
        <w:rPr>
          <w:i/>
          <w:lang w:val="es-ES_tradnl"/>
        </w:rPr>
        <w:t>dfp</w:t>
      </w:r>
      <w:r w:rsidRPr="00C92E10">
        <w:rPr>
          <w:lang w:val="es-ES_tradnl"/>
        </w:rPr>
        <w:t>(M</w:t>
      </w:r>
      <w:r w:rsidRPr="00C92E10">
        <w:rPr>
          <w:rFonts w:ascii="Symbol" w:hAnsi="Symbol"/>
          <w:position w:val="-4"/>
          <w:sz w:val="18"/>
          <w:lang w:val="es-ES_tradnl"/>
        </w:rPr>
        <w:t></w:t>
      </w:r>
      <w:r w:rsidRPr="00C92E10">
        <w:rPr>
          <w:i/>
          <w:position w:val="-4"/>
          <w:sz w:val="18"/>
          <w:lang w:val="es-ES_tradnl"/>
        </w:rPr>
        <w:t>,k</w:t>
      </w:r>
      <w:r w:rsidRPr="00C92E10">
        <w:rPr>
          <w:lang w:val="es-ES_tradnl"/>
        </w:rPr>
        <w:t>))</w:t>
      </w:r>
    </w:p>
    <w:p w:rsidR="003C16D2" w:rsidRPr="00C92E10" w:rsidRDefault="003C16D2" w:rsidP="003C16D2">
      <w:pPr>
        <w:rPr>
          <w:lang w:val="es-ES_tradnl"/>
        </w:rPr>
      </w:pPr>
      <w:r w:rsidRPr="00C92E10">
        <w:rPr>
          <w:i/>
          <w:lang w:val="es-ES_tradnl"/>
        </w:rPr>
        <w:t>Paso 7</w:t>
      </w:r>
      <w:r w:rsidRPr="00C92E10">
        <w:rPr>
          <w:lang w:val="es-ES_tradnl"/>
        </w:rPr>
        <w:t>: La situación de una línea iso-</w:t>
      </w:r>
      <w:r w:rsidRPr="00C92E10">
        <w:rPr>
          <w:rFonts w:ascii="Symbol" w:hAnsi="Symbol"/>
          <w:lang w:val="es-ES_tradnl"/>
        </w:rPr>
        <w:t></w:t>
      </w:r>
      <w:r w:rsidRPr="00C92E10">
        <w:rPr>
          <w:lang w:val="es-ES_tradnl"/>
        </w:rPr>
        <w:t>, y por ende el valor de la dfp máxima a lo largo de la misma, depende de la latitud del punto subsatelital no OSG. Por consiguiente, será necesario disponer de un conjunto de máscaras de la dfp, correspondiendo cada una de ellas a una latitud determinada del punto subsatelital.</w:t>
      </w:r>
    </w:p>
    <w:p w:rsidR="003C16D2" w:rsidRPr="00C92E10" w:rsidRDefault="003C16D2" w:rsidP="003C16D2">
      <w:pPr>
        <w:rPr>
          <w:lang w:val="es-ES_tradnl"/>
        </w:rPr>
      </w:pPr>
      <w:r w:rsidRPr="00C92E10">
        <w:rPr>
          <w:i/>
          <w:lang w:val="es-ES_tradnl"/>
        </w:rPr>
        <w:t>Paso 8</w:t>
      </w:r>
      <w:r w:rsidRPr="00C92E10">
        <w:rPr>
          <w:lang w:val="es-ES_tradnl"/>
        </w:rPr>
        <w:t>: Puede ser preciso disponer de un conjunto de máscaras de la dfp (una para cada satélite no OSG).</w:t>
      </w:r>
    </w:p>
    <w:p w:rsidR="003C16D2" w:rsidRPr="00C92E10" w:rsidRDefault="003C16D2" w:rsidP="0021008C">
      <w:pPr>
        <w:pStyle w:val="Heading3"/>
        <w:rPr>
          <w:lang w:val="es-ES_tradnl"/>
        </w:rPr>
      </w:pPr>
      <w:r w:rsidRPr="00C92E10">
        <w:rPr>
          <w:lang w:val="es-ES_tradnl"/>
        </w:rPr>
        <w:t>C2.4.2</w:t>
      </w:r>
      <w:r w:rsidRPr="00C92E10">
        <w:rPr>
          <w:lang w:val="es-ES_tradnl"/>
        </w:rPr>
        <w:tab/>
      </w:r>
      <w:r w:rsidRPr="00FA5AA0">
        <w:rPr>
          <w:lang w:val="es-ES_tradnl"/>
        </w:rPr>
        <w:t>Opción</w:t>
      </w:r>
      <w:r w:rsidRPr="00C92E10">
        <w:rPr>
          <w:lang w:val="es-ES_tradnl"/>
        </w:rPr>
        <w:t xml:space="preserve"> 2</w:t>
      </w:r>
    </w:p>
    <w:p w:rsidR="003C16D2" w:rsidRPr="00C92E10" w:rsidRDefault="003C16D2" w:rsidP="00FA5AA0">
      <w:pPr>
        <w:rPr>
          <w:lang w:val="es-ES_tradnl"/>
        </w:rPr>
      </w:pPr>
      <w:proofErr w:type="gramStart"/>
      <w:r w:rsidRPr="00C92E10">
        <w:rPr>
          <w:lang w:val="es-ES_tradnl"/>
        </w:rPr>
        <w:t>El</w:t>
      </w:r>
      <w:proofErr w:type="gramEnd"/>
      <w:r w:rsidRPr="00C92E10">
        <w:rPr>
          <w:lang w:val="es-ES_tradnl"/>
        </w:rPr>
        <w:t xml:space="preserve"> máscara de la dfp se define en una retícula en acimut y elevación, para cada latitud del punto subsatelital no OSG, como se muestra en la Fig</w:t>
      </w:r>
      <w:r w:rsidR="00FA5AA0">
        <w:rPr>
          <w:lang w:val="es-ES_tradnl"/>
        </w:rPr>
        <w:t>.</w:t>
      </w:r>
      <w:r w:rsidRPr="00C92E10">
        <w:rPr>
          <w:lang w:val="es-ES_tradnl"/>
        </w:rPr>
        <w:t xml:space="preserve"> 8.</w:t>
      </w:r>
    </w:p>
    <w:p w:rsidR="003C16D2" w:rsidRPr="00C92E10" w:rsidRDefault="003C16D2" w:rsidP="003C16D2">
      <w:pPr>
        <w:rPr>
          <w:lang w:val="es-ES_tradnl"/>
        </w:rPr>
      </w:pPr>
      <w:r w:rsidRPr="00C92E10">
        <w:rPr>
          <w:lang w:val="es-ES_tradnl"/>
        </w:rPr>
        <w:t>El objetivo de la máscara es definir el nivel máximo posible de la dfp radiada por la estación espacial no OSG en esta retícula acimut-elevación.</w:t>
      </w:r>
    </w:p>
    <w:p w:rsidR="003C16D2" w:rsidRPr="00C92E10" w:rsidRDefault="003C16D2" w:rsidP="003C16D2">
      <w:pPr>
        <w:rPr>
          <w:lang w:val="es-ES_tradnl"/>
        </w:rPr>
      </w:pPr>
      <w:r w:rsidRPr="00C92E10">
        <w:rPr>
          <w:lang w:val="es-ES_tradnl"/>
        </w:rPr>
        <w:t>En cada punto de la proyección del haz del satélite no OSG sobre la Tierra, la dfp depende de:</w:t>
      </w:r>
    </w:p>
    <w:p w:rsidR="003C16D2" w:rsidRPr="00C92E10" w:rsidRDefault="003C16D2" w:rsidP="003C16D2">
      <w:pPr>
        <w:pStyle w:val="enumlev1"/>
        <w:rPr>
          <w:lang w:val="es-ES_tradnl"/>
        </w:rPr>
      </w:pPr>
      <w:r w:rsidRPr="00C92E10">
        <w:rPr>
          <w:lang w:val="es-ES_tradnl"/>
        </w:rPr>
        <w:t>–</w:t>
      </w:r>
      <w:r w:rsidRPr="00C92E10">
        <w:rPr>
          <w:lang w:val="es-ES_tradnl"/>
        </w:rPr>
        <w:tab/>
        <w:t>la configuración de los haces puntuales iluminados por el satélite;</w:t>
      </w:r>
    </w:p>
    <w:p w:rsidR="003C16D2" w:rsidRPr="00C92E10" w:rsidRDefault="003C16D2" w:rsidP="003C16D2">
      <w:pPr>
        <w:pStyle w:val="enumlev1"/>
        <w:rPr>
          <w:lang w:val="es-ES_tradnl"/>
        </w:rPr>
      </w:pPr>
      <w:r w:rsidRPr="00C92E10">
        <w:rPr>
          <w:lang w:val="es-ES_tradnl"/>
        </w:rPr>
        <w:t>–</w:t>
      </w:r>
      <w:r w:rsidRPr="00C92E10">
        <w:rPr>
          <w:lang w:val="es-ES_tradnl"/>
        </w:rPr>
        <w:tab/>
        <w:t>el número máximo de haces isofrecuencia que pueden ser iluminados simultáneamente;</w:t>
      </w:r>
    </w:p>
    <w:p w:rsidR="003C16D2" w:rsidRPr="00C92E10" w:rsidRDefault="003C16D2" w:rsidP="003C16D2">
      <w:pPr>
        <w:pStyle w:val="enumlev1"/>
        <w:rPr>
          <w:lang w:val="es-ES_tradnl"/>
        </w:rPr>
      </w:pPr>
      <w:r w:rsidRPr="00C92E10">
        <w:rPr>
          <w:lang w:val="es-ES_tradnl"/>
        </w:rPr>
        <w:t>–</w:t>
      </w:r>
      <w:r w:rsidRPr="00C92E10">
        <w:rPr>
          <w:lang w:val="es-ES_tradnl"/>
        </w:rPr>
        <w:tab/>
        <w:t>el número máximo de haces isofrecuencia y copolarizados que pueden ser iluminados simultáneamente;</w:t>
      </w:r>
    </w:p>
    <w:p w:rsidR="003C16D2" w:rsidRPr="00C92E10" w:rsidRDefault="003C16D2" w:rsidP="003C16D2">
      <w:pPr>
        <w:pStyle w:val="enumlev1"/>
        <w:rPr>
          <w:lang w:val="es-ES_tradnl"/>
        </w:rPr>
      </w:pPr>
      <w:r w:rsidRPr="00C92E10">
        <w:rPr>
          <w:lang w:val="es-ES_tradnl"/>
        </w:rPr>
        <w:t>–</w:t>
      </w:r>
      <w:r w:rsidRPr="00C92E10">
        <w:rPr>
          <w:lang w:val="es-ES_tradnl"/>
        </w:rPr>
        <w:tab/>
        <w:t>la potencia máxima disponible en el repetidor del satélite.</w:t>
      </w:r>
    </w:p>
    <w:p w:rsidR="003C16D2" w:rsidRPr="00C92E10" w:rsidRDefault="003C16D2" w:rsidP="003C16D2">
      <w:pPr>
        <w:pStyle w:val="FigureNo"/>
        <w:rPr>
          <w:lang w:val="es-ES_tradnl"/>
        </w:rPr>
      </w:pPr>
      <w:r w:rsidRPr="00C92E10">
        <w:rPr>
          <w:lang w:val="es-ES_tradnl"/>
        </w:rPr>
        <w:lastRenderedPageBreak/>
        <w:t>FIGURA 8</w:t>
      </w:r>
    </w:p>
    <w:p w:rsidR="003C16D2" w:rsidRDefault="003C16D2" w:rsidP="003C16D2">
      <w:pPr>
        <w:pStyle w:val="Figuretitle"/>
        <w:rPr>
          <w:lang w:val="es-ES_tradnl"/>
        </w:rPr>
      </w:pPr>
      <w:r w:rsidRPr="00C92E10">
        <w:rPr>
          <w:lang w:val="es-ES_tradnl"/>
        </w:rPr>
        <w:t>Campo de visión de una estación espacial no OSG (Opción 2)</w:t>
      </w:r>
    </w:p>
    <w:p w:rsidR="003C16D2" w:rsidRPr="00133F40" w:rsidRDefault="00DD214B" w:rsidP="003C16D2">
      <w:pPr>
        <w:pStyle w:val="Figure"/>
        <w:rPr>
          <w:lang w:val="es-ES_tradnl"/>
        </w:rPr>
      </w:pPr>
      <w:r>
        <w:rPr>
          <w:lang w:val="en-GB"/>
        </w:rPr>
        <w:object w:dxaOrig="4696" w:dyaOrig="4331">
          <v:shape id="_x0000_i1035" type="#_x0000_t75" style="width:251.7pt;height:230.4pt;mso-position-horizontal:absolute" o:ole="">
            <v:imagedata r:id="rId34" o:title=""/>
          </v:shape>
          <o:OLEObject Type="Embed" ProgID="CorelDraw.Graphic.16" ShapeID="_x0000_i1035" DrawAspect="Content" ObjectID="_1605517038" r:id="rId35"/>
        </w:object>
      </w:r>
    </w:p>
    <w:p w:rsidR="003C16D2" w:rsidRPr="00C92E10" w:rsidRDefault="003C16D2" w:rsidP="003C16D2">
      <w:pPr>
        <w:pStyle w:val="Normalaftertitle"/>
        <w:rPr>
          <w:lang w:val="es-ES_tradnl"/>
        </w:rPr>
      </w:pPr>
      <w:r w:rsidRPr="00C92E10">
        <w:rPr>
          <w:lang w:val="es-ES_tradnl"/>
        </w:rPr>
        <w:t>La metodología propuesta para la generación de la máscara de la dfp comprende los siguientes pasos:</w:t>
      </w:r>
    </w:p>
    <w:p w:rsidR="003C16D2" w:rsidRPr="00C92E10" w:rsidRDefault="003C16D2" w:rsidP="003C16D2">
      <w:pPr>
        <w:rPr>
          <w:lang w:val="es-ES_tradnl"/>
        </w:rPr>
      </w:pPr>
      <w:r w:rsidRPr="00C92E10">
        <w:rPr>
          <w:i/>
          <w:lang w:val="es-ES_tradnl"/>
        </w:rPr>
        <w:t>Paso 1</w:t>
      </w:r>
      <w:r w:rsidRPr="00C92E10">
        <w:rPr>
          <w:lang w:val="es-ES_tradnl"/>
        </w:rPr>
        <w:t xml:space="preserve">: En un momento dado, en el campo de visión de una estación espacial no OSG, </w:t>
      </w:r>
      <w:r w:rsidRPr="00C92E10">
        <w:rPr>
          <w:i/>
          <w:lang w:val="es-ES_tradnl"/>
        </w:rPr>
        <w:t>N</w:t>
      </w:r>
      <w:r w:rsidRPr="00C92E10">
        <w:rPr>
          <w:i/>
          <w:position w:val="-4"/>
          <w:sz w:val="16"/>
          <w:lang w:val="es-ES_tradnl"/>
        </w:rPr>
        <w:t>total</w:t>
      </w:r>
      <w:r w:rsidRPr="00C92E10">
        <w:rPr>
          <w:lang w:val="es-ES_tradnl"/>
        </w:rPr>
        <w:t xml:space="preserve"> es el número máximo de células que pueden ser vistas con el ángulo de elevación de servicio mínimo.</w:t>
      </w:r>
    </w:p>
    <w:p w:rsidR="003C16D2" w:rsidRPr="00C92E10" w:rsidRDefault="003C16D2" w:rsidP="003C16D2">
      <w:pPr>
        <w:keepNext/>
        <w:rPr>
          <w:lang w:val="es-ES_tradnl"/>
        </w:rPr>
      </w:pPr>
      <w:r w:rsidRPr="00C92E10">
        <w:rPr>
          <w:i/>
          <w:lang w:val="es-ES_tradnl"/>
        </w:rPr>
        <w:t>Paso 2</w:t>
      </w:r>
      <w:r w:rsidRPr="00C92E10">
        <w:rPr>
          <w:lang w:val="es-ES_tradnl"/>
        </w:rPr>
        <w:t xml:space="preserve">: Para cada punto </w:t>
      </w:r>
      <w:proofErr w:type="gramStart"/>
      <w:r w:rsidRPr="00C92E10">
        <w:rPr>
          <w:lang w:val="es-ES_tradnl"/>
        </w:rPr>
        <w:t>M(</w:t>
      </w:r>
      <w:proofErr w:type="gramEnd"/>
      <w:r w:rsidRPr="00C92E10">
        <w:rPr>
          <w:lang w:val="es-ES_tradnl"/>
        </w:rPr>
        <w:t>Az, El), determinar la dfp máxima. La dfp máxima en un punto M</w:t>
      </w:r>
      <w:r w:rsidRPr="00C92E10">
        <w:rPr>
          <w:rFonts w:ascii="Symbol" w:hAnsi="Symbol"/>
          <w:position w:val="-4"/>
          <w:sz w:val="16"/>
          <w:lang w:val="es-ES_tradnl"/>
        </w:rPr>
        <w:t></w:t>
      </w:r>
      <w:proofErr w:type="gramStart"/>
      <w:r w:rsidRPr="00C92E10">
        <w:rPr>
          <w:position w:val="-4"/>
          <w:sz w:val="16"/>
          <w:lang w:val="es-ES_tradnl"/>
        </w:rPr>
        <w:t>,</w:t>
      </w:r>
      <w:r w:rsidRPr="00C92E10">
        <w:rPr>
          <w:i/>
          <w:position w:val="-4"/>
          <w:sz w:val="16"/>
          <w:lang w:val="es-ES_tradnl"/>
        </w:rPr>
        <w:t>k</w:t>
      </w:r>
      <w:proofErr w:type="gramEnd"/>
      <w:r w:rsidRPr="00C92E10">
        <w:rPr>
          <w:lang w:val="es-ES_tradnl"/>
        </w:rPr>
        <w:t xml:space="preserve"> se determina hallando en primer lugar la dfp aportada por cada célula</w:t>
      </w:r>
      <w:r w:rsidRPr="00C92E10">
        <w:rPr>
          <w:i/>
          <w:position w:val="-4"/>
          <w:sz w:val="16"/>
          <w:lang w:val="es-ES_tradnl"/>
        </w:rPr>
        <w:t>i</w:t>
      </w:r>
      <w:r w:rsidRPr="00C92E10">
        <w:rPr>
          <w:lang w:val="es-ES_tradnl"/>
        </w:rPr>
        <w:t xml:space="preserve"> en dirección a M(Az, El) habida en cuenta de la dependencia de los diagramas de lóbulos laterales con el ángulo de inclinación del haz. Se suman a continuación las contribuciones de las dfp máximas en dirección a M</w:t>
      </w:r>
      <w:r w:rsidRPr="00C92E10">
        <w:rPr>
          <w:rFonts w:ascii="Symbol" w:hAnsi="Symbol"/>
          <w:position w:val="-4"/>
          <w:sz w:val="16"/>
          <w:lang w:val="es-ES_tradnl"/>
        </w:rPr>
        <w:t></w:t>
      </w:r>
      <w:proofErr w:type="gramStart"/>
      <w:r w:rsidRPr="00C92E10">
        <w:rPr>
          <w:position w:val="-4"/>
          <w:sz w:val="16"/>
          <w:lang w:val="es-ES_tradnl"/>
        </w:rPr>
        <w:t>,</w:t>
      </w:r>
      <w:r w:rsidRPr="00C92E10">
        <w:rPr>
          <w:i/>
          <w:position w:val="-4"/>
          <w:sz w:val="16"/>
          <w:lang w:val="es-ES_tradnl"/>
        </w:rPr>
        <w:t>k</w:t>
      </w:r>
      <w:proofErr w:type="gramEnd"/>
      <w:r w:rsidRPr="00C92E10">
        <w:rPr>
          <w:lang w:val="es-ES_tradnl"/>
        </w:rPr>
        <w:t>, estando restringido el número de contribuciones por las limitaciones físicas de la estación espacial:</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De las </w:t>
      </w:r>
      <w:r w:rsidRPr="00C92E10">
        <w:rPr>
          <w:i/>
          <w:lang w:val="es-ES_tradnl"/>
        </w:rPr>
        <w:t>N</w:t>
      </w:r>
      <w:r w:rsidRPr="00C92E10">
        <w:rPr>
          <w:i/>
          <w:position w:val="-4"/>
          <w:sz w:val="16"/>
          <w:lang w:val="es-ES_tradnl"/>
        </w:rPr>
        <w:t>total</w:t>
      </w:r>
      <w:r w:rsidRPr="00C92E10">
        <w:rPr>
          <w:lang w:val="es-ES_tradnl"/>
        </w:rPr>
        <w:t xml:space="preserve"> células que pueden verse dentro de la zona de cobertura de la estación espacial bajo un ángulo de elevación mínimo para el funcionamiento, solamente </w:t>
      </w:r>
      <w:r w:rsidRPr="00C92E10">
        <w:rPr>
          <w:i/>
          <w:lang w:val="es-ES_tradnl"/>
        </w:rPr>
        <w:t>N</w:t>
      </w:r>
      <w:r w:rsidRPr="00C92E10">
        <w:rPr>
          <w:i/>
          <w:position w:val="-4"/>
          <w:sz w:val="16"/>
          <w:lang w:val="es-ES_tradnl"/>
        </w:rPr>
        <w:t>co</w:t>
      </w:r>
      <w:r w:rsidRPr="00C92E10">
        <w:rPr>
          <w:lang w:val="es-ES_tradnl"/>
        </w:rPr>
        <w:t xml:space="preserve"> células pueden ser iluminadas en la misma anchura de banda, en un sentido de polarización, y </w:t>
      </w:r>
      <w:r w:rsidRPr="00C92E10">
        <w:rPr>
          <w:i/>
          <w:lang w:val="es-ES_tradnl"/>
        </w:rPr>
        <w:t>N</w:t>
      </w:r>
      <w:r w:rsidRPr="00C92E10">
        <w:rPr>
          <w:i/>
          <w:position w:val="-4"/>
          <w:sz w:val="16"/>
          <w:lang w:val="es-ES_tradnl"/>
        </w:rPr>
        <w:t>cruzada</w:t>
      </w:r>
      <w:r w:rsidRPr="00C92E10">
        <w:rPr>
          <w:lang w:val="es-ES_tradnl"/>
        </w:rPr>
        <w:t xml:space="preserve"> células en el otro sentido de polarización. Esto caracteriza la limitación del sistema de antena de la estación espacial no OSG. Para calcular la máscara en una polarización, se identifican las células que pueden ser iluminadas en dicha polarización, y se considera el nivel de polarización cruzada para otras células.</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De estas </w:t>
      </w:r>
      <w:r w:rsidRPr="00C92E10">
        <w:rPr>
          <w:i/>
          <w:lang w:val="es-ES_tradnl"/>
        </w:rPr>
        <w:t>N</w:t>
      </w:r>
      <w:r w:rsidRPr="00C92E10">
        <w:rPr>
          <w:i/>
          <w:position w:val="-4"/>
          <w:sz w:val="16"/>
          <w:lang w:val="es-ES_tradnl"/>
        </w:rPr>
        <w:t>co</w:t>
      </w:r>
      <w:r w:rsidRPr="00C92E10">
        <w:rPr>
          <w:lang w:val="es-ES_tradnl"/>
        </w:rPr>
        <w:t xml:space="preserve"> y </w:t>
      </w:r>
      <w:r w:rsidRPr="00C92E10">
        <w:rPr>
          <w:i/>
          <w:lang w:val="es-ES_tradnl"/>
        </w:rPr>
        <w:t>N</w:t>
      </w:r>
      <w:r w:rsidRPr="00C92E10">
        <w:rPr>
          <w:i/>
          <w:position w:val="-4"/>
          <w:sz w:val="16"/>
          <w:lang w:val="es-ES_tradnl"/>
        </w:rPr>
        <w:t>cruzada</w:t>
      </w:r>
      <w:r w:rsidRPr="00C92E10">
        <w:rPr>
          <w:lang w:val="es-ES_tradnl"/>
        </w:rPr>
        <w:t xml:space="preserve"> células, sólo un número determinado de ellas puede ser iluminado a la vez. Esto caracteriza la limitación del sistema repetidor de la estación espacial no OSG.</w:t>
      </w:r>
    </w:p>
    <w:p w:rsidR="003C16D2" w:rsidRPr="00C92E10" w:rsidRDefault="003C16D2" w:rsidP="003C16D2">
      <w:pPr>
        <w:pStyle w:val="enumlev1"/>
        <w:rPr>
          <w:lang w:val="es-ES_tradnl"/>
        </w:rPr>
      </w:pPr>
      <w:r w:rsidRPr="00C92E10">
        <w:rPr>
          <w:lang w:val="es-ES_tradnl"/>
        </w:rPr>
        <w:t>–</w:t>
      </w:r>
      <w:r w:rsidRPr="00C92E10">
        <w:rPr>
          <w:lang w:val="es-ES_tradnl"/>
        </w:rPr>
        <w:tab/>
        <w:t>Si es aplicable, deben también esclarecerse las limitaciones en términos de diagrama de reutilización de frecuencias y diagrama de reutilización de polarización.</w:t>
      </w:r>
    </w:p>
    <w:p w:rsidR="003C16D2" w:rsidRPr="00C92E10" w:rsidRDefault="003C16D2" w:rsidP="003C16D2">
      <w:pPr>
        <w:pStyle w:val="enumlev1"/>
        <w:rPr>
          <w:lang w:val="es-ES_tradnl"/>
        </w:rPr>
      </w:pPr>
      <w:r w:rsidRPr="00C92E10">
        <w:rPr>
          <w:lang w:val="es-ES_tradnl"/>
        </w:rPr>
        <w:t>–</w:t>
      </w:r>
      <w:r w:rsidRPr="00C92E10">
        <w:rPr>
          <w:lang w:val="es-ES_tradnl"/>
        </w:rPr>
        <w:tab/>
        <w:t>Si es de aplicación, se puede, por ejemplo, variar la potencia asignada a una célula teniendo en cuenta el ángulo de elevación relativo a esta célula, por ejemplo.</w:t>
      </w:r>
    </w:p>
    <w:p w:rsidR="003C16D2" w:rsidRPr="00C92E10" w:rsidRDefault="003C16D2" w:rsidP="003C16D2">
      <w:pPr>
        <w:rPr>
          <w:lang w:val="es-ES_tradnl"/>
        </w:rPr>
      </w:pPr>
      <w:r w:rsidRPr="00C92E10">
        <w:rPr>
          <w:i/>
          <w:lang w:val="es-ES_tradnl"/>
        </w:rPr>
        <w:t>Paso 3</w:t>
      </w:r>
      <w:r w:rsidRPr="00C92E10">
        <w:rPr>
          <w:lang w:val="es-ES_tradnl"/>
        </w:rPr>
        <w:t xml:space="preserve">: La generación </w:t>
      </w:r>
      <w:proofErr w:type="gramStart"/>
      <w:r w:rsidRPr="00C92E10">
        <w:rPr>
          <w:lang w:val="es-ES_tradnl"/>
        </w:rPr>
        <w:t>del</w:t>
      </w:r>
      <w:proofErr w:type="gramEnd"/>
      <w:r w:rsidRPr="00C92E10">
        <w:rPr>
          <w:lang w:val="es-ES_tradnl"/>
        </w:rPr>
        <w:t xml:space="preserve"> máscara de la dfp ha de tener también en cuenta de manera cuidadosa la técnica de mitigación implantada en el sistema no OSG.</w:t>
      </w:r>
    </w:p>
    <w:p w:rsidR="003C16D2" w:rsidRPr="00C92E10" w:rsidRDefault="003C16D2" w:rsidP="003C16D2">
      <w:pPr>
        <w:rPr>
          <w:lang w:val="es-ES_tradnl"/>
        </w:rPr>
      </w:pPr>
      <w:r w:rsidRPr="00C92E10">
        <w:rPr>
          <w:lang w:val="es-ES_tradnl"/>
        </w:rPr>
        <w:t>En cuanto al uso de la zona de no funcionamiento alrededor del arco OSG, hay tres medios diferentes de modelar un sistema no OSG basado en una arquitectura celular:</w:t>
      </w:r>
    </w:p>
    <w:p w:rsidR="003C16D2" w:rsidRPr="00C92E10" w:rsidRDefault="003C16D2" w:rsidP="003C16D2">
      <w:pPr>
        <w:pStyle w:val="enumlev1"/>
        <w:keepNext/>
        <w:keepLines/>
        <w:rPr>
          <w:lang w:val="es-ES_tradnl"/>
        </w:rPr>
      </w:pPr>
      <w:r w:rsidRPr="00C92E10">
        <w:rPr>
          <w:lang w:val="es-ES_tradnl"/>
        </w:rPr>
        <w:lastRenderedPageBreak/>
        <w:t>–</w:t>
      </w:r>
      <w:r w:rsidRPr="00C92E10">
        <w:rPr>
          <w:lang w:val="es-ES_tradnl"/>
        </w:rPr>
        <w:tab/>
        <w:t xml:space="preserve">observancia de una zona de no funcionamiento en la extensión de la célula: un haz es apagado cuando un punto de tierra ve un satélite no OSG dentro de un ángulo </w:t>
      </w:r>
      <w:r w:rsidRPr="00C92E10">
        <w:rPr>
          <w:rFonts w:ascii="Symbol" w:hAnsi="Symbol"/>
          <w:lang w:val="es-ES_tradnl"/>
        </w:rPr>
        <w:t></w:t>
      </w:r>
      <w:r w:rsidRPr="00C92E10">
        <w:rPr>
          <w:position w:val="-4"/>
          <w:sz w:val="16"/>
          <w:lang w:val="es-ES_tradnl"/>
        </w:rPr>
        <w:t>0</w:t>
      </w:r>
      <w:r w:rsidRPr="00C92E10">
        <w:rPr>
          <w:lang w:val="es-ES_tradnl"/>
        </w:rPr>
        <w:t xml:space="preserve"> del arco OSG. En este caso particular, se apaga cualquier haz que ilumine una célula que se encuentra atravesada por una línea iso-</w:t>
      </w:r>
      <w:r w:rsidRPr="00C92E10">
        <w:rPr>
          <w:rFonts w:ascii="Symbol" w:hAnsi="Symbol"/>
          <w:lang w:val="es-ES_tradnl"/>
        </w:rPr>
        <w:t></w:t>
      </w:r>
      <w:r w:rsidRPr="00C92E10">
        <w:rPr>
          <w:lang w:val="es-ES_tradnl"/>
        </w:rPr>
        <w:t xml:space="preserve"> correspondiente a un valor </w:t>
      </w:r>
      <w:r w:rsidRPr="00C92E10">
        <w:rPr>
          <w:lang w:val="es-ES_tradnl"/>
        </w:rPr>
        <w:sym w:font="Symbol" w:char="F07C"/>
      </w:r>
      <w:r w:rsidRPr="00C92E10">
        <w:rPr>
          <w:rFonts w:ascii="Symbol" w:hAnsi="Symbol"/>
          <w:lang w:val="es-ES_tradnl"/>
        </w:rPr>
        <w:t></w:t>
      </w:r>
      <w:r w:rsidRPr="00C92E10">
        <w:rPr>
          <w:rFonts w:ascii="Symbol" w:hAnsi="Symbol"/>
          <w:lang w:val="es-ES_tradnl"/>
        </w:rPr>
        <w:sym w:font="Symbol" w:char="F07C"/>
      </w:r>
      <w:r w:rsidRPr="00C92E10">
        <w:rPr>
          <w:lang w:val="es-ES_tradnl"/>
        </w:rPr>
        <w:t> </w:t>
      </w:r>
      <w:r w:rsidRPr="00C92E10">
        <w:rPr>
          <w:rFonts w:ascii="Symbol" w:hAnsi="Symbol"/>
          <w:lang w:val="es-ES_tradnl"/>
        </w:rPr>
        <w:sym w:font="Symbol" w:char="F0A3"/>
      </w:r>
      <w:r w:rsidRPr="00C92E10">
        <w:rPr>
          <w:lang w:val="es-ES_tradnl"/>
        </w:rPr>
        <w:t> </w:t>
      </w:r>
      <w:r w:rsidRPr="00C92E10">
        <w:rPr>
          <w:rFonts w:ascii="Symbol" w:hAnsi="Symbol"/>
          <w:lang w:val="es-ES_tradnl"/>
        </w:rPr>
        <w:t></w:t>
      </w:r>
      <w:r w:rsidRPr="00C92E10">
        <w:rPr>
          <w:position w:val="-4"/>
          <w:sz w:val="16"/>
          <w:lang w:val="es-ES_tradnl"/>
        </w:rPr>
        <w:t>0</w:t>
      </w:r>
      <w:r w:rsidRPr="00C92E10">
        <w:rPr>
          <w:lang w:val="es-ES_tradnl"/>
        </w:rPr>
        <w:t>;</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observancia de una zona de no funcionamiento en el centro de la célula: un haz es apagado cuando el centro de la célula ve un satélite no OSG dentro de un ángulo </w:t>
      </w:r>
      <w:r w:rsidRPr="00C92E10">
        <w:rPr>
          <w:rFonts w:ascii="Symbol" w:hAnsi="Symbol"/>
          <w:lang w:val="es-ES_tradnl"/>
        </w:rPr>
        <w:t></w:t>
      </w:r>
      <w:r w:rsidRPr="00C92E10">
        <w:rPr>
          <w:position w:val="-4"/>
          <w:sz w:val="16"/>
          <w:lang w:val="es-ES_tradnl"/>
        </w:rPr>
        <w:t>0</w:t>
      </w:r>
      <w:r w:rsidRPr="00C92E10">
        <w:rPr>
          <w:lang w:val="es-ES_tradnl"/>
        </w:rPr>
        <w:t xml:space="preserve"> del arco OSG. En este caso, se apaga cualquier haz que ilumine una célula cuyo centro se encuentra dentro de la zona de no funcionamiento acotada por las dos líneas iso</w:t>
      </w:r>
      <w:r w:rsidRPr="00C92E10">
        <w:rPr>
          <w:lang w:val="es-ES_tradnl"/>
        </w:rPr>
        <w:noBreakHyphen/>
      </w:r>
      <w:r w:rsidRPr="00C92E10">
        <w:rPr>
          <w:rFonts w:ascii="Symbol" w:hAnsi="Symbol"/>
          <w:lang w:val="es-ES_tradnl"/>
        </w:rPr>
        <w:t></w:t>
      </w:r>
      <w:r w:rsidRPr="00C92E10">
        <w:rPr>
          <w:position w:val="-4"/>
          <w:sz w:val="16"/>
          <w:lang w:val="es-ES_tradnl"/>
        </w:rPr>
        <w:t>0</w:t>
      </w:r>
      <w:r w:rsidRPr="00C92E10">
        <w:rPr>
          <w:lang w:val="es-ES_tradnl"/>
        </w:rPr>
        <w:t>;</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si se elige una referencia basada en el satélite: un haz de una estación espacial no OSG pasa a la condición de apagado cuando el ángulo, </w:t>
      </w:r>
      <w:r w:rsidRPr="00C92E10">
        <w:rPr>
          <w:i/>
          <w:lang w:val="es-ES_tradnl"/>
        </w:rPr>
        <w:t>X</w:t>
      </w:r>
      <w:r w:rsidRPr="00C92E10">
        <w:rPr>
          <w:lang w:val="es-ES_tradnl"/>
        </w:rPr>
        <w:t xml:space="preserve">, es menor que </w:t>
      </w:r>
      <w:r w:rsidRPr="00C92E10">
        <w:rPr>
          <w:i/>
          <w:lang w:val="es-ES_tradnl"/>
        </w:rPr>
        <w:t>X</w:t>
      </w:r>
      <w:r w:rsidRPr="00C92E10">
        <w:rPr>
          <w:position w:val="-4"/>
          <w:sz w:val="16"/>
          <w:lang w:val="es-ES_tradnl"/>
        </w:rPr>
        <w:t>0</w:t>
      </w:r>
      <w:r w:rsidRPr="00C92E10">
        <w:rPr>
          <w:lang w:val="es-ES_tradnl"/>
        </w:rPr>
        <w:t xml:space="preserve">. El ángulo de referencia </w:t>
      </w:r>
      <w:r w:rsidRPr="00C92E10">
        <w:rPr>
          <w:i/>
          <w:lang w:val="es-ES_tradnl"/>
        </w:rPr>
        <w:t>X</w:t>
      </w:r>
      <w:r w:rsidRPr="00C92E10">
        <w:rPr>
          <w:lang w:val="es-ES_tradnl"/>
        </w:rPr>
        <w:t xml:space="preserve"> es el ángulo formado por una línea proyectada desde el arco OSG a través de la estación espacial no OSG a tierra y una línea que va desde la estación espacial no OSG al borde el haz no OSG.</w:t>
      </w:r>
    </w:p>
    <w:p w:rsidR="003C16D2" w:rsidRPr="00F9349F" w:rsidRDefault="003C16D2" w:rsidP="003C16D2">
      <w:pPr>
        <w:rPr>
          <w:iCs/>
          <w:lang w:val="es-ES_tradnl"/>
        </w:rPr>
      </w:pPr>
      <w:r w:rsidRPr="004F52BB">
        <w:rPr>
          <w:iCs/>
          <w:lang w:val="es-ES_tradnl"/>
        </w:rPr>
        <w:t>Téngase en cuenta que estos tipos de zonas de exclusión son diferentes del ángulo MIN_EXCLUDE utilizado para calcular la dfpe, que siempre se basa en el ángulo en la ET no OSG.</w:t>
      </w:r>
    </w:p>
    <w:p w:rsidR="003C16D2" w:rsidRPr="00C92E10" w:rsidRDefault="003C16D2" w:rsidP="003C16D2">
      <w:pPr>
        <w:rPr>
          <w:lang w:val="es-ES_tradnl"/>
        </w:rPr>
      </w:pPr>
      <w:r w:rsidRPr="00C92E10">
        <w:rPr>
          <w:i/>
          <w:lang w:val="es-ES_tradnl"/>
        </w:rPr>
        <w:t>Paso 4</w:t>
      </w:r>
      <w:r w:rsidRPr="00C92E10">
        <w:rPr>
          <w:lang w:val="es-ES_tradnl"/>
        </w:rPr>
        <w:t>: Puede ser necesario proporcionar un conjunto de máscaras de la dfp como una función de la latitud del punto subsatelital.</w:t>
      </w:r>
    </w:p>
    <w:p w:rsidR="003C16D2" w:rsidRPr="00C92E10" w:rsidRDefault="003C16D2" w:rsidP="003C16D2">
      <w:pPr>
        <w:rPr>
          <w:lang w:val="es-ES_tradnl"/>
        </w:rPr>
      </w:pPr>
      <w:r w:rsidRPr="00C92E10">
        <w:rPr>
          <w:i/>
          <w:lang w:val="es-ES_tradnl"/>
        </w:rPr>
        <w:t>Paso 5</w:t>
      </w:r>
      <w:r w:rsidRPr="00C92E10">
        <w:rPr>
          <w:lang w:val="es-ES_tradnl"/>
        </w:rPr>
        <w:t>: Puede ser necesario un conjunto de máscaras de la dfp (uno por cada satélite no OSG).</w:t>
      </w:r>
    </w:p>
    <w:p w:rsidR="003C16D2" w:rsidRPr="00C92E10" w:rsidRDefault="003C16D2" w:rsidP="003C16D2">
      <w:pPr>
        <w:pStyle w:val="Heading1"/>
        <w:rPr>
          <w:bCs/>
          <w:lang w:val="es-ES_tradnl"/>
        </w:rPr>
      </w:pPr>
      <w:bookmarkStart w:id="150" w:name="_Toc107226354"/>
      <w:bookmarkStart w:id="151" w:name="_Toc440700470"/>
      <w:bookmarkStart w:id="152" w:name="_Toc442753267"/>
      <w:bookmarkStart w:id="153" w:name="_Toc442856598"/>
      <w:bookmarkStart w:id="154" w:name="_Toc457102889"/>
      <w:bookmarkStart w:id="155" w:name="_Toc457910990"/>
      <w:r w:rsidRPr="00C92E10">
        <w:rPr>
          <w:bCs/>
          <w:lang w:val="es-ES_tradnl"/>
        </w:rPr>
        <w:t>C3</w:t>
      </w:r>
      <w:r w:rsidRPr="00C92E10">
        <w:rPr>
          <w:bCs/>
          <w:lang w:val="es-ES_tradnl"/>
        </w:rPr>
        <w:tab/>
        <w:t>Generación de máscaras de p.i.r.e.</w:t>
      </w:r>
      <w:bookmarkEnd w:id="150"/>
    </w:p>
    <w:p w:rsidR="003C16D2" w:rsidRPr="00C92E10" w:rsidRDefault="003C16D2" w:rsidP="003C16D2">
      <w:pPr>
        <w:pStyle w:val="Heading2"/>
        <w:rPr>
          <w:bCs/>
          <w:lang w:val="es-ES_tradnl"/>
        </w:rPr>
      </w:pPr>
      <w:bookmarkStart w:id="156" w:name="_Toc107226355"/>
      <w:r w:rsidRPr="00C92E10">
        <w:rPr>
          <w:bCs/>
          <w:lang w:val="es-ES_tradnl"/>
        </w:rPr>
        <w:t>C3.1</w:t>
      </w:r>
      <w:r w:rsidRPr="00C92E10">
        <w:rPr>
          <w:bCs/>
          <w:lang w:val="es-ES_tradnl"/>
        </w:rPr>
        <w:tab/>
        <w:t>Generación de máscaras de p.i.r.e. de la estación terrena</w:t>
      </w:r>
      <w:bookmarkEnd w:id="151"/>
      <w:bookmarkEnd w:id="152"/>
      <w:bookmarkEnd w:id="153"/>
      <w:bookmarkEnd w:id="154"/>
      <w:bookmarkEnd w:id="155"/>
      <w:bookmarkEnd w:id="156"/>
    </w:p>
    <w:p w:rsidR="003C16D2" w:rsidRPr="00C92E10" w:rsidRDefault="003C16D2" w:rsidP="003C16D2">
      <w:pPr>
        <w:pStyle w:val="Heading3"/>
        <w:rPr>
          <w:bCs/>
          <w:lang w:val="es-ES_tradnl"/>
        </w:rPr>
      </w:pPr>
      <w:bookmarkStart w:id="157" w:name="_Toc440700471"/>
      <w:bookmarkStart w:id="158" w:name="_Toc442753268"/>
      <w:bookmarkStart w:id="159" w:name="_Toc442856599"/>
      <w:bookmarkStart w:id="160" w:name="_Toc457102890"/>
      <w:bookmarkStart w:id="161" w:name="_Toc457910991"/>
      <w:r w:rsidRPr="00C92E10">
        <w:rPr>
          <w:bCs/>
          <w:lang w:val="es-ES_tradnl"/>
        </w:rPr>
        <w:t>C3.1.1</w:t>
      </w:r>
      <w:r w:rsidRPr="00C92E10">
        <w:rPr>
          <w:bCs/>
          <w:lang w:val="es-ES_tradnl"/>
        </w:rPr>
        <w:tab/>
        <w:t>Presentación general</w:t>
      </w:r>
      <w:bookmarkEnd w:id="157"/>
      <w:bookmarkEnd w:id="158"/>
      <w:bookmarkEnd w:id="159"/>
      <w:bookmarkEnd w:id="160"/>
      <w:bookmarkEnd w:id="161"/>
    </w:p>
    <w:p w:rsidR="003C16D2" w:rsidRPr="00C92E10" w:rsidRDefault="003C16D2" w:rsidP="003C16D2">
      <w:pPr>
        <w:rPr>
          <w:lang w:val="es-ES_tradnl"/>
        </w:rPr>
      </w:pPr>
      <w:r w:rsidRPr="00C92E10">
        <w:rPr>
          <w:lang w:val="es-ES_tradnl"/>
        </w:rPr>
        <w:t>La máscara de la p.i.r.e. de la estación terrena se define por una serie de cuadros de la p.i.r.e. máxima generada por la estación terrena, como una función del ángulo con respecto al eje de puntería del haz en dirección del arco OSG. Puede haber distintos cuadros de p.i.r.e. aplicables, en función de la latitud.</w:t>
      </w:r>
    </w:p>
    <w:p w:rsidR="003C16D2" w:rsidRPr="00C92E10" w:rsidRDefault="003C16D2" w:rsidP="003C16D2">
      <w:pPr>
        <w:rPr>
          <w:lang w:val="es-ES_tradnl"/>
        </w:rPr>
      </w:pPr>
      <w:r w:rsidRPr="00C92E10">
        <w:rPr>
          <w:lang w:val="es-ES_tradnl"/>
        </w:rPr>
        <w:t>La estación terrena no OSG se encuentra localizada en una célula no OSG que está servida por un número máximo de estaciones espaciales no OSG.</w:t>
      </w:r>
    </w:p>
    <w:p w:rsidR="003C16D2" w:rsidRPr="00C92E10" w:rsidRDefault="003C16D2" w:rsidP="003C16D2">
      <w:pPr>
        <w:rPr>
          <w:lang w:val="es-ES_tradnl"/>
        </w:rPr>
      </w:pPr>
      <w:r w:rsidRPr="00C92E10">
        <w:rPr>
          <w:lang w:val="es-ES_tradnl"/>
        </w:rPr>
        <w:t>La densidad de estaciones terrenas no OSG que pueden funcionar simultáneamente en la misma frecuencia se utiliza también como dato de entrada para el cálculo.</w:t>
      </w:r>
    </w:p>
    <w:p w:rsidR="003C16D2" w:rsidRPr="00C92E10" w:rsidRDefault="003C16D2" w:rsidP="003C16D2">
      <w:pPr>
        <w:pStyle w:val="Heading3"/>
        <w:rPr>
          <w:bCs/>
          <w:lang w:val="es-ES_tradnl"/>
        </w:rPr>
      </w:pPr>
      <w:bookmarkStart w:id="162" w:name="_Toc440700472"/>
      <w:bookmarkStart w:id="163" w:name="_Toc442753269"/>
      <w:bookmarkStart w:id="164" w:name="_Toc442856600"/>
      <w:bookmarkStart w:id="165" w:name="_Toc457102891"/>
      <w:bookmarkStart w:id="166" w:name="_Toc457910992"/>
      <w:r w:rsidRPr="00C92E10">
        <w:rPr>
          <w:bCs/>
          <w:lang w:val="es-ES_tradnl"/>
        </w:rPr>
        <w:t>C3.1.2</w:t>
      </w:r>
      <w:r w:rsidRPr="00C92E10">
        <w:rPr>
          <w:bCs/>
          <w:lang w:val="es-ES_tradnl"/>
        </w:rPr>
        <w:tab/>
        <w:t>Descripción de las técnicas de mit</w:t>
      </w:r>
      <w:bookmarkEnd w:id="162"/>
      <w:bookmarkEnd w:id="163"/>
      <w:bookmarkEnd w:id="164"/>
      <w:r w:rsidRPr="00C92E10">
        <w:rPr>
          <w:bCs/>
          <w:lang w:val="es-ES_tradnl"/>
        </w:rPr>
        <w:t>igación</w:t>
      </w:r>
      <w:bookmarkEnd w:id="165"/>
      <w:bookmarkEnd w:id="166"/>
    </w:p>
    <w:p w:rsidR="003C16D2" w:rsidRPr="00C92E10" w:rsidRDefault="003C16D2" w:rsidP="00347640">
      <w:pPr>
        <w:rPr>
          <w:lang w:val="es-ES_tradnl"/>
        </w:rPr>
      </w:pPr>
      <w:r w:rsidRPr="00C92E10">
        <w:rPr>
          <w:lang w:val="es-ES_tradnl"/>
        </w:rPr>
        <w:t>En este punto debe explicarse cuidadosamente la técnica de mitigac</w:t>
      </w:r>
      <w:r w:rsidR="008152C7">
        <w:rPr>
          <w:lang w:val="es-ES_tradnl"/>
        </w:rPr>
        <w:t>ión implantada en el sistema no </w:t>
      </w:r>
      <w:r w:rsidRPr="00C92E10">
        <w:rPr>
          <w:lang w:val="es-ES_tradnl"/>
        </w:rPr>
        <w:t>OSG al objeto de que sea completamente modelada en el cálculo de la dfpe</w:t>
      </w:r>
      <w:r w:rsidRPr="00C92E10">
        <w:rPr>
          <w:rFonts w:ascii="Symbol" w:hAnsi="Symbol"/>
          <w:position w:val="-4"/>
          <w:sz w:val="15"/>
          <w:lang w:val="es-ES_tradnl"/>
        </w:rPr>
        <w:t></w:t>
      </w:r>
      <w:r w:rsidRPr="00C92E10">
        <w:rPr>
          <w:lang w:val="es-ES_tradnl"/>
        </w:rPr>
        <w:t xml:space="preserve"> (véase el § </w:t>
      </w:r>
      <w:r w:rsidR="00347640">
        <w:rPr>
          <w:lang w:val="es-ES_tradnl"/>
        </w:rPr>
        <w:t>C</w:t>
      </w:r>
      <w:r w:rsidRPr="00C92E10">
        <w:rPr>
          <w:lang w:val="es-ES_tradnl"/>
        </w:rPr>
        <w:t>2.2).</w:t>
      </w:r>
    </w:p>
    <w:p w:rsidR="003C16D2" w:rsidRPr="00C92E10" w:rsidRDefault="003C16D2" w:rsidP="003C16D2">
      <w:pPr>
        <w:pStyle w:val="Heading3"/>
        <w:rPr>
          <w:bCs/>
          <w:lang w:val="es-ES_tradnl"/>
        </w:rPr>
      </w:pPr>
      <w:bookmarkStart w:id="167" w:name="_Toc440700473"/>
      <w:bookmarkStart w:id="168" w:name="_Toc442753270"/>
      <w:bookmarkStart w:id="169" w:name="_Toc442856601"/>
      <w:bookmarkStart w:id="170" w:name="_Toc457102892"/>
      <w:bookmarkStart w:id="171" w:name="_Toc457910993"/>
      <w:r w:rsidRPr="00C92E10">
        <w:rPr>
          <w:bCs/>
          <w:lang w:val="es-ES_tradnl"/>
        </w:rPr>
        <w:t>C3.1.3</w:t>
      </w:r>
      <w:r w:rsidRPr="00C92E10">
        <w:rPr>
          <w:bCs/>
          <w:lang w:val="es-ES_tradnl"/>
        </w:rPr>
        <w:tab/>
        <w:t>Diagrama de antena de la estación terrena</w:t>
      </w:r>
      <w:bookmarkEnd w:id="167"/>
      <w:bookmarkEnd w:id="168"/>
      <w:bookmarkEnd w:id="169"/>
      <w:bookmarkEnd w:id="170"/>
      <w:bookmarkEnd w:id="171"/>
      <w:r w:rsidRPr="00C92E10">
        <w:rPr>
          <w:bCs/>
          <w:lang w:val="es-ES_tradnl"/>
        </w:rPr>
        <w:t xml:space="preserve"> </w:t>
      </w:r>
    </w:p>
    <w:p w:rsidR="003C16D2" w:rsidRPr="00C92E10" w:rsidRDefault="003C16D2" w:rsidP="003C16D2">
      <w:pPr>
        <w:rPr>
          <w:lang w:val="es-ES_tradnl"/>
        </w:rPr>
      </w:pPr>
      <w:r w:rsidRPr="00C92E10">
        <w:rPr>
          <w:lang w:val="es-ES_tradnl"/>
        </w:rPr>
        <w:t xml:space="preserve">Para calcular </w:t>
      </w:r>
      <w:proofErr w:type="gramStart"/>
      <w:r w:rsidRPr="00C92E10">
        <w:rPr>
          <w:lang w:val="es-ES_tradnl"/>
        </w:rPr>
        <w:t>el</w:t>
      </w:r>
      <w:proofErr w:type="gramEnd"/>
      <w:r w:rsidRPr="00C92E10">
        <w:rPr>
          <w:lang w:val="es-ES_tradnl"/>
        </w:rPr>
        <w:t xml:space="preserve"> máscara de la p.i.r.e. de la estación terrena es necesario identificar el diagrama de antena de la estación terrena utilizado.</w:t>
      </w:r>
    </w:p>
    <w:p w:rsidR="003C16D2" w:rsidRPr="00C92E10" w:rsidRDefault="003C16D2" w:rsidP="003C16D2">
      <w:pPr>
        <w:pStyle w:val="Heading3"/>
        <w:rPr>
          <w:bCs/>
          <w:lang w:val="es-ES_tradnl"/>
        </w:rPr>
      </w:pPr>
      <w:bookmarkStart w:id="172" w:name="_Toc457102893"/>
      <w:bookmarkStart w:id="173" w:name="_Toc457910994"/>
      <w:bookmarkStart w:id="174" w:name="_Toc440700474"/>
      <w:bookmarkStart w:id="175" w:name="_Toc442753271"/>
      <w:bookmarkStart w:id="176" w:name="_Toc442856602"/>
      <w:bookmarkStart w:id="177" w:name="_Toc442753272"/>
      <w:bookmarkStart w:id="178" w:name="_Toc442856603"/>
      <w:r w:rsidRPr="00C92E10">
        <w:rPr>
          <w:bCs/>
          <w:lang w:val="es-ES_tradnl"/>
        </w:rPr>
        <w:t>C3.1.4</w:t>
      </w:r>
      <w:r w:rsidRPr="00C92E10">
        <w:rPr>
          <w:bCs/>
          <w:lang w:val="es-ES_tradnl"/>
        </w:rPr>
        <w:tab/>
        <w:t>Metodología</w:t>
      </w:r>
      <w:bookmarkEnd w:id="172"/>
      <w:bookmarkEnd w:id="173"/>
      <w:r w:rsidRPr="00C92E10">
        <w:rPr>
          <w:bCs/>
          <w:lang w:val="es-ES_tradnl"/>
        </w:rPr>
        <w:t xml:space="preserve"> </w:t>
      </w:r>
      <w:bookmarkEnd w:id="174"/>
      <w:bookmarkEnd w:id="175"/>
      <w:bookmarkEnd w:id="176"/>
    </w:p>
    <w:p w:rsidR="003C16D2" w:rsidRPr="00C92E10" w:rsidRDefault="003C16D2" w:rsidP="003C16D2">
      <w:pPr>
        <w:rPr>
          <w:lang w:val="es-ES_tradnl"/>
        </w:rPr>
      </w:pPr>
      <w:r w:rsidRPr="00C92E10">
        <w:rPr>
          <w:i/>
          <w:lang w:val="es-ES_tradnl"/>
        </w:rPr>
        <w:t>Paso 1</w:t>
      </w:r>
      <w:r w:rsidRPr="00C92E10">
        <w:rPr>
          <w:lang w:val="es-ES_tradnl"/>
        </w:rPr>
        <w:t>: La máscara de la p.i.r.e. de la estación terrena se define por la p.i.r.e. máxima radiada por dicha estación terrena en la anchura de banda de referencia como una función del ángulo con el eje de puntería, y viene definida por:</w:t>
      </w:r>
    </w:p>
    <w:p w:rsidR="003C16D2" w:rsidRPr="00C92E10" w:rsidRDefault="003C16D2" w:rsidP="003C16D2">
      <w:pPr>
        <w:pStyle w:val="Equation"/>
        <w:rPr>
          <w:lang w:val="es-ES_tradnl"/>
        </w:rPr>
      </w:pPr>
      <w:r w:rsidRPr="00C92E10">
        <w:rPr>
          <w:lang w:val="es-ES_tradnl"/>
        </w:rPr>
        <w:tab/>
      </w:r>
      <w:r w:rsidRPr="00C92E10">
        <w:rPr>
          <w:lang w:val="es-ES_tradnl"/>
        </w:rPr>
        <w:tab/>
        <w:t>ES_e.i.r.p</w:t>
      </w:r>
      <w:proofErr w:type="gramStart"/>
      <w:r w:rsidRPr="00C92E10">
        <w:rPr>
          <w:lang w:val="es-ES_tradnl"/>
        </w:rPr>
        <w:t>.(</w:t>
      </w:r>
      <w:proofErr w:type="gramEnd"/>
      <w:r w:rsidRPr="00C92E10">
        <w:rPr>
          <w:lang w:val="es-ES_tradnl"/>
        </w:rPr>
        <w:t xml:space="preserve">θ) = </w:t>
      </w:r>
      <w:r w:rsidRPr="00C92E10">
        <w:rPr>
          <w:i/>
          <w:iCs/>
          <w:lang w:val="es-ES_tradnl"/>
        </w:rPr>
        <w:t>G</w:t>
      </w:r>
      <w:r w:rsidRPr="00C92E10">
        <w:rPr>
          <w:lang w:val="es-ES_tradnl"/>
        </w:rPr>
        <w:t xml:space="preserve">(θ) + </w:t>
      </w:r>
      <w:r w:rsidRPr="00C92E10">
        <w:rPr>
          <w:i/>
          <w:iCs/>
          <w:lang w:val="es-ES_tradnl"/>
        </w:rPr>
        <w:t>P</w:t>
      </w:r>
    </w:p>
    <w:p w:rsidR="003C16D2" w:rsidRPr="00C92E10" w:rsidRDefault="003C16D2" w:rsidP="003C16D2">
      <w:pPr>
        <w:keepNext/>
        <w:keepLines/>
        <w:rPr>
          <w:lang w:val="es-ES_tradnl"/>
        </w:rPr>
      </w:pPr>
      <w:proofErr w:type="gramStart"/>
      <w:r w:rsidRPr="00C92E10">
        <w:rPr>
          <w:lang w:val="es-ES_tradnl"/>
        </w:rPr>
        <w:lastRenderedPageBreak/>
        <w:t>siendo</w:t>
      </w:r>
      <w:proofErr w:type="gramEnd"/>
      <w:r w:rsidRPr="00C92E10">
        <w:rPr>
          <w:lang w:val="es-ES_tradnl"/>
        </w:rPr>
        <w:t>:</w:t>
      </w:r>
    </w:p>
    <w:p w:rsidR="003C16D2" w:rsidRPr="00C92E10" w:rsidRDefault="003C16D2" w:rsidP="003C16D2">
      <w:pPr>
        <w:pStyle w:val="Equationlegend"/>
        <w:rPr>
          <w:lang w:val="es-ES_tradnl"/>
        </w:rPr>
      </w:pPr>
      <w:r w:rsidRPr="00C92E10">
        <w:rPr>
          <w:lang w:val="es-ES_tradnl"/>
        </w:rPr>
        <w:tab/>
        <w:t>ES_e.i.r.p.</w:t>
      </w:r>
      <w:r w:rsidRPr="00C92E10">
        <w:rPr>
          <w:rFonts w:ascii="Tms Rmn" w:hAnsi="Tms Rmn"/>
          <w:lang w:val="es-ES_tradnl"/>
        </w:rPr>
        <w:t>:</w:t>
      </w:r>
      <w:r w:rsidRPr="00C92E10">
        <w:rPr>
          <w:rFonts w:ascii="Tms Rmn" w:hAnsi="Tms Rmn"/>
          <w:lang w:val="es-ES_tradnl"/>
        </w:rPr>
        <w:tab/>
      </w:r>
      <w:r w:rsidRPr="00C92E10">
        <w:rPr>
          <w:lang w:val="es-ES_tradnl"/>
        </w:rPr>
        <w:t>potencia isótropa radiada equivalente, en la anchura de banda de referencia (</w:t>
      </w:r>
      <w:proofErr w:type="gramStart"/>
      <w:r w:rsidRPr="00C92E10">
        <w:rPr>
          <w:lang w:val="es-ES_tradnl"/>
        </w:rPr>
        <w:t>dB(</w:t>
      </w:r>
      <w:proofErr w:type="gramEnd"/>
      <w:r w:rsidRPr="00C92E10">
        <w:rPr>
          <w:lang w:val="es-ES_tradnl"/>
        </w:rPr>
        <w:t>W/BW</w:t>
      </w:r>
      <w:r w:rsidRPr="00C92E10">
        <w:rPr>
          <w:i/>
          <w:iCs/>
          <w:position w:val="-4"/>
          <w:sz w:val="16"/>
          <w:lang w:val="es-ES_tradnl"/>
        </w:rPr>
        <w:t>raf</w:t>
      </w:r>
      <w:r w:rsidRPr="00C92E10">
        <w:rPr>
          <w:lang w:val="es-ES_tradnl"/>
        </w:rPr>
        <w:t>))</w:t>
      </w:r>
    </w:p>
    <w:p w:rsidR="003C16D2" w:rsidRPr="00C92E10" w:rsidRDefault="003C16D2" w:rsidP="003C16D2">
      <w:pPr>
        <w:pStyle w:val="Equationlegend"/>
        <w:rPr>
          <w:lang w:val="es-ES_tradnl"/>
        </w:rPr>
      </w:pPr>
      <w:r w:rsidRPr="00C92E10">
        <w:rPr>
          <w:lang w:val="es-ES_tradnl"/>
        </w:rPr>
        <w:tab/>
      </w:r>
      <w:proofErr w:type="gramStart"/>
      <w:r w:rsidRPr="00C92E10">
        <w:rPr>
          <w:rFonts w:ascii="Symbol" w:hAnsi="Symbol"/>
          <w:lang w:val="es-ES_tradnl"/>
        </w:rPr>
        <w:t></w:t>
      </w:r>
      <w:r w:rsidRPr="00C92E10">
        <w:rPr>
          <w:rFonts w:ascii="Tms Rmn" w:hAnsi="Tms Rmn"/>
          <w:sz w:val="12"/>
          <w:lang w:val="es-ES_tradnl"/>
        </w:rPr>
        <w:t> </w:t>
      </w:r>
      <w:r w:rsidRPr="00C92E10">
        <w:rPr>
          <w:rFonts w:ascii="Tms Rmn" w:hAnsi="Tms Rmn"/>
          <w:lang w:val="es-ES_tradnl"/>
        </w:rPr>
        <w:t>:</w:t>
      </w:r>
      <w:proofErr w:type="gramEnd"/>
      <w:r w:rsidRPr="00C92E10">
        <w:rPr>
          <w:rFonts w:ascii="Tms Rmn" w:hAnsi="Tms Rmn"/>
          <w:lang w:val="es-ES_tradnl"/>
        </w:rPr>
        <w:tab/>
      </w:r>
      <w:r w:rsidRPr="00C92E10">
        <w:rPr>
          <w:lang w:val="es-ES_tradnl"/>
        </w:rPr>
        <w:t>ángulo con el eje de puntería en la estación terrenal no OSG entre la línea de puntería hacia la estación espacial no OSG y un punto en el arco OSG (por ejemplo, la estación espacial OSG) (grados)</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G</w:t>
      </w:r>
      <w:r w:rsidRPr="00C92E10">
        <w:rPr>
          <w:lang w:val="es-ES_tradnl"/>
        </w:rPr>
        <w:t>(</w:t>
      </w:r>
      <w:proofErr w:type="gramEnd"/>
      <w:r w:rsidRPr="00C92E10">
        <w:rPr>
          <w:rFonts w:ascii="Symbol" w:hAnsi="Symbol"/>
          <w:lang w:val="es-ES_tradnl"/>
        </w:rPr>
        <w:t></w:t>
      </w:r>
      <w:r w:rsidRPr="00C92E10">
        <w:rPr>
          <w:lang w:val="es-ES_tradnl"/>
        </w:rPr>
        <w:t>)</w:t>
      </w:r>
      <w:r w:rsidRPr="00C92E10">
        <w:rPr>
          <w:rFonts w:ascii="Tms Rmn" w:hAnsi="Tms Rmn"/>
          <w:sz w:val="12"/>
          <w:lang w:val="es-ES_tradnl"/>
        </w:rPr>
        <w:t> </w:t>
      </w:r>
      <w:r w:rsidRPr="00C92E10">
        <w:rPr>
          <w:rFonts w:ascii="Tms Rmn" w:hAnsi="Tms Rmn"/>
          <w:lang w:val="es-ES_tradnl"/>
        </w:rPr>
        <w:t>:</w:t>
      </w:r>
      <w:r w:rsidRPr="00C92E10">
        <w:rPr>
          <w:lang w:val="es-ES_tradnl"/>
        </w:rPr>
        <w:tab/>
        <w:t>ganancia de la antena directiva de la estación terrena (dBi)</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P</w:t>
      </w:r>
      <w:r w:rsidRPr="00C92E10">
        <w:rPr>
          <w:rFonts w:ascii="Tms Rmn" w:hAnsi="Tms Rmn"/>
          <w:sz w:val="12"/>
          <w:lang w:val="es-ES_tradnl"/>
        </w:rPr>
        <w:t> </w:t>
      </w:r>
      <w:r w:rsidRPr="00C92E10">
        <w:rPr>
          <w:rFonts w:ascii="Tms Rmn" w:hAnsi="Tms Rmn"/>
          <w:lang w:val="es-ES_tradnl"/>
        </w:rPr>
        <w:t>:</w:t>
      </w:r>
      <w:proofErr w:type="gramEnd"/>
      <w:r w:rsidRPr="00C92E10">
        <w:rPr>
          <w:lang w:val="es-ES_tradnl"/>
        </w:rPr>
        <w:tab/>
        <w:t>potencia máxima entregada a la antena, en la anchura de banda de referencia (dB(W/BW</w:t>
      </w:r>
      <w:r w:rsidRPr="00C92E10">
        <w:rPr>
          <w:i/>
          <w:iCs/>
          <w:position w:val="-4"/>
          <w:sz w:val="16"/>
          <w:lang w:val="es-ES_tradnl"/>
        </w:rPr>
        <w:t>raf</w:t>
      </w:r>
      <w:r w:rsidRPr="00C92E10">
        <w:rPr>
          <w:lang w:val="es-ES_tradnl"/>
        </w:rPr>
        <w:t>))</w:t>
      </w:r>
    </w:p>
    <w:p w:rsidR="003C16D2" w:rsidRPr="00C92E10" w:rsidRDefault="003C16D2" w:rsidP="003C16D2">
      <w:pPr>
        <w:pStyle w:val="Equationlegend"/>
        <w:rPr>
          <w:lang w:val="es-ES_tradnl"/>
        </w:rPr>
      </w:pPr>
      <w:r w:rsidRPr="00C92E10">
        <w:rPr>
          <w:lang w:val="es-ES_tradnl"/>
        </w:rPr>
        <w:tab/>
      </w:r>
      <w:proofErr w:type="gramStart"/>
      <w:r w:rsidRPr="00C92E10">
        <w:rPr>
          <w:lang w:val="es-ES_tradnl"/>
        </w:rPr>
        <w:t>BW</w:t>
      </w:r>
      <w:r w:rsidRPr="00C92E10">
        <w:rPr>
          <w:i/>
          <w:iCs/>
          <w:position w:val="-4"/>
          <w:sz w:val="16"/>
          <w:lang w:val="es-ES_tradnl"/>
        </w:rPr>
        <w:t>raf</w:t>
      </w:r>
      <w:r w:rsidRPr="00C92E10">
        <w:rPr>
          <w:rFonts w:ascii="Tms Rmn" w:hAnsi="Tms Rmn"/>
          <w:sz w:val="12"/>
          <w:lang w:val="es-ES_tradnl"/>
        </w:rPr>
        <w:t> </w:t>
      </w:r>
      <w:r w:rsidRPr="00C92E10">
        <w:rPr>
          <w:rFonts w:ascii="Tms Rmn" w:hAnsi="Tms Rmn"/>
          <w:lang w:val="es-ES_tradnl"/>
        </w:rPr>
        <w:t>:</w:t>
      </w:r>
      <w:proofErr w:type="gramEnd"/>
      <w:r w:rsidRPr="00C92E10">
        <w:rPr>
          <w:lang w:val="es-ES_tradnl"/>
        </w:rPr>
        <w:tab/>
        <w:t>anchura de banda de referencia (kHz).</w:t>
      </w:r>
    </w:p>
    <w:p w:rsidR="003C16D2" w:rsidRPr="00C92E10" w:rsidRDefault="003C16D2" w:rsidP="003C16D2">
      <w:pPr>
        <w:rPr>
          <w:lang w:val="es-ES_tradnl"/>
        </w:rPr>
      </w:pPr>
      <w:r w:rsidRPr="00C92E10">
        <w:rPr>
          <w:i/>
          <w:lang w:val="es-ES_tradnl"/>
        </w:rPr>
        <w:t>Paso 2</w:t>
      </w:r>
      <w:r w:rsidRPr="00C92E10">
        <w:rPr>
          <w:lang w:val="es-ES_tradnl"/>
        </w:rPr>
        <w:t>: Suponiendo que las células no OSG están uniformemente distribuidas en la superficie de la Tierra, las estaciones terrenas no OSG que transmiten simultáneamente en la misma frecuencia están regularmente distribuidas a lo largo de la célula. Por consiguiente, para configurar la simulación el interferidor puede estar situado en el centro de la célula.</w:t>
      </w:r>
    </w:p>
    <w:p w:rsidR="003C16D2" w:rsidRPr="00C92E10" w:rsidRDefault="003C16D2" w:rsidP="003C16D2">
      <w:pPr>
        <w:rPr>
          <w:lang w:val="es-ES_tradnl"/>
        </w:rPr>
      </w:pPr>
      <w:r w:rsidRPr="00C92E10">
        <w:rPr>
          <w:lang w:val="es-ES_tradnl"/>
        </w:rPr>
        <w:t>Este ejercicio se repetirá para todas las latitudes donde ES_e.i.r.p. pueda ser diferente.</w:t>
      </w:r>
    </w:p>
    <w:p w:rsidR="003C16D2" w:rsidRPr="00C92E10" w:rsidRDefault="003C16D2" w:rsidP="003C16D2">
      <w:pPr>
        <w:pStyle w:val="Heading2"/>
        <w:rPr>
          <w:bCs/>
          <w:lang w:val="es-ES_tradnl"/>
        </w:rPr>
      </w:pPr>
      <w:bookmarkStart w:id="179" w:name="_Toc107226356"/>
      <w:r w:rsidRPr="00C92E10">
        <w:rPr>
          <w:bCs/>
          <w:lang w:val="es-ES_tradnl"/>
        </w:rPr>
        <w:t>C3.2</w:t>
      </w:r>
      <w:r w:rsidRPr="00C92E10">
        <w:rPr>
          <w:bCs/>
          <w:lang w:val="es-ES_tradnl"/>
        </w:rPr>
        <w:tab/>
        <w:t xml:space="preserve">Generación de máscaras de p.i.r.e. de </w:t>
      </w:r>
      <w:proofErr w:type="gramStart"/>
      <w:r w:rsidRPr="00C92E10">
        <w:rPr>
          <w:bCs/>
          <w:lang w:val="es-ES_tradnl"/>
        </w:rPr>
        <w:t>la estaciones espaciales</w:t>
      </w:r>
      <w:bookmarkEnd w:id="179"/>
      <w:proofErr w:type="gramEnd"/>
    </w:p>
    <w:p w:rsidR="003C16D2" w:rsidRPr="00C92E10" w:rsidRDefault="003C16D2" w:rsidP="003C16D2">
      <w:pPr>
        <w:rPr>
          <w:lang w:val="es-ES_tradnl"/>
        </w:rPr>
      </w:pPr>
      <w:r w:rsidRPr="00C92E10">
        <w:rPr>
          <w:lang w:val="es-ES_tradnl"/>
        </w:rPr>
        <w:t>La máscara de p.i.r.e. de una estación espacial se define por la p.i.r.e. máxima generada por una estación espacial no OSG como una función del ángulo visto desde la estación espacial no OSG entre la línea al subpunto de la estación espacial no OSG y un punto en el arco OSG.</w:t>
      </w:r>
    </w:p>
    <w:p w:rsidR="003C16D2" w:rsidRPr="00C92E10" w:rsidRDefault="003C16D2" w:rsidP="003C16D2">
      <w:pPr>
        <w:rPr>
          <w:lang w:val="es-ES_tradnl"/>
        </w:rPr>
      </w:pPr>
      <w:r w:rsidRPr="00C92E10">
        <w:rPr>
          <w:lang w:val="es-ES_tradnl"/>
        </w:rPr>
        <w:t>La máscara de la p.i.r.e. de la estación espacial se define por la p.i.r.e. máxima radiada en la anchura de banda de referencia por la estación espacial como una función de este ángulo, y viene dada por:</w:t>
      </w:r>
    </w:p>
    <w:p w:rsidR="003C16D2" w:rsidRPr="00C92E10" w:rsidRDefault="003C16D2" w:rsidP="003C16D2">
      <w:pPr>
        <w:pStyle w:val="Equation"/>
        <w:rPr>
          <w:lang w:val="es-ES_tradnl"/>
        </w:rPr>
      </w:pPr>
      <w:r w:rsidRPr="00C92E10">
        <w:rPr>
          <w:lang w:val="es-ES_tradnl"/>
        </w:rPr>
        <w:tab/>
      </w:r>
      <w:r w:rsidRPr="00C92E10">
        <w:rPr>
          <w:lang w:val="es-ES_tradnl"/>
        </w:rPr>
        <w:tab/>
        <w:t>NGSO_SS_e.i.r.p</w:t>
      </w:r>
      <w:proofErr w:type="gramStart"/>
      <w:r w:rsidRPr="00C92E10">
        <w:rPr>
          <w:lang w:val="es-ES_tradnl"/>
        </w:rPr>
        <w:t>.(</w:t>
      </w:r>
      <w:proofErr w:type="gramEnd"/>
      <w:r w:rsidRPr="00C92E10">
        <w:rPr>
          <w:rFonts w:ascii="Symbol" w:hAnsi="Symbol"/>
          <w:lang w:val="es-ES_tradnl"/>
        </w:rPr>
        <w:t></w:t>
      </w:r>
      <w:r w:rsidRPr="00C92E10">
        <w:rPr>
          <w:lang w:val="es-ES_tradnl"/>
        </w:rPr>
        <w:t xml:space="preserve">) </w:t>
      </w:r>
      <w:r w:rsidRPr="00C92E10">
        <w:rPr>
          <w:rFonts w:ascii="Symbol" w:hAnsi="Symbol"/>
          <w:lang w:val="es-ES_tradnl"/>
        </w:rPr>
        <w:t></w:t>
      </w:r>
      <w:r w:rsidRPr="00C92E10">
        <w:rPr>
          <w:lang w:val="es-ES_tradnl"/>
        </w:rPr>
        <w:t xml:space="preserve"> </w:t>
      </w:r>
      <w:r w:rsidRPr="00C92E10">
        <w:rPr>
          <w:i/>
          <w:iCs/>
          <w:lang w:val="es-ES_tradnl"/>
        </w:rPr>
        <w:t>G</w:t>
      </w:r>
      <w:r w:rsidRPr="00C92E10">
        <w:rPr>
          <w:lang w:val="es-ES_tradnl"/>
        </w:rPr>
        <w:t>(</w:t>
      </w:r>
      <w:r w:rsidRPr="00C92E10">
        <w:rPr>
          <w:rFonts w:ascii="Symbol" w:hAnsi="Symbol"/>
          <w:lang w:val="es-ES_tradnl"/>
        </w:rPr>
        <w:t></w:t>
      </w:r>
      <w:r w:rsidRPr="00C92E10">
        <w:rPr>
          <w:lang w:val="es-ES_tradnl"/>
        </w:rPr>
        <w:t>) </w:t>
      </w:r>
      <w:r w:rsidRPr="00C92E10">
        <w:rPr>
          <w:rFonts w:ascii="Symbol" w:hAnsi="Symbol"/>
          <w:lang w:val="es-ES_tradnl"/>
        </w:rPr>
        <w:t></w:t>
      </w:r>
      <w:r w:rsidRPr="00C92E10">
        <w:rPr>
          <w:lang w:val="es-ES_tradnl"/>
        </w:rPr>
        <w:t> </w:t>
      </w:r>
      <w:r w:rsidRPr="00C92E10">
        <w:rPr>
          <w:i/>
          <w:iCs/>
          <w:lang w:val="es-ES_tradnl"/>
        </w:rPr>
        <w:t>P</w:t>
      </w:r>
    </w:p>
    <w:p w:rsidR="003C16D2" w:rsidRPr="00C92E10" w:rsidRDefault="003C16D2" w:rsidP="003C16D2">
      <w:pPr>
        <w:keepNext/>
        <w:rPr>
          <w:lang w:val="es-ES_tradnl"/>
        </w:rPr>
      </w:pPr>
      <w:proofErr w:type="gramStart"/>
      <w:r w:rsidRPr="00C92E10">
        <w:rPr>
          <w:lang w:val="es-ES_tradnl"/>
        </w:rPr>
        <w:t>donde</w:t>
      </w:r>
      <w:proofErr w:type="gramEnd"/>
      <w:r w:rsidRPr="00C92E10">
        <w:rPr>
          <w:lang w:val="es-ES_tradnl"/>
        </w:rPr>
        <w:t>:</w:t>
      </w:r>
    </w:p>
    <w:p w:rsidR="003C16D2" w:rsidRPr="00C92E10" w:rsidRDefault="003C16D2" w:rsidP="003C16D2">
      <w:pPr>
        <w:pStyle w:val="Equationlegend"/>
        <w:rPr>
          <w:lang w:val="es-ES_tradnl"/>
        </w:rPr>
      </w:pPr>
      <w:r w:rsidRPr="00C92E10">
        <w:rPr>
          <w:lang w:val="es-ES_tradnl"/>
        </w:rPr>
        <w:tab/>
        <w:t>NGSO_SS_e.i.r.p.</w:t>
      </w:r>
      <w:r w:rsidRPr="00C92E10">
        <w:rPr>
          <w:rFonts w:ascii="Tms Rmn" w:hAnsi="Tms Rmn"/>
          <w:lang w:val="es-ES_tradnl"/>
        </w:rPr>
        <w:t>:</w:t>
      </w:r>
      <w:r w:rsidRPr="00C92E10">
        <w:rPr>
          <w:rFonts w:ascii="Tms Rmn" w:hAnsi="Tms Rmn"/>
          <w:lang w:val="es-ES_tradnl"/>
        </w:rPr>
        <w:tab/>
      </w:r>
      <w:r w:rsidRPr="00C92E10">
        <w:rPr>
          <w:lang w:val="es-ES_tradnl"/>
        </w:rPr>
        <w:t>potencia isótropa radiada equivalente, en la anchura de banda de referencia (</w:t>
      </w:r>
      <w:proofErr w:type="gramStart"/>
      <w:r w:rsidRPr="00C92E10">
        <w:rPr>
          <w:lang w:val="es-ES_tradnl"/>
        </w:rPr>
        <w:t>dB(</w:t>
      </w:r>
      <w:proofErr w:type="gramEnd"/>
      <w:r w:rsidRPr="00C92E10">
        <w:rPr>
          <w:lang w:val="es-ES_tradnl"/>
        </w:rPr>
        <w:t>W/BW</w:t>
      </w:r>
      <w:r w:rsidRPr="00C92E10">
        <w:rPr>
          <w:i/>
          <w:iCs/>
          <w:position w:val="-4"/>
          <w:sz w:val="16"/>
          <w:lang w:val="es-ES_tradnl"/>
        </w:rPr>
        <w:t>rif</w:t>
      </w:r>
      <w:r w:rsidRPr="00C92E10">
        <w:rPr>
          <w:lang w:val="es-ES_tradnl"/>
        </w:rPr>
        <w:t>))</w:t>
      </w:r>
    </w:p>
    <w:p w:rsidR="003C16D2" w:rsidRPr="00C92E10" w:rsidRDefault="003C16D2" w:rsidP="003C16D2">
      <w:pPr>
        <w:pStyle w:val="Equationlegend"/>
        <w:rPr>
          <w:lang w:val="es-ES_tradnl"/>
        </w:rPr>
      </w:pPr>
      <w:r w:rsidRPr="00C92E10">
        <w:rPr>
          <w:lang w:val="es-ES_tradnl"/>
        </w:rPr>
        <w:tab/>
      </w:r>
      <w:r w:rsidRPr="00C92E10">
        <w:rPr>
          <w:rFonts w:ascii="Symbol" w:hAnsi="Symbol"/>
          <w:lang w:val="es-ES_tradnl"/>
        </w:rPr>
        <w:t></w:t>
      </w:r>
      <w:r w:rsidRPr="00C92E10">
        <w:rPr>
          <w:rFonts w:ascii="Tms Rmn" w:hAnsi="Tms Rmn"/>
          <w:lang w:val="es-ES_tradnl"/>
        </w:rPr>
        <w:t>:</w:t>
      </w:r>
      <w:r w:rsidRPr="00C92E10">
        <w:rPr>
          <w:lang w:val="es-ES_tradnl"/>
        </w:rPr>
        <w:tab/>
        <w:t>ángulo visto desde la estación espacial no OSG entre la línea al subpunto de la estación espacial no OSG considerada y un punto en el arco OSG (grados)</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G</w:t>
      </w:r>
      <w:r w:rsidRPr="00C92E10">
        <w:rPr>
          <w:lang w:val="es-ES_tradnl"/>
        </w:rPr>
        <w:t>(</w:t>
      </w:r>
      <w:proofErr w:type="gramEnd"/>
      <w:r w:rsidRPr="00C92E10">
        <w:rPr>
          <w:rFonts w:ascii="Symbol" w:hAnsi="Symbol"/>
          <w:lang w:val="es-ES_tradnl"/>
        </w:rPr>
        <w:t></w:t>
      </w:r>
      <w:r w:rsidRPr="00C92E10">
        <w:rPr>
          <w:lang w:val="es-ES_tradnl"/>
        </w:rPr>
        <w:t>)</w:t>
      </w:r>
      <w:r w:rsidRPr="00C92E10">
        <w:rPr>
          <w:rFonts w:ascii="Tms Rmn" w:hAnsi="Tms Rmn"/>
          <w:lang w:val="es-ES_tradnl"/>
        </w:rPr>
        <w:t>:</w:t>
      </w:r>
      <w:r w:rsidRPr="00C92E10">
        <w:rPr>
          <w:lang w:val="es-ES_tradnl"/>
        </w:rPr>
        <w:tab/>
        <w:t>diagrama de la ganancia de antena de la estación espacial (dBi) correspondiente a la combinación de todos los haces</w:t>
      </w:r>
    </w:p>
    <w:p w:rsidR="003C16D2" w:rsidRPr="00C92E10" w:rsidRDefault="003C16D2" w:rsidP="003C16D2">
      <w:pPr>
        <w:pStyle w:val="Equationlegend"/>
        <w:rPr>
          <w:lang w:val="es-ES_tradnl"/>
        </w:rPr>
      </w:pPr>
      <w:r w:rsidRPr="00C92E10">
        <w:rPr>
          <w:lang w:val="es-ES_tradnl"/>
        </w:rPr>
        <w:tab/>
      </w:r>
      <w:r w:rsidRPr="00C92E10">
        <w:rPr>
          <w:i/>
          <w:lang w:val="es-ES_tradnl"/>
        </w:rPr>
        <w:t>P</w:t>
      </w:r>
      <w:r w:rsidRPr="00C92E10">
        <w:rPr>
          <w:lang w:val="es-ES_tradnl"/>
        </w:rPr>
        <w:t>:</w:t>
      </w:r>
      <w:r w:rsidRPr="00C92E10">
        <w:rPr>
          <w:lang w:val="es-ES_tradnl"/>
        </w:rPr>
        <w:tab/>
        <w:t>potencia máxima, en la anchura de banda de referencia (</w:t>
      </w:r>
      <w:proofErr w:type="gramStart"/>
      <w:r w:rsidRPr="00C92E10">
        <w:rPr>
          <w:lang w:val="es-ES_tradnl"/>
        </w:rPr>
        <w:t>dB(</w:t>
      </w:r>
      <w:proofErr w:type="gramEnd"/>
      <w:r w:rsidRPr="00C92E10">
        <w:rPr>
          <w:lang w:val="es-ES_tradnl"/>
        </w:rPr>
        <w:t>W/BW</w:t>
      </w:r>
      <w:r w:rsidRPr="00C92E10">
        <w:rPr>
          <w:i/>
          <w:iCs/>
          <w:position w:val="-4"/>
          <w:sz w:val="16"/>
          <w:lang w:val="es-ES_tradnl"/>
        </w:rPr>
        <w:t>rif</w:t>
      </w:r>
      <w:r w:rsidRPr="00C92E10">
        <w:rPr>
          <w:lang w:val="es-ES_tradnl"/>
        </w:rPr>
        <w:t>))</w:t>
      </w:r>
    </w:p>
    <w:p w:rsidR="003C16D2" w:rsidRPr="00C92E10" w:rsidRDefault="003C16D2" w:rsidP="003C16D2">
      <w:pPr>
        <w:pStyle w:val="Equationlegend"/>
        <w:rPr>
          <w:lang w:val="es-ES_tradnl"/>
        </w:rPr>
      </w:pPr>
      <w:r w:rsidRPr="00C92E10">
        <w:rPr>
          <w:lang w:val="es-ES_tradnl"/>
        </w:rPr>
        <w:tab/>
        <w:t>BW</w:t>
      </w:r>
      <w:r w:rsidRPr="00C92E10">
        <w:rPr>
          <w:i/>
          <w:iCs/>
          <w:position w:val="-4"/>
          <w:sz w:val="16"/>
          <w:lang w:val="es-ES_tradnl"/>
        </w:rPr>
        <w:t>rif</w:t>
      </w:r>
      <w:r w:rsidRPr="00C92E10">
        <w:rPr>
          <w:rFonts w:ascii="Tms Rmn" w:hAnsi="Tms Rmn"/>
          <w:lang w:val="es-ES_tradnl"/>
        </w:rPr>
        <w:t>:</w:t>
      </w:r>
      <w:r w:rsidRPr="00C92E10">
        <w:rPr>
          <w:lang w:val="es-ES_tradnl"/>
        </w:rPr>
        <w:tab/>
        <w:t>anchura de banda de referencia (kHz).</w:t>
      </w:r>
    </w:p>
    <w:p w:rsidR="003C16D2" w:rsidRPr="00C92E10" w:rsidRDefault="003C16D2" w:rsidP="003C16D2">
      <w:pPr>
        <w:pStyle w:val="Heading1"/>
        <w:rPr>
          <w:bCs/>
          <w:lang w:val="es-ES_tradnl"/>
        </w:rPr>
      </w:pPr>
      <w:bookmarkStart w:id="180" w:name="_Toc457102894"/>
      <w:bookmarkStart w:id="181" w:name="_Toc457910995"/>
      <w:bookmarkStart w:id="182" w:name="_Toc107226357"/>
      <w:r w:rsidRPr="00C92E10">
        <w:rPr>
          <w:bCs/>
          <w:lang w:val="es-ES_tradnl"/>
        </w:rPr>
        <w:t>C4</w:t>
      </w:r>
      <w:r w:rsidRPr="00C92E10">
        <w:rPr>
          <w:bCs/>
          <w:lang w:val="es-ES_tradnl"/>
        </w:rPr>
        <w:tab/>
        <w:t>Formato de las máscaras de dfp</w:t>
      </w:r>
      <w:bookmarkEnd w:id="177"/>
      <w:bookmarkEnd w:id="178"/>
      <w:bookmarkEnd w:id="180"/>
      <w:bookmarkEnd w:id="181"/>
      <w:bookmarkEnd w:id="182"/>
      <w:r w:rsidRPr="00C92E10">
        <w:rPr>
          <w:bCs/>
          <w:lang w:val="es-ES_tradnl"/>
        </w:rPr>
        <w:t xml:space="preserve"> y p.i.r.e.</w:t>
      </w:r>
    </w:p>
    <w:p w:rsidR="003C16D2" w:rsidRPr="00C92E10" w:rsidRDefault="003C16D2" w:rsidP="003C16D2">
      <w:pPr>
        <w:pStyle w:val="Heading2"/>
        <w:rPr>
          <w:bCs/>
          <w:lang w:val="es-ES_tradnl"/>
        </w:rPr>
      </w:pPr>
      <w:r w:rsidRPr="00C92E10">
        <w:rPr>
          <w:lang w:val="es-ES_tradnl"/>
        </w:rPr>
        <w:t>C4.1</w:t>
      </w:r>
      <w:r w:rsidRPr="00C92E10">
        <w:rPr>
          <w:lang w:val="es-ES_tradnl"/>
        </w:rPr>
        <w:tab/>
        <w:t>Estructura general de las máscaras</w:t>
      </w:r>
    </w:p>
    <w:p w:rsidR="003C16D2" w:rsidRPr="00C92E10" w:rsidRDefault="003C16D2" w:rsidP="003C16D2">
      <w:pPr>
        <w:rPr>
          <w:lang w:val="es-ES_tradnl"/>
        </w:rPr>
      </w:pPr>
      <w:r w:rsidRPr="00C92E10">
        <w:rPr>
          <w:lang w:val="es-ES_tradnl"/>
        </w:rPr>
        <w:t>Las máscaras de dfp y de p.i.r.e son datos clave para la Recomendación UIT-R S.1503 con el siguiente formato:</w:t>
      </w:r>
    </w:p>
    <w:p w:rsidR="003C16D2" w:rsidRPr="00C92E10" w:rsidRDefault="003C16D2" w:rsidP="003C16D2">
      <w:pPr>
        <w:pStyle w:val="enumlev1"/>
        <w:rPr>
          <w:lang w:val="es-ES_tradnl"/>
        </w:rPr>
      </w:pPr>
      <w:r w:rsidRPr="00C92E10">
        <w:rPr>
          <w:lang w:val="es-ES_tradnl"/>
        </w:rPr>
        <w:t>–</w:t>
      </w:r>
      <w:r w:rsidRPr="00C92E10">
        <w:rPr>
          <w:lang w:val="es-ES_tradnl"/>
        </w:rPr>
        <w:tab/>
        <w:t>Para las series de dfpe (descendente), la(s) máscara(s) de dfp, con los cuadros de dfp (α o X, Δlong) o de dfp (acimut, elevación) y la latitud para la cual es válido cada cuadro.</w:t>
      </w:r>
    </w:p>
    <w:p w:rsidR="003C16D2" w:rsidRPr="00C92E10" w:rsidRDefault="003C16D2" w:rsidP="003C16D2">
      <w:pPr>
        <w:pStyle w:val="enumlev1"/>
        <w:rPr>
          <w:lang w:val="es-ES_tradnl"/>
        </w:rPr>
      </w:pPr>
      <w:r w:rsidRPr="00C92E10">
        <w:rPr>
          <w:lang w:val="es-ES_tradnl"/>
        </w:rPr>
        <w:t>–</w:t>
      </w:r>
      <w:r w:rsidRPr="00C92E10">
        <w:rPr>
          <w:lang w:val="es-ES_tradnl"/>
        </w:rPr>
        <w:tab/>
        <w:t>Para las series de dfpe (ascendente), la(s) máscara(s) de la estación terrena no OSG, que contiene cada una de ellas los cuadros de la p.i.r.e.(θ) y la latitud para la que es válido cada cuadro.</w:t>
      </w:r>
      <w:bookmarkStart w:id="183" w:name="_Toc442753276"/>
      <w:bookmarkStart w:id="184" w:name="_Toc442856607"/>
      <w:bookmarkStart w:id="185" w:name="_Toc457102898"/>
      <w:bookmarkStart w:id="186" w:name="_Toc457910999"/>
      <w:bookmarkEnd w:id="183"/>
      <w:bookmarkEnd w:id="184"/>
      <w:bookmarkEnd w:id="185"/>
      <w:bookmarkEnd w:id="186"/>
    </w:p>
    <w:p w:rsidR="003C16D2" w:rsidRPr="00C92E10" w:rsidRDefault="003C16D2" w:rsidP="003C16D2">
      <w:pPr>
        <w:pStyle w:val="enumlev1"/>
        <w:rPr>
          <w:lang w:val="es-ES_tradnl"/>
        </w:rPr>
      </w:pPr>
      <w:r w:rsidRPr="00C92E10">
        <w:rPr>
          <w:lang w:val="es-ES_tradnl"/>
        </w:rPr>
        <w:lastRenderedPageBreak/>
        <w:t>–</w:t>
      </w:r>
      <w:r w:rsidRPr="00C92E10">
        <w:rPr>
          <w:lang w:val="es-ES_tradnl"/>
        </w:rPr>
        <w:tab/>
        <w:t>Para las series de dfpe (ES), la(s) máscara(s) del satélite no OSG, que contiene cada una de ellas los cuadros de la p.i.r.e</w:t>
      </w:r>
      <w:proofErr w:type="gramStart"/>
      <w:r w:rsidRPr="00C92E10">
        <w:rPr>
          <w:lang w:val="es-ES_tradnl"/>
        </w:rPr>
        <w:t>.(</w:t>
      </w:r>
      <w:proofErr w:type="gramEnd"/>
      <w:r w:rsidRPr="00C92E10">
        <w:rPr>
          <w:lang w:val="es-ES_tradnl"/>
        </w:rPr>
        <w:t>θ) y la latitud para la que es válido cada cuadro.</w:t>
      </w:r>
    </w:p>
    <w:p w:rsidR="003C16D2" w:rsidRPr="00C92E10" w:rsidRDefault="003C16D2" w:rsidP="003C16D2">
      <w:pPr>
        <w:rPr>
          <w:lang w:val="es-ES_tradnl"/>
        </w:rPr>
      </w:pPr>
      <w:r w:rsidRPr="00C92E10">
        <w:rPr>
          <w:lang w:val="es-ES_tradnl"/>
        </w:rPr>
        <w:t xml:space="preserve">Durante la simulación, el software calculará los parámetros pertinentes, como la latitud y el ángulo con respecto al eje o el </w:t>
      </w:r>
      <w:proofErr w:type="gramStart"/>
      <w:r w:rsidRPr="00C92E10">
        <w:rPr>
          <w:lang w:val="es-ES_tradnl"/>
        </w:rPr>
        <w:t xml:space="preserve">ángulo </w:t>
      </w:r>
      <w:proofErr w:type="gramEnd"/>
      <w:r w:rsidRPr="00C92E10">
        <w:rPr>
          <w:lang w:val="es-ES_tradnl"/>
        </w:rPr>
        <w:sym w:font="Symbol" w:char="F061"/>
      </w:r>
      <w:r w:rsidRPr="00C92E10">
        <w:rPr>
          <w:lang w:val="es-ES_tradnl"/>
        </w:rPr>
        <w:t>, y posteriormente utilizará la máscara para calcular una dfp o una p.i.r.e. de la siguiente manera:</w:t>
      </w:r>
    </w:p>
    <w:p w:rsidR="003C16D2" w:rsidRPr="00C92E10" w:rsidRDefault="003C16D2" w:rsidP="003C16D2">
      <w:pPr>
        <w:pStyle w:val="enumlev1"/>
        <w:rPr>
          <w:lang w:val="es-ES_tradnl"/>
        </w:rPr>
      </w:pPr>
      <w:r w:rsidRPr="00C92E10">
        <w:rPr>
          <w:lang w:val="es-ES_tradnl"/>
        </w:rPr>
        <w:t>1)</w:t>
      </w:r>
      <w:r w:rsidRPr="00C92E10">
        <w:rPr>
          <w:lang w:val="es-ES_tradnl"/>
        </w:rPr>
        <w:tab/>
        <w:t>Se busca la matriz de {Latitud, Cuadro} y se selecciona el cuadro cuya latitud se acerca más al valor calculado.</w:t>
      </w:r>
    </w:p>
    <w:p w:rsidR="003C16D2" w:rsidRPr="00C92E10" w:rsidRDefault="003C16D2" w:rsidP="003C16D2">
      <w:pPr>
        <w:pStyle w:val="enumlev1"/>
        <w:rPr>
          <w:lang w:val="es-ES_tradnl"/>
        </w:rPr>
      </w:pPr>
      <w:r w:rsidRPr="00C92E10">
        <w:rPr>
          <w:lang w:val="es-ES_tradnl"/>
        </w:rPr>
        <w:t>2)</w:t>
      </w:r>
      <w:r w:rsidRPr="00C92E10">
        <w:rPr>
          <w:lang w:val="es-ES_tradnl"/>
        </w:rPr>
        <w:tab/>
        <w:t>Utilizando el cuadro seleccionado, se calcula la dfp o la p.i.r.e. por interpolación a partir de:</w:t>
      </w:r>
    </w:p>
    <w:p w:rsidR="003C16D2" w:rsidRPr="00C92E10" w:rsidRDefault="003C16D2" w:rsidP="003C16D2">
      <w:pPr>
        <w:pStyle w:val="enumlev2"/>
        <w:rPr>
          <w:lang w:val="es-ES_tradnl"/>
        </w:rPr>
      </w:pPr>
      <w:r w:rsidRPr="00C92E10">
        <w:rPr>
          <w:lang w:val="es-ES_tradnl"/>
        </w:rPr>
        <w:t>a)</w:t>
      </w:r>
      <w:r w:rsidRPr="00C92E10">
        <w:rPr>
          <w:lang w:val="es-ES_tradnl"/>
        </w:rPr>
        <w:tab/>
        <w:t>dfp: calculada utilizando una interpolación bilineal en dfp (</w:t>
      </w:r>
      <w:r w:rsidRPr="00C92E10">
        <w:rPr>
          <w:lang w:val="es-ES_tradnl"/>
        </w:rPr>
        <w:sym w:font="Symbol" w:char="F061"/>
      </w:r>
      <w:r w:rsidRPr="00C92E10">
        <w:rPr>
          <w:lang w:val="es-ES_tradnl"/>
        </w:rPr>
        <w:t xml:space="preserve"> o X, Δlong) o dfp (acimut, elevación);</w:t>
      </w:r>
    </w:p>
    <w:p w:rsidR="003C16D2" w:rsidRPr="00C92E10" w:rsidRDefault="003C16D2" w:rsidP="003C16D2">
      <w:pPr>
        <w:pStyle w:val="enumlev2"/>
        <w:rPr>
          <w:lang w:val="es-ES_tradnl"/>
        </w:rPr>
      </w:pPr>
      <w:r w:rsidRPr="00C92E10">
        <w:rPr>
          <w:lang w:val="es-ES_tradnl"/>
        </w:rPr>
        <w:t>b)</w:t>
      </w:r>
      <w:r w:rsidRPr="00C92E10">
        <w:rPr>
          <w:lang w:val="es-ES_tradnl"/>
        </w:rPr>
        <w:tab/>
        <w:t>p.i.r.e.: calculada utilizando una interpolación lineal en p.i.r.e</w:t>
      </w:r>
      <w:proofErr w:type="gramStart"/>
      <w:r w:rsidRPr="00C92E10">
        <w:rPr>
          <w:lang w:val="es-ES_tradnl"/>
        </w:rPr>
        <w:t>.(</w:t>
      </w:r>
      <w:proofErr w:type="gramEnd"/>
      <w:r w:rsidRPr="00C92E10">
        <w:rPr>
          <w:lang w:val="es-ES_tradnl"/>
        </w:rPr>
        <w:t>θ).</w:t>
      </w:r>
    </w:p>
    <w:p w:rsidR="003C16D2" w:rsidRPr="00C92E10" w:rsidRDefault="003C16D2" w:rsidP="003C16D2">
      <w:pPr>
        <w:rPr>
          <w:lang w:val="es-ES_tradnl"/>
        </w:rPr>
      </w:pPr>
      <w:r w:rsidRPr="00C92E10">
        <w:rPr>
          <w:lang w:val="es-ES_tradnl"/>
        </w:rPr>
        <w:t>Cada cuadro es independiente, es decir, que en distintas latitudes puede utilizar una resolución de retícula y una gama diferentes. La máscara no tiene por qué cubrir toda la gama; fuera de los valores facilitados, se supone que se utiliza el último valor válido.</w:t>
      </w:r>
    </w:p>
    <w:p w:rsidR="003C16D2" w:rsidRPr="00C92E10" w:rsidRDefault="003C16D2" w:rsidP="003C16D2">
      <w:pPr>
        <w:rPr>
          <w:lang w:val="es-ES_tradnl"/>
        </w:rPr>
      </w:pPr>
      <w:r w:rsidRPr="00C92E10">
        <w:rPr>
          <w:lang w:val="es-ES_tradnl"/>
        </w:rPr>
        <w:t>Sin embargo, cabe señalar que para las latitudes y regiones {acimut, elevación, α o X, Δlong} donde no se produce una dfp real, a fin de evitar utilizar el cuadro de latitud más próximo con valores de dfp operativos, se aconseja facilitar valores de dfp extremadamente bajos para estas gamas a fin de simular una situación de no trasmisión.</w:t>
      </w:r>
    </w:p>
    <w:p w:rsidR="003C16D2" w:rsidRPr="00C92E10" w:rsidRDefault="003C16D2" w:rsidP="003C16D2">
      <w:pPr>
        <w:rPr>
          <w:lang w:val="es-ES_tradnl"/>
        </w:rPr>
      </w:pPr>
      <w:r w:rsidRPr="00C92E10">
        <w:rPr>
          <w:lang w:val="es-ES_tradnl"/>
        </w:rPr>
        <w:t>No se supone que el cuadro de máscara de dfp sea simétrico en {acimut, elevación, α, Δlong} y debe facilitarse para la gama completa, desde los extremos positivos a los negativos. En caso de la {acimut, elevación</w:t>
      </w:r>
      <w:proofErr w:type="gramStart"/>
      <w:r w:rsidRPr="00C92E10">
        <w:rPr>
          <w:lang w:val="es-ES_tradnl"/>
        </w:rPr>
        <w:t xml:space="preserve">, </w:t>
      </w:r>
      <w:r w:rsidRPr="00C92E10">
        <w:rPr>
          <w:lang w:val="es-ES_tradnl"/>
        </w:rPr>
        <w:sym w:font="Symbol" w:char="F061"/>
      </w:r>
      <w:r w:rsidRPr="00C92E10">
        <w:rPr>
          <w:lang w:val="es-ES_tradnl"/>
        </w:rPr>
        <w:t>,</w:t>
      </w:r>
      <w:proofErr w:type="gramEnd"/>
      <w:r w:rsidRPr="00C92E10">
        <w:rPr>
          <w:lang w:val="es-ES_tradnl"/>
        </w:rPr>
        <w:t xml:space="preserve"> Δlong, ángulo con respecto al eje} calculada en la simulación se sitúe fuera de las gamas dadas para las máscaras de dfp o de p.i.r.e., se utilizará el último valor válido.</w:t>
      </w:r>
    </w:p>
    <w:p w:rsidR="003C16D2" w:rsidRPr="00C92E10" w:rsidRDefault="003C16D2" w:rsidP="003C16D2">
      <w:pPr>
        <w:rPr>
          <w:lang w:val="es-ES_tradnl"/>
        </w:rPr>
      </w:pPr>
      <w:r w:rsidRPr="00C92E10">
        <w:rPr>
          <w:lang w:val="es-ES_tradnl"/>
        </w:rPr>
        <w:t>Para las máscaras de p.i.r.e. de estación terrena existe la posibilidad de especificar la posición en (latitud, longitud) en lugar de la densidad mediante una referencia específica a la ET en el SRS. Téngase en cuenta que no está permitido mezclar tipos: las ET no OSG se han de definir todas mediante una ET específica o todas mediante el campo densidad.</w:t>
      </w:r>
    </w:p>
    <w:p w:rsidR="003C16D2" w:rsidRPr="00C92E10" w:rsidRDefault="003C16D2" w:rsidP="003C16D2">
      <w:pPr>
        <w:rPr>
          <w:lang w:val="es-ES_tradnl"/>
        </w:rPr>
      </w:pPr>
      <w:r w:rsidRPr="00C92E10">
        <w:rPr>
          <w:lang w:val="es-ES_tradnl"/>
        </w:rPr>
        <w:t>Todas las máscaras llevan en el encabezamiento la siguiente información.</w:t>
      </w:r>
    </w:p>
    <w:p w:rsidR="003C16D2" w:rsidRPr="00C92E10" w:rsidRDefault="003C16D2" w:rsidP="003C16D2">
      <w:pPr>
        <w:pStyle w:val="enumlev1"/>
        <w:ind w:left="0" w:firstLine="0"/>
        <w:rPr>
          <w:lang w:val="es-ES_tradnl"/>
        </w:rPr>
      </w:pPr>
      <w:r w:rsidRPr="00C92E10">
        <w:rPr>
          <w:lang w:val="es-ES_tradnl"/>
        </w:rPr>
        <w:t>–</w:t>
      </w:r>
      <w:r w:rsidRPr="00C92E10">
        <w:rPr>
          <w:lang w:val="es-ES_tradnl"/>
        </w:rPr>
        <w:tab/>
        <w:t>ID de la notificación</w:t>
      </w:r>
    </w:p>
    <w:p w:rsidR="003C16D2" w:rsidRPr="00C92E10" w:rsidRDefault="003C16D2" w:rsidP="003C16D2">
      <w:pPr>
        <w:pStyle w:val="enumlev1"/>
        <w:rPr>
          <w:lang w:val="es-ES_tradnl"/>
        </w:rPr>
      </w:pPr>
      <w:r w:rsidRPr="00C92E10">
        <w:rPr>
          <w:lang w:val="es-ES_tradnl"/>
        </w:rPr>
        <w:t>–</w:t>
      </w:r>
      <w:r w:rsidRPr="00C92E10">
        <w:rPr>
          <w:lang w:val="es-ES_tradnl"/>
        </w:rPr>
        <w:tab/>
        <w:t>Nombre del satélite</w:t>
      </w:r>
    </w:p>
    <w:p w:rsidR="003C16D2" w:rsidRPr="00C92E10" w:rsidRDefault="003C16D2" w:rsidP="003C16D2">
      <w:pPr>
        <w:pStyle w:val="enumlev1"/>
        <w:rPr>
          <w:lang w:val="es-ES_tradnl"/>
        </w:rPr>
      </w:pPr>
      <w:r w:rsidRPr="00C92E10">
        <w:rPr>
          <w:lang w:val="es-ES_tradnl"/>
        </w:rPr>
        <w:t>–</w:t>
      </w:r>
      <w:r w:rsidRPr="00C92E10">
        <w:rPr>
          <w:lang w:val="es-ES_tradnl"/>
        </w:rPr>
        <w:tab/>
        <w:t>ID de la máscara</w:t>
      </w:r>
    </w:p>
    <w:p w:rsidR="003C16D2" w:rsidRPr="00C92E10" w:rsidRDefault="003C16D2" w:rsidP="003C16D2">
      <w:pPr>
        <w:pStyle w:val="enumlev1"/>
        <w:rPr>
          <w:lang w:val="es-ES_tradnl"/>
        </w:rPr>
      </w:pPr>
      <w:r w:rsidRPr="00C92E10">
        <w:rPr>
          <w:lang w:val="es-ES_tradnl"/>
        </w:rPr>
        <w:t>–</w:t>
      </w:r>
      <w:r w:rsidRPr="00C92E10">
        <w:rPr>
          <w:lang w:val="es-ES_tradnl"/>
        </w:rPr>
        <w:tab/>
        <w:t>Frecuencia más baja en que es válida la máscara, en MHz</w:t>
      </w:r>
    </w:p>
    <w:p w:rsidR="003C16D2" w:rsidRPr="00C92E10" w:rsidRDefault="003C16D2" w:rsidP="003C16D2">
      <w:pPr>
        <w:pStyle w:val="enumlev1"/>
        <w:rPr>
          <w:lang w:val="es-ES_tradnl"/>
        </w:rPr>
      </w:pPr>
      <w:r w:rsidRPr="00C92E10">
        <w:rPr>
          <w:lang w:val="es-ES_tradnl"/>
        </w:rPr>
        <w:t>–</w:t>
      </w:r>
      <w:r w:rsidRPr="00C92E10">
        <w:rPr>
          <w:lang w:val="es-ES_tradnl"/>
        </w:rPr>
        <w:tab/>
        <w:t>Frecuencia más alta en que es válida la máscara, en MHz</w:t>
      </w:r>
    </w:p>
    <w:p w:rsidR="003C16D2" w:rsidRPr="00C92E10" w:rsidRDefault="003C16D2" w:rsidP="003C16D2">
      <w:pPr>
        <w:pStyle w:val="enumlev1"/>
        <w:rPr>
          <w:lang w:val="es-ES_tradnl"/>
        </w:rPr>
      </w:pPr>
      <w:r w:rsidRPr="00C92E10">
        <w:rPr>
          <w:lang w:val="es-ES_tradnl"/>
        </w:rPr>
        <w:t>–</w:t>
      </w:r>
      <w:r w:rsidRPr="00C92E10">
        <w:rPr>
          <w:lang w:val="es-ES_tradnl"/>
        </w:rPr>
        <w:tab/>
        <w:t>Ancho de banda de referencia de la máscara en kHz</w:t>
      </w:r>
    </w:p>
    <w:p w:rsidR="003C16D2" w:rsidRPr="00C92E10" w:rsidRDefault="003C16D2" w:rsidP="003C16D2">
      <w:pPr>
        <w:pStyle w:val="enumlev1"/>
        <w:keepNext/>
        <w:rPr>
          <w:lang w:val="es-ES_tradnl"/>
        </w:rPr>
      </w:pPr>
      <w:r w:rsidRPr="00C92E10">
        <w:rPr>
          <w:lang w:val="es-ES_tradnl"/>
        </w:rPr>
        <w:t>–</w:t>
      </w:r>
      <w:r w:rsidRPr="00C92E10">
        <w:rPr>
          <w:lang w:val="es-ES_tradnl"/>
        </w:rPr>
        <w:tab/>
        <w:t>Tipo de máscara</w:t>
      </w:r>
    </w:p>
    <w:p w:rsidR="003C16D2" w:rsidRPr="00C92E10" w:rsidRDefault="003C16D2" w:rsidP="003C16D2">
      <w:pPr>
        <w:pStyle w:val="enumlev1"/>
        <w:rPr>
          <w:lang w:val="es-ES_tradnl"/>
        </w:rPr>
      </w:pPr>
      <w:r w:rsidRPr="00C92E10">
        <w:rPr>
          <w:lang w:val="es-ES_tradnl"/>
        </w:rPr>
        <w:t>–</w:t>
      </w:r>
      <w:r w:rsidRPr="00C92E10">
        <w:rPr>
          <w:lang w:val="es-ES_tradnl"/>
        </w:rPr>
        <w:tab/>
        <w:t>Parámetros de la máscara.</w:t>
      </w:r>
    </w:p>
    <w:p w:rsidR="003C16D2" w:rsidRPr="00C92E10" w:rsidRDefault="003C16D2" w:rsidP="003C16D2">
      <w:pPr>
        <w:rPr>
          <w:lang w:val="es-ES_tradnl"/>
        </w:rPr>
      </w:pPr>
      <w:r w:rsidRPr="00C92E10">
        <w:rPr>
          <w:lang w:val="es-ES_tradnl"/>
        </w:rPr>
        <w:t xml:space="preserve">Es necesario el ancho de banda de referencia de la máscara, pues hay más de un ancho de banda en los umbrales de dfpe del Artículo </w:t>
      </w:r>
      <w:r w:rsidRPr="00F9349F">
        <w:rPr>
          <w:b/>
          <w:bCs/>
          <w:lang w:val="es-ES_tradnl"/>
        </w:rPr>
        <w:t>22</w:t>
      </w:r>
      <w:r w:rsidRPr="00C92E10">
        <w:rPr>
          <w:lang w:val="es-ES_tradnl"/>
        </w:rPr>
        <w:t xml:space="preserve"> del Reglamento de Radiocomunicaciones. La máscara se proporciona asumiendo que la dfp o la p.i.r.e. tienen una densidad espectral de potencia constante, de manera que la dfpe o la p.i.r.e. que se utiliza en los cálculos es:</w:t>
      </w:r>
    </w:p>
    <w:p w:rsidR="003C16D2" w:rsidRPr="00C92E10" w:rsidRDefault="003C16D2" w:rsidP="008823B0">
      <w:pPr>
        <w:pStyle w:val="Equation"/>
        <w:rPr>
          <w:lang w:val="es-ES_tradnl"/>
        </w:rPr>
      </w:pPr>
      <w:r w:rsidRPr="00C92E10">
        <w:rPr>
          <w:lang w:val="es-ES_tradnl"/>
        </w:rPr>
        <w:tab/>
      </w:r>
      <w:r w:rsidRPr="00C92E10">
        <w:rPr>
          <w:lang w:val="es-ES_tradnl"/>
        </w:rPr>
        <w:tab/>
        <w:t xml:space="preserve">Cálculo de la dfp = Máscara de dfp + </w:t>
      </w:r>
      <w:proofErr w:type="gramStart"/>
      <w:r w:rsidRPr="00C92E10">
        <w:rPr>
          <w:lang w:val="es-ES_tradnl"/>
        </w:rPr>
        <w:t>10log10[</w:t>
      </w:r>
      <w:proofErr w:type="gramEnd"/>
      <w:r w:rsidRPr="00C92E10">
        <w:rPr>
          <w:lang w:val="es-ES_tradnl"/>
        </w:rPr>
        <w:t>ancho de banda umbral / ancho de banda de referencia en kHz].</w:t>
      </w:r>
    </w:p>
    <w:p w:rsidR="003C16D2" w:rsidRPr="00C92E10" w:rsidRDefault="003C16D2" w:rsidP="003C16D2">
      <w:pPr>
        <w:rPr>
          <w:lang w:val="es-ES_tradnl"/>
        </w:rPr>
      </w:pPr>
      <w:r w:rsidRPr="00C92E10">
        <w:rPr>
          <w:lang w:val="es-ES_tradnl"/>
        </w:rPr>
        <w:t>Si la máscara no presenta un ancho de banda de referencia en kHz, se supone un</w:t>
      </w:r>
      <w:r>
        <w:rPr>
          <w:lang w:val="es-ES_tradnl"/>
        </w:rPr>
        <w:t xml:space="preserve"> </w:t>
      </w:r>
      <w:r w:rsidRPr="00C92E10">
        <w:rPr>
          <w:lang w:val="es-ES_tradnl"/>
        </w:rPr>
        <w:t>ancho de banda de referencia en kHz=40.</w:t>
      </w:r>
    </w:p>
    <w:p w:rsidR="003C16D2" w:rsidRPr="00C92E10" w:rsidRDefault="003C16D2" w:rsidP="00792C16">
      <w:pPr>
        <w:pStyle w:val="Equation"/>
        <w:rPr>
          <w:lang w:val="es-ES_tradnl"/>
        </w:rPr>
      </w:pPr>
      <w:r w:rsidRPr="00C92E10">
        <w:rPr>
          <w:lang w:val="es-ES_tradnl"/>
        </w:rPr>
        <w:lastRenderedPageBreak/>
        <w:tab/>
      </w:r>
      <w:r w:rsidRPr="00C92E10">
        <w:rPr>
          <w:lang w:val="es-ES_tradnl"/>
        </w:rPr>
        <w:tab/>
        <w:t>Cálculo de la p.i.r.e. = Máscara de p.i.r.e.+</w:t>
      </w:r>
      <w:proofErr w:type="gramStart"/>
      <w:r w:rsidRPr="00C92E10">
        <w:rPr>
          <w:lang w:val="es-ES_tradnl"/>
        </w:rPr>
        <w:t>10log10[</w:t>
      </w:r>
      <w:proofErr w:type="gramEnd"/>
      <w:r w:rsidRPr="00C92E10">
        <w:rPr>
          <w:lang w:val="es-ES_tradnl"/>
        </w:rPr>
        <w:t>ancho de banda umbral/ancho de banda de referencia en kHz].</w:t>
      </w:r>
    </w:p>
    <w:p w:rsidR="003C16D2" w:rsidRPr="00C92E10" w:rsidRDefault="003C16D2" w:rsidP="003C16D2">
      <w:pPr>
        <w:rPr>
          <w:lang w:val="es-ES_tradnl"/>
        </w:rPr>
      </w:pPr>
      <w:r w:rsidRPr="00C92E10">
        <w:rPr>
          <w:lang w:val="es-ES_tradnl"/>
        </w:rPr>
        <w:t>Los niveles de dfp y p.i.r.e. pueden variar en función de la latitud. Se ha de indicar, como mínimo, un valor de latitud (por defecto, 0 grados).</w:t>
      </w:r>
      <w:r w:rsidR="00A604D6">
        <w:rPr>
          <w:lang w:val="es-ES_tradnl"/>
        </w:rPr>
        <w:t xml:space="preserve"> </w:t>
      </w:r>
    </w:p>
    <w:p w:rsidR="003C16D2" w:rsidRPr="00C92E10" w:rsidRDefault="003C16D2" w:rsidP="003C16D2">
      <w:pPr>
        <w:rPr>
          <w:lang w:val="es-ES_tradnl"/>
        </w:rPr>
      </w:pPr>
      <w:r w:rsidRPr="00C92E10">
        <w:rPr>
          <w:lang w:val="es-ES_tradnl"/>
        </w:rPr>
        <w:t>Cada fichero XML debe contener una máscara (dfp o p.i.r.e.).</w:t>
      </w:r>
    </w:p>
    <w:p w:rsidR="003C16D2" w:rsidRPr="00C92E10" w:rsidRDefault="003C16D2" w:rsidP="003C16D2">
      <w:pPr>
        <w:rPr>
          <w:lang w:val="es-ES_tradnl"/>
        </w:rPr>
      </w:pPr>
      <w:r w:rsidRPr="00C92E10">
        <w:rPr>
          <w:lang w:val="es-ES_tradnl"/>
        </w:rPr>
        <w:t>Las relaciones de las máscaras se muestran en las Fig. 9 a 11.</w:t>
      </w:r>
    </w:p>
    <w:p w:rsidR="003C16D2" w:rsidRPr="00C92E10" w:rsidRDefault="003C16D2" w:rsidP="003C16D2">
      <w:pPr>
        <w:pStyle w:val="FigureNo"/>
        <w:rPr>
          <w:lang w:val="es-ES_tradnl"/>
        </w:rPr>
      </w:pPr>
      <w:r w:rsidRPr="00C92E10">
        <w:rPr>
          <w:lang w:val="es-ES_tradnl"/>
        </w:rPr>
        <w:t>FigurA 9</w:t>
      </w:r>
    </w:p>
    <w:p w:rsidR="003C16D2" w:rsidRDefault="003C16D2" w:rsidP="003C16D2">
      <w:pPr>
        <w:pStyle w:val="Figuretitle"/>
        <w:rPr>
          <w:lang w:val="es-ES_tradnl"/>
        </w:rPr>
      </w:pPr>
      <w:r w:rsidRPr="00C92E10">
        <w:rPr>
          <w:lang w:val="es-ES_tradnl"/>
        </w:rPr>
        <w:t>Estructura de los datos de la máscara de dfp para la dfpe (descendente)</w:t>
      </w:r>
    </w:p>
    <w:p w:rsidR="008B4508" w:rsidRPr="00783044" w:rsidRDefault="00805C1D" w:rsidP="008B4508">
      <w:pPr>
        <w:pStyle w:val="Figure"/>
        <w:rPr>
          <w:lang w:val="en-GB"/>
        </w:rPr>
      </w:pPr>
      <w:r>
        <w:rPr>
          <w:lang w:val="en-GB"/>
        </w:rPr>
        <w:object w:dxaOrig="7018" w:dyaOrig="4590">
          <v:shape id="_x0000_i1036" type="#_x0000_t75" style="width:462.7pt;height:303.05pt" o:ole="">
            <v:imagedata r:id="rId36" o:title=""/>
          </v:shape>
          <o:OLEObject Type="Embed" ProgID="CorelDraw.Graphic.16" ShapeID="_x0000_i1036" DrawAspect="Content" ObjectID="_1605517039" r:id="rId37"/>
        </w:object>
      </w:r>
    </w:p>
    <w:p w:rsidR="008B4508" w:rsidRDefault="008B4508" w:rsidP="008B4508">
      <w:pPr>
        <w:pStyle w:val="Figure"/>
        <w:rPr>
          <w:lang w:val="es-ES_tradnl"/>
        </w:rPr>
      </w:pPr>
    </w:p>
    <w:p w:rsidR="008B4508" w:rsidRPr="008B4508" w:rsidRDefault="008B4508" w:rsidP="008B4508">
      <w:pPr>
        <w:rPr>
          <w:lang w:val="es-ES_tradnl"/>
        </w:rPr>
      </w:pPr>
    </w:p>
    <w:p w:rsidR="003C16D2" w:rsidRPr="00C92E10" w:rsidRDefault="003C16D2" w:rsidP="003C16D2">
      <w:pPr>
        <w:pStyle w:val="FigureNo"/>
        <w:rPr>
          <w:lang w:val="es-ES_tradnl"/>
        </w:rPr>
      </w:pPr>
      <w:r w:rsidRPr="00C92E10">
        <w:rPr>
          <w:lang w:val="es-ES_tradnl"/>
        </w:rPr>
        <w:lastRenderedPageBreak/>
        <w:t>FigurA 10</w:t>
      </w:r>
    </w:p>
    <w:p w:rsidR="003C16D2" w:rsidRDefault="003C16D2" w:rsidP="003C16D2">
      <w:pPr>
        <w:pStyle w:val="Figuretitle"/>
        <w:rPr>
          <w:lang w:val="es-ES_tradnl"/>
        </w:rPr>
      </w:pPr>
      <w:r w:rsidRPr="00C92E10">
        <w:rPr>
          <w:lang w:val="es-ES_tradnl"/>
        </w:rPr>
        <w:t>Estructura de la máscara de p.i.r.e. para dfpe (ascendente)</w:t>
      </w:r>
    </w:p>
    <w:p w:rsidR="00686B85" w:rsidRPr="00783044" w:rsidRDefault="00686B85" w:rsidP="00686B85">
      <w:pPr>
        <w:pStyle w:val="Figure"/>
        <w:rPr>
          <w:lang w:val="en-GB"/>
        </w:rPr>
      </w:pPr>
      <w:r>
        <w:rPr>
          <w:lang w:val="en-GB"/>
        </w:rPr>
        <w:object w:dxaOrig="6975" w:dyaOrig="3038">
          <v:shape id="_x0000_i1037" type="#_x0000_t75" style="width:457.05pt;height:198.45pt" o:ole="">
            <v:imagedata r:id="rId38" o:title=""/>
          </v:shape>
          <o:OLEObject Type="Embed" ProgID="CorelDraw.Graphic.16" ShapeID="_x0000_i1037" DrawAspect="Content" ObjectID="_1605517040" r:id="rId39"/>
        </w:object>
      </w:r>
    </w:p>
    <w:p w:rsidR="00686B85" w:rsidRDefault="00686B85" w:rsidP="003C16D2">
      <w:pPr>
        <w:pStyle w:val="FigureNo"/>
        <w:rPr>
          <w:lang w:val="es-ES_tradnl"/>
        </w:rPr>
      </w:pPr>
    </w:p>
    <w:p w:rsidR="003C16D2" w:rsidRPr="00C92E10" w:rsidRDefault="003C16D2" w:rsidP="003C16D2">
      <w:pPr>
        <w:pStyle w:val="FigureNo"/>
        <w:rPr>
          <w:lang w:val="es-ES_tradnl"/>
        </w:rPr>
      </w:pPr>
      <w:r w:rsidRPr="00C92E10">
        <w:rPr>
          <w:lang w:val="es-ES_tradnl"/>
        </w:rPr>
        <w:t>FigurA 11</w:t>
      </w:r>
    </w:p>
    <w:p w:rsidR="003C16D2" w:rsidRPr="00C92E10" w:rsidRDefault="003C16D2" w:rsidP="003C16D2">
      <w:pPr>
        <w:pStyle w:val="Figuretitle"/>
        <w:rPr>
          <w:lang w:val="es-ES_tradnl"/>
        </w:rPr>
      </w:pPr>
      <w:r w:rsidRPr="00C92E10">
        <w:rPr>
          <w:lang w:val="es-ES_tradnl"/>
        </w:rPr>
        <w:t>Estructura de la máscara de p.i.r.e. para dfpe (ES)</w:t>
      </w:r>
    </w:p>
    <w:p w:rsidR="003C16D2" w:rsidRPr="00C92E10" w:rsidRDefault="003C16D2" w:rsidP="003C16D2">
      <w:pPr>
        <w:pStyle w:val="Figure"/>
        <w:rPr>
          <w:lang w:val="es-ES_tradnl"/>
        </w:rPr>
      </w:pPr>
      <w:r w:rsidRPr="00C92E10">
        <w:rPr>
          <w:lang w:val="es-ES_tradnl"/>
        </w:rPr>
        <w:object w:dxaOrig="6914" w:dyaOrig="3037">
          <v:shape id="_x0000_i1038" type="#_x0000_t75" style="width:446.4pt;height:201.6pt" o:ole="">
            <v:imagedata r:id="rId40" o:title=""/>
          </v:shape>
          <o:OLEObject Type="Embed" ProgID="CorelDRAW.Graphic.14" ShapeID="_x0000_i1038" DrawAspect="Content" ObjectID="_1605517041" r:id="rId41"/>
        </w:object>
      </w:r>
    </w:p>
    <w:p w:rsidR="003C16D2" w:rsidRPr="00C92E10" w:rsidRDefault="003C16D2" w:rsidP="003C16D2">
      <w:pPr>
        <w:pStyle w:val="Normalaftertitle"/>
        <w:rPr>
          <w:lang w:val="es-ES_tradnl"/>
        </w:rPr>
      </w:pPr>
      <w:r w:rsidRPr="00C92E10">
        <w:rPr>
          <w:lang w:val="es-ES_tradnl"/>
        </w:rPr>
        <w:t>Las máscaras de dfp se han de facilitar a la BR UIT en formato XML, pues:</w:t>
      </w:r>
    </w:p>
    <w:p w:rsidR="003C16D2" w:rsidRPr="00C92E10" w:rsidRDefault="003C16D2" w:rsidP="003C16D2">
      <w:pPr>
        <w:pStyle w:val="enumlev1"/>
        <w:rPr>
          <w:lang w:val="es-ES_tradnl"/>
        </w:rPr>
      </w:pPr>
      <w:r w:rsidRPr="00C92E10">
        <w:rPr>
          <w:lang w:val="es-ES_tradnl"/>
        </w:rPr>
        <w:t>–</w:t>
      </w:r>
      <w:r w:rsidRPr="00C92E10">
        <w:rPr>
          <w:lang w:val="es-ES_tradnl"/>
        </w:rPr>
        <w:tab/>
        <w:t>Es legible para personas y máquinas.</w:t>
      </w:r>
    </w:p>
    <w:p w:rsidR="003C16D2" w:rsidRPr="00C92E10" w:rsidRDefault="003C16D2" w:rsidP="003C16D2">
      <w:pPr>
        <w:pStyle w:val="enumlev1"/>
        <w:rPr>
          <w:lang w:val="es-ES_tradnl"/>
        </w:rPr>
      </w:pPr>
      <w:r w:rsidRPr="00C92E10">
        <w:rPr>
          <w:lang w:val="es-ES_tradnl"/>
        </w:rPr>
        <w:t>–</w:t>
      </w:r>
      <w:r w:rsidRPr="00C92E10">
        <w:rPr>
          <w:lang w:val="es-ES_tradnl"/>
        </w:rPr>
        <w:tab/>
        <w:t>Permite la verificación de formato y tipo.</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Es </w:t>
      </w:r>
      <w:proofErr w:type="gramStart"/>
      <w:r w:rsidRPr="00C92E10">
        <w:rPr>
          <w:lang w:val="es-ES_tradnl"/>
        </w:rPr>
        <w:t>un</w:t>
      </w:r>
      <w:proofErr w:type="gramEnd"/>
      <w:r w:rsidRPr="00C92E10">
        <w:rPr>
          <w:lang w:val="es-ES_tradnl"/>
        </w:rPr>
        <w:t xml:space="preserve"> norma internacional para el intercambio de datos.</w:t>
      </w:r>
    </w:p>
    <w:p w:rsidR="003C16D2" w:rsidRPr="00C92E10" w:rsidRDefault="003C16D2" w:rsidP="003C16D2">
      <w:pPr>
        <w:rPr>
          <w:lang w:val="es-ES_tradnl"/>
        </w:rPr>
      </w:pPr>
      <w:r w:rsidRPr="00C92E10">
        <w:rPr>
          <w:lang w:val="es-ES_tradnl"/>
        </w:rPr>
        <w:t>El formato XML es texto simple con bloques de apertura y cierre, como</w:t>
      </w:r>
    </w:p>
    <w:p w:rsidR="003C16D2" w:rsidRPr="00C92E10" w:rsidRDefault="003C16D2" w:rsidP="003C16D2">
      <w:pPr>
        <w:ind w:left="720"/>
        <w:rPr>
          <w:i/>
          <w:lang w:val="es-ES_tradnl"/>
        </w:rPr>
      </w:pPr>
      <w:r w:rsidRPr="00C92E10">
        <w:rPr>
          <w:i/>
          <w:lang w:val="es-ES_tradnl"/>
        </w:rPr>
        <w:t xml:space="preserve">&lt;satellite_system&gt; </w:t>
      </w:r>
    </w:p>
    <w:p w:rsidR="003C16D2" w:rsidRPr="00C92E10" w:rsidRDefault="003C16D2" w:rsidP="003C16D2">
      <w:pPr>
        <w:ind w:left="720"/>
        <w:rPr>
          <w:i/>
          <w:lang w:val="es-ES_tradnl"/>
        </w:rPr>
      </w:pPr>
      <w:r w:rsidRPr="00C92E10">
        <w:rPr>
          <w:i/>
          <w:lang w:val="es-ES_tradnl"/>
        </w:rPr>
        <w:t>&lt;/satellite_system&gt;</w:t>
      </w:r>
    </w:p>
    <w:p w:rsidR="003C16D2" w:rsidRPr="00C92E10" w:rsidRDefault="003C16D2" w:rsidP="003C16D2">
      <w:pPr>
        <w:rPr>
          <w:lang w:val="es-ES_tradnl"/>
        </w:rPr>
      </w:pPr>
      <w:r w:rsidRPr="00C92E10">
        <w:rPr>
          <w:lang w:val="es-ES_tradnl"/>
        </w:rPr>
        <w:t>Dentro de cada sección hay, así, campos pertinentes a ese bloque. Todos los ángulos deben indicarse en grados.</w:t>
      </w:r>
    </w:p>
    <w:p w:rsidR="003C16D2" w:rsidRPr="00C92E10" w:rsidRDefault="003C16D2" w:rsidP="003C16D2">
      <w:pPr>
        <w:rPr>
          <w:lang w:val="es-ES_tradnl"/>
        </w:rPr>
      </w:pPr>
      <w:r w:rsidRPr="00C92E10">
        <w:rPr>
          <w:lang w:val="es-ES_tradnl"/>
        </w:rPr>
        <w:lastRenderedPageBreak/>
        <w:t>En el nivel superior, el sistema de satélite se identifica con su ID de notificación y nombre, de la siguiente manera:</w:t>
      </w:r>
    </w:p>
    <w:p w:rsidR="003C16D2" w:rsidRPr="005914EF" w:rsidRDefault="003C16D2" w:rsidP="003C16D2">
      <w:pPr>
        <w:ind w:left="720"/>
        <w:rPr>
          <w:i/>
          <w:lang w:val="en-GB"/>
        </w:rPr>
      </w:pPr>
      <w:r w:rsidRPr="005914EF">
        <w:rPr>
          <w:i/>
          <w:lang w:val="en-GB"/>
        </w:rPr>
        <w:t>&lt;satellite_system ntc_id=»NNNNNNN» sat_name=»NAME»&gt;</w:t>
      </w:r>
    </w:p>
    <w:p w:rsidR="003C16D2" w:rsidRPr="003C16D2" w:rsidRDefault="003C16D2" w:rsidP="003C16D2">
      <w:pPr>
        <w:ind w:left="720"/>
        <w:rPr>
          <w:i/>
          <w:lang w:val="es-ES_tradnl"/>
        </w:rPr>
      </w:pPr>
      <w:r w:rsidRPr="005914EF">
        <w:rPr>
          <w:i/>
          <w:lang w:val="en-GB"/>
        </w:rPr>
        <w:tab/>
      </w:r>
      <w:r w:rsidRPr="005914EF">
        <w:rPr>
          <w:i/>
          <w:lang w:val="en-GB"/>
        </w:rPr>
        <w:tab/>
      </w:r>
      <w:r w:rsidRPr="003C16D2">
        <w:rPr>
          <w:i/>
          <w:lang w:val="es-ES_tradnl"/>
        </w:rPr>
        <w:t>[Header]</w:t>
      </w:r>
    </w:p>
    <w:p w:rsidR="003C16D2" w:rsidRPr="00C92E10" w:rsidRDefault="003C16D2" w:rsidP="003C16D2">
      <w:pPr>
        <w:ind w:left="720"/>
        <w:rPr>
          <w:i/>
          <w:lang w:val="es-ES_tradnl"/>
        </w:rPr>
      </w:pPr>
      <w:r w:rsidRPr="003C16D2">
        <w:rPr>
          <w:i/>
          <w:lang w:val="es-ES_tradnl"/>
        </w:rPr>
        <w:tab/>
      </w:r>
      <w:r w:rsidRPr="003C16D2">
        <w:rPr>
          <w:i/>
          <w:lang w:val="es-ES_tradnl"/>
        </w:rPr>
        <w:tab/>
      </w:r>
      <w:r w:rsidRPr="00C92E10">
        <w:rPr>
          <w:i/>
          <w:lang w:val="es-ES_tradnl"/>
        </w:rPr>
        <w:t>[Tables]</w:t>
      </w:r>
    </w:p>
    <w:p w:rsidR="003C16D2" w:rsidRPr="00C92E10" w:rsidRDefault="003C16D2" w:rsidP="003C16D2">
      <w:pPr>
        <w:ind w:left="720"/>
        <w:rPr>
          <w:i/>
          <w:lang w:val="es-ES_tradnl"/>
        </w:rPr>
      </w:pPr>
      <w:r w:rsidRPr="00C92E10">
        <w:rPr>
          <w:i/>
          <w:lang w:val="es-ES_tradnl"/>
        </w:rPr>
        <w:t>&lt;/satellite_system&gt;</w:t>
      </w:r>
    </w:p>
    <w:p w:rsidR="003C16D2" w:rsidRPr="00C92E10" w:rsidRDefault="003C16D2" w:rsidP="003C16D2">
      <w:pPr>
        <w:rPr>
          <w:lang w:val="es-ES_tradnl"/>
        </w:rPr>
      </w:pPr>
      <w:r w:rsidRPr="00C92E10">
        <w:rPr>
          <w:lang w:val="es-ES_tradnl"/>
        </w:rPr>
        <w:t>Dentro de esta estructura está el encabezamiento seguido por cada uno de los cuadros.</w:t>
      </w:r>
    </w:p>
    <w:p w:rsidR="003C16D2" w:rsidRPr="00C92E10" w:rsidRDefault="003C16D2" w:rsidP="003C16D2">
      <w:pPr>
        <w:rPr>
          <w:lang w:val="es-ES_tradnl"/>
        </w:rPr>
      </w:pPr>
      <w:r w:rsidRPr="00C92E10">
        <w:rPr>
          <w:lang w:val="es-ES_tradnl"/>
        </w:rPr>
        <w:t>El formato de cada máscara se describe más detalladamente en las siguientes secciones.</w:t>
      </w:r>
    </w:p>
    <w:p w:rsidR="003C16D2" w:rsidRPr="00C92E10" w:rsidRDefault="003C16D2" w:rsidP="003C16D2">
      <w:pPr>
        <w:pStyle w:val="Heading2"/>
        <w:rPr>
          <w:lang w:val="es-ES_tradnl"/>
        </w:rPr>
      </w:pPr>
      <w:r w:rsidRPr="00C92E10">
        <w:rPr>
          <w:lang w:val="es-ES_tradnl"/>
        </w:rPr>
        <w:t>C4.2</w:t>
      </w:r>
      <w:r w:rsidRPr="00C92E10">
        <w:rPr>
          <w:lang w:val="es-ES_tradnl"/>
        </w:rPr>
        <w:tab/>
        <w:t>Máscara de dfp para la dfpe (descendente)</w:t>
      </w:r>
    </w:p>
    <w:p w:rsidR="003C16D2" w:rsidRPr="00C92E10" w:rsidRDefault="003C16D2" w:rsidP="003C16D2">
      <w:pPr>
        <w:rPr>
          <w:lang w:val="es-ES_tradnl"/>
        </w:rPr>
      </w:pPr>
      <w:r w:rsidRPr="00C92E10">
        <w:rPr>
          <w:lang w:val="es-ES_tradnl"/>
        </w:rPr>
        <w:t>El formato del encabezamiento de la máscara de dfp es el siguiente:</w:t>
      </w:r>
    </w:p>
    <w:p w:rsidR="003C16D2" w:rsidRPr="005914EF" w:rsidRDefault="003C16D2" w:rsidP="003C16D2">
      <w:pPr>
        <w:ind w:left="720"/>
        <w:jc w:val="left"/>
        <w:rPr>
          <w:i/>
          <w:lang w:val="en-GB"/>
        </w:rPr>
      </w:pPr>
      <w:r w:rsidRPr="005914EF">
        <w:rPr>
          <w:i/>
          <w:lang w:val="en-GB"/>
        </w:rPr>
        <w:t>&lt;pfd_mask mask_id="N" low_freq_mhz="F1" high_freq_mhz="F2" refbw_khz = "BW" type="Type" a_name="latitude" b_name="B" c_name="C"&gt;</w:t>
      </w:r>
    </w:p>
    <w:p w:rsidR="003C16D2" w:rsidRPr="00C92E10" w:rsidRDefault="003C16D2" w:rsidP="003C16D2">
      <w:pPr>
        <w:keepNext/>
        <w:keepLines/>
        <w:rPr>
          <w:lang w:val="es-ES_tradnl"/>
        </w:rPr>
      </w:pPr>
      <w:proofErr w:type="gramStart"/>
      <w:r w:rsidRPr="00C92E10">
        <w:rPr>
          <w:lang w:val="es-ES_tradnl"/>
        </w:rPr>
        <w:t>donde</w:t>
      </w:r>
      <w:proofErr w:type="gramEnd"/>
      <w:r w:rsidRPr="00C92E10">
        <w:rPr>
          <w:lang w:val="es-ES_tradnl"/>
        </w:rPr>
        <w:t xml:space="preserve"> (véase el Cuadro 5):</w:t>
      </w:r>
    </w:p>
    <w:p w:rsidR="003C16D2" w:rsidRPr="00C92E10" w:rsidRDefault="003C16D2" w:rsidP="003C16D2">
      <w:pPr>
        <w:pStyle w:val="TableNo"/>
        <w:rPr>
          <w:lang w:val="es-ES_tradnl"/>
        </w:rPr>
      </w:pPr>
      <w:r w:rsidRPr="00C92E10">
        <w:rPr>
          <w:lang w:val="es-ES_tradnl"/>
        </w:rPr>
        <w:t>CUADRO 5</w:t>
      </w:r>
    </w:p>
    <w:p w:rsidR="003C16D2" w:rsidRPr="00C92E10" w:rsidRDefault="003C16D2" w:rsidP="003C16D2">
      <w:pPr>
        <w:pStyle w:val="Tabletitle"/>
        <w:rPr>
          <w:lang w:val="es-ES_tradnl"/>
        </w:rPr>
      </w:pPr>
      <w:r w:rsidRPr="00C92E10">
        <w:rPr>
          <w:lang w:val="es-ES_tradnl"/>
        </w:rPr>
        <w:t>Formato del encabezamiento de la máscara de dfp</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0"/>
        <w:gridCol w:w="3355"/>
        <w:gridCol w:w="1118"/>
        <w:gridCol w:w="2616"/>
      </w:tblGrid>
      <w:tr w:rsidR="003C16D2" w:rsidRPr="00C92E10" w:rsidTr="003C16D2">
        <w:trPr>
          <w:jc w:val="center"/>
        </w:trPr>
        <w:tc>
          <w:tcPr>
            <w:tcW w:w="2550" w:type="dxa"/>
          </w:tcPr>
          <w:p w:rsidR="003C16D2" w:rsidRPr="00C92E10" w:rsidRDefault="003C16D2" w:rsidP="003C16D2">
            <w:pPr>
              <w:pStyle w:val="Tablehead"/>
              <w:rPr>
                <w:lang w:val="es-ES_tradnl"/>
              </w:rPr>
            </w:pPr>
            <w:r w:rsidRPr="00C92E10">
              <w:rPr>
                <w:lang w:val="es-ES_tradnl"/>
              </w:rPr>
              <w:t>Campo</w:t>
            </w:r>
          </w:p>
        </w:tc>
        <w:tc>
          <w:tcPr>
            <w:tcW w:w="3355" w:type="dxa"/>
          </w:tcPr>
          <w:p w:rsidR="003C16D2" w:rsidRPr="00C92E10" w:rsidRDefault="003C16D2" w:rsidP="003C16D2">
            <w:pPr>
              <w:pStyle w:val="Tablehead"/>
              <w:rPr>
                <w:lang w:val="es-ES_tradnl"/>
              </w:rPr>
            </w:pPr>
            <w:r w:rsidRPr="00C92E10">
              <w:rPr>
                <w:lang w:val="es-ES_tradnl"/>
              </w:rPr>
              <w:t>Tipo o gama</w:t>
            </w:r>
          </w:p>
        </w:tc>
        <w:tc>
          <w:tcPr>
            <w:tcW w:w="1118" w:type="dxa"/>
          </w:tcPr>
          <w:p w:rsidR="003C16D2" w:rsidRPr="00C92E10" w:rsidRDefault="003C16D2" w:rsidP="003C16D2">
            <w:pPr>
              <w:pStyle w:val="Tablehead"/>
              <w:rPr>
                <w:lang w:val="es-ES_tradnl"/>
              </w:rPr>
            </w:pPr>
            <w:r w:rsidRPr="00C92E10">
              <w:rPr>
                <w:lang w:val="es-ES_tradnl"/>
              </w:rPr>
              <w:t>Unidad</w:t>
            </w:r>
          </w:p>
        </w:tc>
        <w:tc>
          <w:tcPr>
            <w:tcW w:w="2616" w:type="dxa"/>
          </w:tcPr>
          <w:p w:rsidR="003C16D2" w:rsidRPr="00C92E10" w:rsidRDefault="003C16D2" w:rsidP="003C16D2">
            <w:pPr>
              <w:pStyle w:val="Tablehead"/>
              <w:rPr>
                <w:lang w:val="es-ES_tradnl"/>
              </w:rPr>
            </w:pPr>
            <w:r w:rsidRPr="00C92E10">
              <w:rPr>
                <w:lang w:val="es-ES_tradnl"/>
              </w:rPr>
              <w:t>Ejemplo</w:t>
            </w:r>
          </w:p>
        </w:tc>
      </w:tr>
      <w:tr w:rsidR="003C16D2" w:rsidRPr="00C92E10" w:rsidTr="003C16D2">
        <w:trPr>
          <w:jc w:val="center"/>
        </w:trPr>
        <w:tc>
          <w:tcPr>
            <w:tcW w:w="2550" w:type="dxa"/>
          </w:tcPr>
          <w:p w:rsidR="003C16D2" w:rsidRPr="00C92E10" w:rsidRDefault="003C16D2" w:rsidP="003C16D2">
            <w:pPr>
              <w:pStyle w:val="Tabletext"/>
              <w:jc w:val="left"/>
              <w:rPr>
                <w:lang w:val="es-ES_tradnl"/>
              </w:rPr>
            </w:pPr>
            <w:r w:rsidRPr="00C92E10">
              <w:rPr>
                <w:lang w:val="es-ES_tradnl"/>
              </w:rPr>
              <w:t>mask_id</w:t>
            </w:r>
          </w:p>
        </w:tc>
        <w:tc>
          <w:tcPr>
            <w:tcW w:w="3355" w:type="dxa"/>
          </w:tcPr>
          <w:p w:rsidR="003C16D2" w:rsidRPr="00C92E10" w:rsidRDefault="003C16D2" w:rsidP="003C16D2">
            <w:pPr>
              <w:pStyle w:val="Tabletext"/>
              <w:jc w:val="left"/>
              <w:rPr>
                <w:lang w:val="es-ES_tradnl"/>
              </w:rPr>
            </w:pPr>
            <w:r w:rsidRPr="00C92E10">
              <w:rPr>
                <w:lang w:val="es-ES_tradnl"/>
              </w:rPr>
              <w:t>Entero</w:t>
            </w:r>
          </w:p>
        </w:tc>
        <w:tc>
          <w:tcPr>
            <w:tcW w:w="1118" w:type="dxa"/>
          </w:tcPr>
          <w:p w:rsidR="003C16D2" w:rsidRPr="00C92E10" w:rsidRDefault="003C16D2" w:rsidP="003C16D2">
            <w:pPr>
              <w:pStyle w:val="Tabletext"/>
              <w:jc w:val="center"/>
              <w:rPr>
                <w:lang w:val="es-ES_tradnl"/>
              </w:rPr>
            </w:pPr>
            <w:r w:rsidRPr="00C92E10">
              <w:rPr>
                <w:lang w:val="es-ES_tradnl"/>
              </w:rPr>
              <w:t>–</w:t>
            </w:r>
          </w:p>
        </w:tc>
        <w:tc>
          <w:tcPr>
            <w:tcW w:w="2616" w:type="dxa"/>
          </w:tcPr>
          <w:p w:rsidR="003C16D2" w:rsidRPr="00C92E10" w:rsidRDefault="003C16D2" w:rsidP="003C16D2">
            <w:pPr>
              <w:pStyle w:val="Tabletext"/>
              <w:jc w:val="left"/>
              <w:rPr>
                <w:lang w:val="es-ES_tradnl"/>
              </w:rPr>
            </w:pPr>
            <w:r w:rsidRPr="00C92E10">
              <w:rPr>
                <w:lang w:val="es-ES_tradnl"/>
              </w:rPr>
              <w:t>3</w:t>
            </w:r>
          </w:p>
        </w:tc>
      </w:tr>
      <w:tr w:rsidR="003C16D2" w:rsidRPr="00C92E10" w:rsidTr="003C16D2">
        <w:trPr>
          <w:jc w:val="center"/>
        </w:trPr>
        <w:tc>
          <w:tcPr>
            <w:tcW w:w="2550" w:type="dxa"/>
          </w:tcPr>
          <w:p w:rsidR="003C16D2" w:rsidRPr="00C92E10" w:rsidRDefault="003C16D2" w:rsidP="003C16D2">
            <w:pPr>
              <w:pStyle w:val="Tabletext"/>
              <w:jc w:val="left"/>
              <w:rPr>
                <w:lang w:val="es-ES_tradnl"/>
              </w:rPr>
            </w:pPr>
            <w:r w:rsidRPr="00C92E10">
              <w:rPr>
                <w:lang w:val="es-ES_tradnl"/>
              </w:rPr>
              <w:t>low_freq_mhz</w:t>
            </w:r>
          </w:p>
        </w:tc>
        <w:tc>
          <w:tcPr>
            <w:tcW w:w="3355" w:type="dxa"/>
          </w:tcPr>
          <w:p w:rsidR="003C16D2" w:rsidRPr="00C92E10" w:rsidRDefault="003C16D2" w:rsidP="003C16D2">
            <w:pPr>
              <w:pStyle w:val="Tabletext"/>
              <w:jc w:val="left"/>
              <w:rPr>
                <w:lang w:val="es-ES_tradnl"/>
              </w:rPr>
            </w:pPr>
            <w:r w:rsidRPr="00C92E10">
              <w:rPr>
                <w:lang w:val="es-ES_tradnl"/>
              </w:rPr>
              <w:t>Precisión doble</w:t>
            </w:r>
          </w:p>
        </w:tc>
        <w:tc>
          <w:tcPr>
            <w:tcW w:w="1118" w:type="dxa"/>
          </w:tcPr>
          <w:p w:rsidR="003C16D2" w:rsidRPr="00C92E10" w:rsidRDefault="003C16D2" w:rsidP="003C16D2">
            <w:pPr>
              <w:pStyle w:val="Tabletext"/>
              <w:jc w:val="center"/>
              <w:rPr>
                <w:lang w:val="es-ES_tradnl"/>
              </w:rPr>
            </w:pPr>
            <w:r w:rsidRPr="00C92E10">
              <w:rPr>
                <w:lang w:val="es-ES_tradnl"/>
              </w:rPr>
              <w:t>MHz</w:t>
            </w:r>
          </w:p>
        </w:tc>
        <w:tc>
          <w:tcPr>
            <w:tcW w:w="2616" w:type="dxa"/>
          </w:tcPr>
          <w:p w:rsidR="003C16D2" w:rsidRPr="00C92E10" w:rsidRDefault="003C16D2" w:rsidP="003C16D2">
            <w:pPr>
              <w:pStyle w:val="Tabletext"/>
              <w:jc w:val="left"/>
              <w:rPr>
                <w:lang w:val="es-ES_tradnl"/>
              </w:rPr>
            </w:pPr>
            <w:r w:rsidRPr="00C92E10">
              <w:rPr>
                <w:lang w:val="es-ES_tradnl"/>
              </w:rPr>
              <w:t>10 000</w:t>
            </w:r>
          </w:p>
        </w:tc>
      </w:tr>
      <w:tr w:rsidR="003C16D2" w:rsidRPr="00C92E10" w:rsidTr="003C16D2">
        <w:trPr>
          <w:jc w:val="center"/>
        </w:trPr>
        <w:tc>
          <w:tcPr>
            <w:tcW w:w="2550" w:type="dxa"/>
          </w:tcPr>
          <w:p w:rsidR="003C16D2" w:rsidRPr="00C92E10" w:rsidRDefault="003C16D2" w:rsidP="003C16D2">
            <w:pPr>
              <w:pStyle w:val="Tabletext"/>
              <w:jc w:val="left"/>
              <w:rPr>
                <w:lang w:val="es-ES_tradnl"/>
              </w:rPr>
            </w:pPr>
            <w:r w:rsidRPr="00C92E10">
              <w:rPr>
                <w:lang w:val="es-ES_tradnl"/>
              </w:rPr>
              <w:t>high_freq_mhz</w:t>
            </w:r>
          </w:p>
        </w:tc>
        <w:tc>
          <w:tcPr>
            <w:tcW w:w="3355" w:type="dxa"/>
          </w:tcPr>
          <w:p w:rsidR="003C16D2" w:rsidRPr="00C92E10" w:rsidRDefault="003C16D2" w:rsidP="003C16D2">
            <w:pPr>
              <w:pStyle w:val="Tabletext"/>
              <w:jc w:val="left"/>
              <w:rPr>
                <w:lang w:val="es-ES_tradnl"/>
              </w:rPr>
            </w:pPr>
            <w:r w:rsidRPr="00C92E10">
              <w:rPr>
                <w:lang w:val="es-ES_tradnl"/>
              </w:rPr>
              <w:t>Precisión doble</w:t>
            </w:r>
          </w:p>
        </w:tc>
        <w:tc>
          <w:tcPr>
            <w:tcW w:w="1118" w:type="dxa"/>
          </w:tcPr>
          <w:p w:rsidR="003C16D2" w:rsidRPr="00C92E10" w:rsidRDefault="003C16D2" w:rsidP="003C16D2">
            <w:pPr>
              <w:pStyle w:val="Tabletext"/>
              <w:jc w:val="center"/>
              <w:rPr>
                <w:lang w:val="es-ES_tradnl"/>
              </w:rPr>
            </w:pPr>
            <w:r w:rsidRPr="00C92E10">
              <w:rPr>
                <w:lang w:val="es-ES_tradnl"/>
              </w:rPr>
              <w:t>MHz</w:t>
            </w:r>
          </w:p>
        </w:tc>
        <w:tc>
          <w:tcPr>
            <w:tcW w:w="2616" w:type="dxa"/>
          </w:tcPr>
          <w:p w:rsidR="003C16D2" w:rsidRPr="00C92E10" w:rsidRDefault="003C16D2" w:rsidP="003C16D2">
            <w:pPr>
              <w:pStyle w:val="Tabletext"/>
              <w:jc w:val="left"/>
              <w:rPr>
                <w:lang w:val="es-ES_tradnl"/>
              </w:rPr>
            </w:pPr>
            <w:r w:rsidRPr="00C92E10">
              <w:rPr>
                <w:lang w:val="es-ES_tradnl"/>
              </w:rPr>
              <w:t>12 000</w:t>
            </w:r>
          </w:p>
        </w:tc>
      </w:tr>
      <w:tr w:rsidR="003C16D2" w:rsidRPr="00C92E10" w:rsidTr="003C16D2">
        <w:trPr>
          <w:jc w:val="center"/>
        </w:trPr>
        <w:tc>
          <w:tcPr>
            <w:tcW w:w="2550" w:type="dxa"/>
          </w:tcPr>
          <w:p w:rsidR="003C16D2" w:rsidRPr="00C92E10" w:rsidRDefault="003C16D2" w:rsidP="003C16D2">
            <w:pPr>
              <w:pStyle w:val="Tabletext"/>
              <w:jc w:val="left"/>
              <w:rPr>
                <w:lang w:val="es-ES_tradnl"/>
              </w:rPr>
            </w:pPr>
            <w:r w:rsidRPr="00C92E10">
              <w:rPr>
                <w:lang w:val="es-ES_tradnl"/>
              </w:rPr>
              <w:t>refbw_khz</w:t>
            </w:r>
          </w:p>
        </w:tc>
        <w:tc>
          <w:tcPr>
            <w:tcW w:w="3355" w:type="dxa"/>
          </w:tcPr>
          <w:p w:rsidR="003C16D2" w:rsidRPr="00C92E10" w:rsidRDefault="003C16D2" w:rsidP="003C16D2">
            <w:pPr>
              <w:pStyle w:val="Tabletext"/>
              <w:jc w:val="left"/>
              <w:rPr>
                <w:lang w:val="es-ES_tradnl"/>
              </w:rPr>
            </w:pPr>
            <w:r w:rsidRPr="00C92E10">
              <w:rPr>
                <w:lang w:val="es-ES_tradnl"/>
              </w:rPr>
              <w:t>Precisión doble</w:t>
            </w:r>
          </w:p>
        </w:tc>
        <w:tc>
          <w:tcPr>
            <w:tcW w:w="1118" w:type="dxa"/>
          </w:tcPr>
          <w:p w:rsidR="003C16D2" w:rsidRPr="00C92E10" w:rsidRDefault="003C16D2" w:rsidP="003C16D2">
            <w:pPr>
              <w:pStyle w:val="Tabletext"/>
              <w:jc w:val="center"/>
              <w:rPr>
                <w:lang w:val="es-ES_tradnl"/>
              </w:rPr>
            </w:pPr>
            <w:r w:rsidRPr="00C92E10">
              <w:rPr>
                <w:lang w:val="es-ES_tradnl"/>
              </w:rPr>
              <w:t>kHz</w:t>
            </w:r>
          </w:p>
        </w:tc>
        <w:tc>
          <w:tcPr>
            <w:tcW w:w="2616" w:type="dxa"/>
          </w:tcPr>
          <w:p w:rsidR="003C16D2" w:rsidRPr="00C92E10" w:rsidRDefault="003C16D2" w:rsidP="003C16D2">
            <w:pPr>
              <w:pStyle w:val="Tabletext"/>
              <w:jc w:val="left"/>
              <w:rPr>
                <w:lang w:val="es-ES_tradnl"/>
              </w:rPr>
            </w:pPr>
            <w:r w:rsidRPr="00C92E10">
              <w:rPr>
                <w:lang w:val="es-ES_tradnl"/>
              </w:rPr>
              <w:t>40</w:t>
            </w:r>
          </w:p>
        </w:tc>
      </w:tr>
      <w:tr w:rsidR="003C16D2" w:rsidRPr="00C92E10" w:rsidTr="003C16D2">
        <w:trPr>
          <w:jc w:val="center"/>
        </w:trPr>
        <w:tc>
          <w:tcPr>
            <w:tcW w:w="2550" w:type="dxa"/>
          </w:tcPr>
          <w:p w:rsidR="003C16D2" w:rsidRPr="00C92E10" w:rsidRDefault="003C16D2" w:rsidP="003C16D2">
            <w:pPr>
              <w:pStyle w:val="Tabletext"/>
              <w:jc w:val="left"/>
              <w:rPr>
                <w:lang w:val="es-ES_tradnl"/>
              </w:rPr>
            </w:pPr>
            <w:r w:rsidRPr="00C92E10">
              <w:rPr>
                <w:lang w:val="es-ES_tradnl"/>
              </w:rPr>
              <w:t>type</w:t>
            </w:r>
          </w:p>
        </w:tc>
        <w:tc>
          <w:tcPr>
            <w:tcW w:w="3355" w:type="dxa"/>
          </w:tcPr>
          <w:p w:rsidR="003C16D2" w:rsidRPr="00C92E10" w:rsidRDefault="003C16D2" w:rsidP="003C16D2">
            <w:pPr>
              <w:pStyle w:val="Tabletext"/>
              <w:jc w:val="left"/>
              <w:rPr>
                <w:lang w:val="es-ES_tradnl"/>
              </w:rPr>
            </w:pPr>
            <w:r w:rsidRPr="00C92E10">
              <w:rPr>
                <w:lang w:val="es-ES_tradnl"/>
              </w:rPr>
              <w:t>{alpha_deltaLongitude, azimuth_elevation}</w:t>
            </w:r>
          </w:p>
        </w:tc>
        <w:tc>
          <w:tcPr>
            <w:tcW w:w="1118" w:type="dxa"/>
          </w:tcPr>
          <w:p w:rsidR="003C16D2" w:rsidRPr="00C92E10" w:rsidRDefault="003C16D2" w:rsidP="003C16D2">
            <w:pPr>
              <w:pStyle w:val="Tabletext"/>
              <w:jc w:val="center"/>
              <w:rPr>
                <w:lang w:val="es-ES_tradnl"/>
              </w:rPr>
            </w:pPr>
            <w:r w:rsidRPr="00C92E10">
              <w:rPr>
                <w:lang w:val="es-ES_tradnl"/>
              </w:rPr>
              <w:t>–</w:t>
            </w:r>
          </w:p>
        </w:tc>
        <w:tc>
          <w:tcPr>
            <w:tcW w:w="2616" w:type="dxa"/>
          </w:tcPr>
          <w:p w:rsidR="003C16D2" w:rsidRPr="00C92E10" w:rsidRDefault="003C16D2" w:rsidP="003C16D2">
            <w:pPr>
              <w:pStyle w:val="Tabletext"/>
              <w:jc w:val="left"/>
              <w:rPr>
                <w:lang w:val="es-ES_tradnl"/>
              </w:rPr>
            </w:pPr>
            <w:r w:rsidRPr="00C92E10">
              <w:rPr>
                <w:lang w:val="es-ES_tradnl"/>
              </w:rPr>
              <w:t>alpha_deltaLongitude</w:t>
            </w:r>
          </w:p>
        </w:tc>
      </w:tr>
      <w:tr w:rsidR="003C16D2" w:rsidRPr="00C92E10" w:rsidTr="003C16D2">
        <w:trPr>
          <w:jc w:val="center"/>
        </w:trPr>
        <w:tc>
          <w:tcPr>
            <w:tcW w:w="2550" w:type="dxa"/>
          </w:tcPr>
          <w:p w:rsidR="003C16D2" w:rsidRPr="00C92E10" w:rsidRDefault="003C16D2" w:rsidP="003C16D2">
            <w:pPr>
              <w:pStyle w:val="Tabletext"/>
              <w:jc w:val="left"/>
              <w:rPr>
                <w:lang w:val="es-ES_tradnl"/>
              </w:rPr>
            </w:pPr>
            <w:r w:rsidRPr="00C92E10">
              <w:rPr>
                <w:lang w:val="es-ES_tradnl"/>
              </w:rPr>
              <w:t>a_name</w:t>
            </w:r>
          </w:p>
        </w:tc>
        <w:tc>
          <w:tcPr>
            <w:tcW w:w="3355" w:type="dxa"/>
          </w:tcPr>
          <w:p w:rsidR="003C16D2" w:rsidRPr="00C92E10" w:rsidRDefault="003C16D2" w:rsidP="003C16D2">
            <w:pPr>
              <w:pStyle w:val="Tabletext"/>
              <w:jc w:val="left"/>
              <w:rPr>
                <w:lang w:val="es-ES_tradnl"/>
              </w:rPr>
            </w:pPr>
            <w:r w:rsidRPr="00C92E10">
              <w:rPr>
                <w:lang w:val="es-ES_tradnl"/>
              </w:rPr>
              <w:t>{latitude}</w:t>
            </w:r>
          </w:p>
        </w:tc>
        <w:tc>
          <w:tcPr>
            <w:tcW w:w="1118" w:type="dxa"/>
          </w:tcPr>
          <w:p w:rsidR="003C16D2" w:rsidRPr="00C92E10" w:rsidRDefault="003C16D2" w:rsidP="003C16D2">
            <w:pPr>
              <w:pStyle w:val="Tabletext"/>
              <w:jc w:val="center"/>
              <w:rPr>
                <w:lang w:val="es-ES_tradnl"/>
              </w:rPr>
            </w:pPr>
            <w:r w:rsidRPr="00C92E10">
              <w:rPr>
                <w:lang w:val="es-ES_tradnl"/>
              </w:rPr>
              <w:t>–</w:t>
            </w:r>
          </w:p>
        </w:tc>
        <w:tc>
          <w:tcPr>
            <w:tcW w:w="2616" w:type="dxa"/>
          </w:tcPr>
          <w:p w:rsidR="003C16D2" w:rsidRPr="00C92E10" w:rsidRDefault="003C16D2" w:rsidP="003C16D2">
            <w:pPr>
              <w:pStyle w:val="Tabletext"/>
              <w:jc w:val="left"/>
              <w:rPr>
                <w:lang w:val="es-ES_tradnl"/>
              </w:rPr>
            </w:pPr>
            <w:r w:rsidRPr="00C92E10">
              <w:rPr>
                <w:lang w:val="es-ES_tradnl"/>
              </w:rPr>
              <w:t>latitude</w:t>
            </w:r>
          </w:p>
        </w:tc>
      </w:tr>
      <w:tr w:rsidR="003C16D2" w:rsidRPr="00C92E10" w:rsidTr="003C16D2">
        <w:trPr>
          <w:jc w:val="center"/>
        </w:trPr>
        <w:tc>
          <w:tcPr>
            <w:tcW w:w="2550" w:type="dxa"/>
          </w:tcPr>
          <w:p w:rsidR="003C16D2" w:rsidRPr="00C92E10" w:rsidRDefault="003C16D2" w:rsidP="003C16D2">
            <w:pPr>
              <w:pStyle w:val="Tabletext"/>
              <w:jc w:val="left"/>
              <w:rPr>
                <w:lang w:val="es-ES_tradnl"/>
              </w:rPr>
            </w:pPr>
            <w:r w:rsidRPr="00C92E10">
              <w:rPr>
                <w:lang w:val="es-ES_tradnl"/>
              </w:rPr>
              <w:t>b_name</w:t>
            </w:r>
          </w:p>
        </w:tc>
        <w:tc>
          <w:tcPr>
            <w:tcW w:w="3355" w:type="dxa"/>
          </w:tcPr>
          <w:p w:rsidR="003C16D2" w:rsidRPr="00C92E10" w:rsidRDefault="003C16D2" w:rsidP="003C16D2">
            <w:pPr>
              <w:pStyle w:val="Tabletext"/>
              <w:jc w:val="left"/>
              <w:rPr>
                <w:lang w:val="es-ES_tradnl"/>
              </w:rPr>
            </w:pPr>
            <w:r w:rsidRPr="00C92E10">
              <w:rPr>
                <w:lang w:val="es-ES_tradnl"/>
              </w:rPr>
              <w:t>{alpha, X, azimuth}</w:t>
            </w:r>
          </w:p>
        </w:tc>
        <w:tc>
          <w:tcPr>
            <w:tcW w:w="1118" w:type="dxa"/>
          </w:tcPr>
          <w:p w:rsidR="003C16D2" w:rsidRPr="00C92E10" w:rsidRDefault="003C16D2" w:rsidP="003C16D2">
            <w:pPr>
              <w:pStyle w:val="Tabletext"/>
              <w:jc w:val="center"/>
              <w:rPr>
                <w:lang w:val="es-ES_tradnl"/>
              </w:rPr>
            </w:pPr>
            <w:r w:rsidRPr="00C92E10">
              <w:rPr>
                <w:lang w:val="es-ES_tradnl"/>
              </w:rPr>
              <w:t>–</w:t>
            </w:r>
          </w:p>
        </w:tc>
        <w:tc>
          <w:tcPr>
            <w:tcW w:w="2616" w:type="dxa"/>
          </w:tcPr>
          <w:p w:rsidR="003C16D2" w:rsidRPr="00C92E10" w:rsidRDefault="003C16D2" w:rsidP="003C16D2">
            <w:pPr>
              <w:pStyle w:val="Tabletext"/>
              <w:jc w:val="left"/>
              <w:rPr>
                <w:lang w:val="es-ES_tradnl"/>
              </w:rPr>
            </w:pPr>
            <w:r w:rsidRPr="00C92E10">
              <w:rPr>
                <w:lang w:val="es-ES_tradnl"/>
              </w:rPr>
              <w:t>alpha</w:t>
            </w:r>
          </w:p>
        </w:tc>
      </w:tr>
      <w:tr w:rsidR="003C16D2" w:rsidRPr="00C92E10" w:rsidTr="003C16D2">
        <w:trPr>
          <w:jc w:val="center"/>
        </w:trPr>
        <w:tc>
          <w:tcPr>
            <w:tcW w:w="2550" w:type="dxa"/>
          </w:tcPr>
          <w:p w:rsidR="003C16D2" w:rsidRPr="00C92E10" w:rsidRDefault="003C16D2" w:rsidP="003C16D2">
            <w:pPr>
              <w:pStyle w:val="Tabletext"/>
              <w:jc w:val="left"/>
              <w:rPr>
                <w:lang w:val="es-ES_tradnl"/>
              </w:rPr>
            </w:pPr>
            <w:r w:rsidRPr="00C92E10">
              <w:rPr>
                <w:lang w:val="es-ES_tradnl"/>
              </w:rPr>
              <w:t>c_name</w:t>
            </w:r>
          </w:p>
        </w:tc>
        <w:tc>
          <w:tcPr>
            <w:tcW w:w="3355" w:type="dxa"/>
          </w:tcPr>
          <w:p w:rsidR="003C16D2" w:rsidRPr="00C92E10" w:rsidRDefault="003C16D2" w:rsidP="003C16D2">
            <w:pPr>
              <w:pStyle w:val="Tabletext"/>
              <w:jc w:val="left"/>
              <w:rPr>
                <w:lang w:val="es-ES_tradnl"/>
              </w:rPr>
            </w:pPr>
            <w:r w:rsidRPr="00C92E10">
              <w:rPr>
                <w:lang w:val="es-ES_tradnl"/>
              </w:rPr>
              <w:t>{deltaLongitude, elevation}</w:t>
            </w:r>
          </w:p>
        </w:tc>
        <w:tc>
          <w:tcPr>
            <w:tcW w:w="1118" w:type="dxa"/>
          </w:tcPr>
          <w:p w:rsidR="003C16D2" w:rsidRPr="00C92E10" w:rsidRDefault="003C16D2" w:rsidP="003C16D2">
            <w:pPr>
              <w:pStyle w:val="Tabletext"/>
              <w:jc w:val="center"/>
              <w:rPr>
                <w:lang w:val="es-ES_tradnl"/>
              </w:rPr>
            </w:pPr>
            <w:r w:rsidRPr="00C92E10">
              <w:rPr>
                <w:lang w:val="es-ES_tradnl"/>
              </w:rPr>
              <w:t>–</w:t>
            </w:r>
          </w:p>
        </w:tc>
        <w:tc>
          <w:tcPr>
            <w:tcW w:w="2616" w:type="dxa"/>
          </w:tcPr>
          <w:p w:rsidR="003C16D2" w:rsidRPr="00C92E10" w:rsidRDefault="003C16D2" w:rsidP="003C16D2">
            <w:pPr>
              <w:pStyle w:val="Tabletext"/>
              <w:jc w:val="left"/>
              <w:rPr>
                <w:lang w:val="es-ES_tradnl"/>
              </w:rPr>
            </w:pPr>
            <w:r w:rsidRPr="00C92E10">
              <w:rPr>
                <w:lang w:val="es-ES_tradnl"/>
              </w:rPr>
              <w:t>deltaLongitude</w:t>
            </w:r>
          </w:p>
        </w:tc>
      </w:tr>
    </w:tbl>
    <w:p w:rsidR="003C16D2" w:rsidRPr="00C92E10" w:rsidRDefault="003C16D2" w:rsidP="003C16D2">
      <w:pPr>
        <w:pStyle w:val="Tablefin"/>
        <w:rPr>
          <w:lang w:val="es-ES_tradnl"/>
        </w:rPr>
      </w:pPr>
    </w:p>
    <w:p w:rsidR="003C16D2" w:rsidRPr="00C92E10" w:rsidRDefault="003C16D2" w:rsidP="003C16D2">
      <w:pPr>
        <w:rPr>
          <w:lang w:val="es-ES_tradnl"/>
        </w:rPr>
      </w:pPr>
      <w:r w:rsidRPr="00C92E10">
        <w:rPr>
          <w:lang w:val="es-ES_tradnl"/>
        </w:rPr>
        <w:t>Por tanto, para cada a, b, c, hay matrices de valores, como:</w:t>
      </w:r>
    </w:p>
    <w:p w:rsidR="003C16D2" w:rsidRPr="00C92E10" w:rsidRDefault="003C16D2" w:rsidP="003C16D2">
      <w:pPr>
        <w:ind w:firstLine="720"/>
        <w:rPr>
          <w:i/>
          <w:lang w:val="es-ES_tradnl"/>
        </w:rPr>
      </w:pPr>
      <w:r w:rsidRPr="00C92E10">
        <w:rPr>
          <w:i/>
          <w:lang w:val="es-ES_tradnl"/>
        </w:rPr>
        <w:t>&lt;by_a a="N"&gt;</w:t>
      </w:r>
    </w:p>
    <w:p w:rsidR="003C16D2" w:rsidRPr="00C92E10" w:rsidRDefault="003C16D2" w:rsidP="003C16D2">
      <w:pPr>
        <w:ind w:firstLine="720"/>
        <w:rPr>
          <w:i/>
          <w:lang w:val="es-ES_tradnl"/>
        </w:rPr>
      </w:pPr>
      <w:r w:rsidRPr="00C92E10">
        <w:rPr>
          <w:i/>
          <w:lang w:val="es-ES_tradnl"/>
        </w:rPr>
        <w:t>&lt;/by_a&gt;</w:t>
      </w:r>
    </w:p>
    <w:p w:rsidR="003C16D2" w:rsidRPr="00C92E10" w:rsidRDefault="003C16D2" w:rsidP="003C16D2">
      <w:pPr>
        <w:rPr>
          <w:lang w:val="es-ES_tradnl"/>
        </w:rPr>
      </w:pPr>
      <w:r w:rsidRPr="00C92E10">
        <w:rPr>
          <w:lang w:val="es-ES_tradnl"/>
        </w:rPr>
        <w:t>Los valores dentro de la estructura abierta/cerrada están así relacionados con a=N. Para los valores b se utiliza una estructura similar.</w:t>
      </w:r>
    </w:p>
    <w:p w:rsidR="003C16D2" w:rsidRPr="00C92E10" w:rsidRDefault="003C16D2" w:rsidP="003C16D2">
      <w:pPr>
        <w:rPr>
          <w:lang w:val="es-ES_tradnl"/>
        </w:rPr>
      </w:pPr>
      <w:r w:rsidRPr="00C92E10">
        <w:rPr>
          <w:lang w:val="es-ES_tradnl"/>
        </w:rPr>
        <w:t>El grupo más interior da el valor de dfp real, como:</w:t>
      </w:r>
    </w:p>
    <w:p w:rsidR="003C16D2" w:rsidRPr="00C92E10" w:rsidRDefault="003C16D2" w:rsidP="003C16D2">
      <w:pPr>
        <w:ind w:firstLine="720"/>
        <w:rPr>
          <w:i/>
          <w:lang w:val="es-ES_tradnl"/>
        </w:rPr>
      </w:pPr>
      <w:r w:rsidRPr="00C92E10">
        <w:rPr>
          <w:i/>
          <w:lang w:val="es-ES_tradnl"/>
        </w:rPr>
        <w:t>&lt;pfd c="0"&gt;–140&lt;/pfd&gt;</w:t>
      </w:r>
    </w:p>
    <w:p w:rsidR="003C16D2" w:rsidRPr="00C92E10" w:rsidRDefault="003C16D2" w:rsidP="003C16D2">
      <w:pPr>
        <w:rPr>
          <w:lang w:val="es-ES_tradnl"/>
        </w:rPr>
      </w:pPr>
      <w:r w:rsidRPr="00C92E10">
        <w:rPr>
          <w:lang w:val="es-ES_tradnl"/>
        </w:rPr>
        <w:t>A continuación se presenta un ejemplo de máscara de dfp:</w:t>
      </w:r>
    </w:p>
    <w:p w:rsidR="003C16D2" w:rsidRPr="003C16D2" w:rsidRDefault="003C16D2" w:rsidP="003C16D2">
      <w:pPr>
        <w:ind w:left="720"/>
        <w:rPr>
          <w:i/>
          <w:lang w:val="en-GB"/>
        </w:rPr>
      </w:pPr>
      <w:r w:rsidRPr="003C16D2">
        <w:rPr>
          <w:i/>
          <w:lang w:val="en-GB"/>
        </w:rPr>
        <w:t>&lt;satellite_system ntc_id="12345678" sat_name="MySatName"&gt;</w:t>
      </w:r>
    </w:p>
    <w:p w:rsidR="003C16D2" w:rsidRPr="003C16D2" w:rsidRDefault="003C16D2" w:rsidP="003C16D2">
      <w:pPr>
        <w:ind w:left="720"/>
        <w:jc w:val="left"/>
        <w:rPr>
          <w:i/>
          <w:lang w:val="en-GB"/>
        </w:rPr>
      </w:pPr>
      <w:r w:rsidRPr="003C16D2">
        <w:rPr>
          <w:i/>
          <w:lang w:val="en-GB"/>
        </w:rPr>
        <w:t>&lt;pfd_mask mask_id="3" low_freq_mhz="10000" high_freq_mhz="40000" refbw_khz</w:t>
      </w:r>
      <w:r w:rsidRPr="003C16D2">
        <w:rPr>
          <w:lang w:val="en-GB"/>
        </w:rPr>
        <w:t xml:space="preserve"> </w:t>
      </w:r>
      <w:r w:rsidRPr="003C16D2">
        <w:rPr>
          <w:i/>
          <w:lang w:val="en-GB"/>
        </w:rPr>
        <w:t>= "40" type="alpha_deltaLongitude" a_name="latitude" b_name="alpha" c_name="deltaLongitude"&gt;</w:t>
      </w:r>
    </w:p>
    <w:p w:rsidR="003C16D2" w:rsidRPr="005914EF" w:rsidRDefault="003C16D2" w:rsidP="003C16D2">
      <w:pPr>
        <w:ind w:left="720"/>
        <w:rPr>
          <w:i/>
          <w:lang w:val="en-GB"/>
        </w:rPr>
      </w:pPr>
      <w:r w:rsidRPr="005914EF">
        <w:rPr>
          <w:i/>
          <w:lang w:val="en-GB"/>
        </w:rPr>
        <w:lastRenderedPageBreak/>
        <w:t>&lt;by_a a="0"&gt;</w:t>
      </w:r>
    </w:p>
    <w:p w:rsidR="003C16D2" w:rsidRPr="005914EF" w:rsidRDefault="003C16D2" w:rsidP="003C16D2">
      <w:pPr>
        <w:ind w:left="1134"/>
        <w:rPr>
          <w:i/>
          <w:lang w:val="en-GB"/>
        </w:rPr>
      </w:pPr>
      <w:r w:rsidRPr="005914EF">
        <w:rPr>
          <w:i/>
          <w:lang w:val="en-GB"/>
        </w:rPr>
        <w:t>&lt;by_b b="–180"&gt;</w:t>
      </w:r>
    </w:p>
    <w:p w:rsidR="003C16D2" w:rsidRPr="005914EF" w:rsidRDefault="003C16D2" w:rsidP="003C16D2">
      <w:pPr>
        <w:ind w:left="1440"/>
        <w:rPr>
          <w:i/>
          <w:lang w:val="en-GB"/>
        </w:rPr>
      </w:pPr>
      <w:r w:rsidRPr="005914EF">
        <w:rPr>
          <w:i/>
          <w:lang w:val="en-GB"/>
        </w:rPr>
        <w:t xml:space="preserve">&lt;pfd c="–20"&gt;–150&lt;/pfd&gt; </w:t>
      </w:r>
    </w:p>
    <w:p w:rsidR="003C16D2" w:rsidRPr="005914EF" w:rsidRDefault="003C16D2" w:rsidP="003C16D2">
      <w:pPr>
        <w:ind w:left="1440"/>
        <w:rPr>
          <w:i/>
          <w:lang w:val="en-GB"/>
        </w:rPr>
      </w:pPr>
      <w:r w:rsidRPr="005914EF">
        <w:rPr>
          <w:i/>
          <w:lang w:val="en-GB"/>
        </w:rPr>
        <w:t xml:space="preserve">&lt;pfd c="0"&gt;–140&lt;/pfd&gt; </w:t>
      </w:r>
    </w:p>
    <w:p w:rsidR="003C16D2" w:rsidRPr="005914EF" w:rsidRDefault="003C16D2" w:rsidP="003C16D2">
      <w:pPr>
        <w:ind w:left="1440"/>
        <w:rPr>
          <w:i/>
          <w:lang w:val="en-GB"/>
        </w:rPr>
      </w:pPr>
      <w:r w:rsidRPr="005914EF">
        <w:rPr>
          <w:i/>
          <w:lang w:val="en-GB"/>
        </w:rPr>
        <w:t xml:space="preserve">&lt;pfd c="20"&gt;–150&lt;/pfd&gt; </w:t>
      </w:r>
    </w:p>
    <w:p w:rsidR="003C16D2" w:rsidRPr="005914EF" w:rsidRDefault="003C16D2" w:rsidP="003C16D2">
      <w:pPr>
        <w:ind w:left="1134"/>
        <w:rPr>
          <w:i/>
          <w:lang w:val="en-GB"/>
        </w:rPr>
      </w:pPr>
      <w:r w:rsidRPr="005914EF">
        <w:rPr>
          <w:i/>
          <w:lang w:val="en-GB"/>
        </w:rPr>
        <w:t>&lt;/by_b&gt;</w:t>
      </w:r>
    </w:p>
    <w:p w:rsidR="003C16D2" w:rsidRPr="005914EF" w:rsidRDefault="003C16D2" w:rsidP="003C16D2">
      <w:pPr>
        <w:ind w:left="1134"/>
        <w:rPr>
          <w:i/>
          <w:lang w:val="en-GB"/>
        </w:rPr>
      </w:pPr>
      <w:r w:rsidRPr="005914EF">
        <w:rPr>
          <w:i/>
          <w:lang w:val="en-GB"/>
        </w:rPr>
        <w:t>&lt;by_b b="–8"&gt;</w:t>
      </w:r>
    </w:p>
    <w:p w:rsidR="003C16D2" w:rsidRPr="005914EF" w:rsidRDefault="003C16D2" w:rsidP="003C16D2">
      <w:pPr>
        <w:ind w:left="1440"/>
        <w:rPr>
          <w:i/>
          <w:lang w:val="en-GB"/>
        </w:rPr>
      </w:pPr>
      <w:r w:rsidRPr="005914EF">
        <w:rPr>
          <w:i/>
          <w:lang w:val="en-GB"/>
        </w:rPr>
        <w:t xml:space="preserve">&lt;pfd c="–20"&gt;–165&lt;/pfd&gt; </w:t>
      </w:r>
    </w:p>
    <w:p w:rsidR="003C16D2" w:rsidRPr="005914EF" w:rsidRDefault="003C16D2" w:rsidP="003C16D2">
      <w:pPr>
        <w:ind w:left="1440"/>
        <w:rPr>
          <w:i/>
          <w:lang w:val="en-GB"/>
        </w:rPr>
      </w:pPr>
      <w:r w:rsidRPr="005914EF">
        <w:rPr>
          <w:i/>
          <w:lang w:val="en-GB"/>
        </w:rPr>
        <w:t xml:space="preserve">&lt;pfd c="0"&gt;–155&lt;/pfd&gt; </w:t>
      </w:r>
    </w:p>
    <w:p w:rsidR="003C16D2" w:rsidRPr="005914EF" w:rsidRDefault="003C16D2" w:rsidP="003C16D2">
      <w:pPr>
        <w:ind w:left="1440"/>
        <w:rPr>
          <w:i/>
          <w:lang w:val="en-GB"/>
        </w:rPr>
      </w:pPr>
      <w:r w:rsidRPr="005914EF">
        <w:rPr>
          <w:i/>
          <w:lang w:val="en-GB"/>
        </w:rPr>
        <w:t xml:space="preserve">&lt;pfd c="20"&gt;–165&lt;/pfd&gt; </w:t>
      </w:r>
    </w:p>
    <w:p w:rsidR="003C16D2" w:rsidRPr="005914EF" w:rsidRDefault="003C16D2" w:rsidP="003C16D2">
      <w:pPr>
        <w:ind w:left="1134"/>
        <w:rPr>
          <w:i/>
          <w:lang w:val="en-GB"/>
        </w:rPr>
      </w:pPr>
      <w:r w:rsidRPr="005914EF">
        <w:rPr>
          <w:i/>
          <w:lang w:val="en-GB"/>
        </w:rPr>
        <w:t>&lt;/by_b&gt;</w:t>
      </w:r>
    </w:p>
    <w:p w:rsidR="003C16D2" w:rsidRPr="005914EF" w:rsidRDefault="003C16D2" w:rsidP="003C16D2">
      <w:pPr>
        <w:ind w:left="1134"/>
        <w:rPr>
          <w:i/>
          <w:lang w:val="en-GB"/>
        </w:rPr>
      </w:pPr>
      <w:r w:rsidRPr="005914EF">
        <w:rPr>
          <w:i/>
          <w:lang w:val="en-GB"/>
        </w:rPr>
        <w:t>&lt;by_b b="–4"&gt;</w:t>
      </w:r>
    </w:p>
    <w:p w:rsidR="003C16D2" w:rsidRPr="005914EF" w:rsidRDefault="003C16D2" w:rsidP="003C16D2">
      <w:pPr>
        <w:ind w:left="1440"/>
        <w:rPr>
          <w:i/>
          <w:lang w:val="en-GB"/>
        </w:rPr>
      </w:pPr>
      <w:r w:rsidRPr="005914EF">
        <w:rPr>
          <w:i/>
          <w:lang w:val="en-GB"/>
        </w:rPr>
        <w:t xml:space="preserve">&lt;pfd c="–20"&gt;–170&lt;/pfd&gt; </w:t>
      </w:r>
    </w:p>
    <w:p w:rsidR="003C16D2" w:rsidRPr="005914EF" w:rsidRDefault="003C16D2" w:rsidP="003C16D2">
      <w:pPr>
        <w:ind w:left="1440"/>
        <w:rPr>
          <w:i/>
          <w:lang w:val="en-GB"/>
        </w:rPr>
      </w:pPr>
      <w:r w:rsidRPr="005914EF">
        <w:rPr>
          <w:i/>
          <w:lang w:val="en-GB"/>
        </w:rPr>
        <w:t xml:space="preserve">&lt;pfd c="0"&gt;–160&lt;/pfd&gt; </w:t>
      </w:r>
    </w:p>
    <w:p w:rsidR="003C16D2" w:rsidRPr="005914EF" w:rsidRDefault="003C16D2" w:rsidP="003C16D2">
      <w:pPr>
        <w:ind w:left="1440"/>
        <w:rPr>
          <w:i/>
          <w:lang w:val="en-GB"/>
        </w:rPr>
      </w:pPr>
      <w:r w:rsidRPr="005914EF">
        <w:rPr>
          <w:i/>
          <w:lang w:val="en-GB"/>
        </w:rPr>
        <w:t xml:space="preserve">&lt;pfd c="20"&gt;–170&lt;/pfd&gt; </w:t>
      </w:r>
    </w:p>
    <w:p w:rsidR="003C16D2" w:rsidRPr="005914EF" w:rsidRDefault="003C16D2" w:rsidP="003C16D2">
      <w:pPr>
        <w:ind w:left="1134"/>
        <w:rPr>
          <w:i/>
          <w:lang w:val="en-GB"/>
        </w:rPr>
      </w:pPr>
      <w:r w:rsidRPr="005914EF">
        <w:rPr>
          <w:i/>
          <w:lang w:val="en-GB"/>
        </w:rPr>
        <w:t>&lt;/by_b&gt;</w:t>
      </w:r>
    </w:p>
    <w:p w:rsidR="003C16D2" w:rsidRPr="005914EF" w:rsidRDefault="003C16D2" w:rsidP="003C16D2">
      <w:pPr>
        <w:ind w:left="1134"/>
        <w:rPr>
          <w:i/>
          <w:lang w:val="en-GB"/>
        </w:rPr>
      </w:pPr>
      <w:r w:rsidRPr="005914EF">
        <w:rPr>
          <w:i/>
          <w:lang w:val="en-GB"/>
        </w:rPr>
        <w:t>&lt;by_b b="0"&gt;</w:t>
      </w:r>
    </w:p>
    <w:p w:rsidR="003C16D2" w:rsidRPr="005914EF" w:rsidRDefault="003C16D2" w:rsidP="003C16D2">
      <w:pPr>
        <w:ind w:left="1440"/>
        <w:rPr>
          <w:i/>
          <w:lang w:val="en-GB"/>
        </w:rPr>
      </w:pPr>
      <w:r w:rsidRPr="005914EF">
        <w:rPr>
          <w:i/>
          <w:lang w:val="en-GB"/>
        </w:rPr>
        <w:t xml:space="preserve">&lt;pfd c="–20"&gt;–180&lt;/pfd&gt; </w:t>
      </w:r>
    </w:p>
    <w:p w:rsidR="003C16D2" w:rsidRPr="005914EF" w:rsidRDefault="003C16D2" w:rsidP="003C16D2">
      <w:pPr>
        <w:ind w:left="1440"/>
        <w:rPr>
          <w:i/>
          <w:lang w:val="en-GB"/>
        </w:rPr>
      </w:pPr>
      <w:r w:rsidRPr="005914EF">
        <w:rPr>
          <w:i/>
          <w:lang w:val="en-GB"/>
        </w:rPr>
        <w:t xml:space="preserve">&lt;pfd c="0"&gt;–170&lt;/pfd&gt; </w:t>
      </w:r>
    </w:p>
    <w:p w:rsidR="003C16D2" w:rsidRPr="005914EF" w:rsidRDefault="003C16D2" w:rsidP="003C16D2">
      <w:pPr>
        <w:ind w:left="1440"/>
        <w:rPr>
          <w:i/>
          <w:lang w:val="en-GB"/>
        </w:rPr>
      </w:pPr>
      <w:r w:rsidRPr="005914EF">
        <w:rPr>
          <w:i/>
          <w:lang w:val="en-GB"/>
        </w:rPr>
        <w:t xml:space="preserve">&lt;pfd c="20"&gt;–180&lt;/pfd&gt; </w:t>
      </w:r>
    </w:p>
    <w:p w:rsidR="003C16D2" w:rsidRPr="005914EF" w:rsidRDefault="003C16D2" w:rsidP="003C16D2">
      <w:pPr>
        <w:ind w:left="1134"/>
        <w:rPr>
          <w:i/>
          <w:lang w:val="en-GB"/>
        </w:rPr>
      </w:pPr>
      <w:r w:rsidRPr="005914EF">
        <w:rPr>
          <w:i/>
          <w:lang w:val="en-GB"/>
        </w:rPr>
        <w:t>&lt;/by_b&gt;</w:t>
      </w:r>
    </w:p>
    <w:p w:rsidR="003C16D2" w:rsidRPr="005914EF" w:rsidRDefault="003C16D2" w:rsidP="003C16D2">
      <w:pPr>
        <w:ind w:left="1134"/>
        <w:rPr>
          <w:i/>
          <w:lang w:val="en-GB"/>
        </w:rPr>
      </w:pPr>
      <w:r w:rsidRPr="005914EF">
        <w:rPr>
          <w:i/>
          <w:lang w:val="en-GB"/>
        </w:rPr>
        <w:t>&lt;by_b b="4"&gt;</w:t>
      </w:r>
    </w:p>
    <w:p w:rsidR="003C16D2" w:rsidRPr="005914EF" w:rsidRDefault="003C16D2" w:rsidP="003C16D2">
      <w:pPr>
        <w:ind w:left="1440"/>
        <w:rPr>
          <w:i/>
          <w:lang w:val="en-GB"/>
        </w:rPr>
      </w:pPr>
      <w:r w:rsidRPr="005914EF">
        <w:rPr>
          <w:i/>
          <w:lang w:val="en-GB"/>
        </w:rPr>
        <w:t xml:space="preserve">&lt;pfd c="–20"&gt;–170&lt;/pfd&gt; </w:t>
      </w:r>
    </w:p>
    <w:p w:rsidR="003C16D2" w:rsidRPr="005914EF" w:rsidRDefault="003C16D2" w:rsidP="003C16D2">
      <w:pPr>
        <w:ind w:left="1440"/>
        <w:rPr>
          <w:i/>
          <w:lang w:val="en-GB"/>
        </w:rPr>
      </w:pPr>
      <w:r w:rsidRPr="005914EF">
        <w:rPr>
          <w:i/>
          <w:lang w:val="en-GB"/>
        </w:rPr>
        <w:t xml:space="preserve">&lt;pfd c="0"&gt;–160&lt;/pfd&gt; </w:t>
      </w:r>
    </w:p>
    <w:p w:rsidR="003C16D2" w:rsidRPr="005914EF" w:rsidRDefault="003C16D2" w:rsidP="003C16D2">
      <w:pPr>
        <w:ind w:left="1440"/>
        <w:rPr>
          <w:i/>
          <w:lang w:val="en-GB"/>
        </w:rPr>
      </w:pPr>
      <w:r w:rsidRPr="005914EF">
        <w:rPr>
          <w:i/>
          <w:lang w:val="en-GB"/>
        </w:rPr>
        <w:t xml:space="preserve">&lt;pfd c="20"&gt;–170&lt;/pfd&gt; </w:t>
      </w:r>
    </w:p>
    <w:p w:rsidR="003C16D2" w:rsidRPr="005914EF" w:rsidRDefault="003C16D2" w:rsidP="003C16D2">
      <w:pPr>
        <w:ind w:left="1134"/>
        <w:rPr>
          <w:i/>
          <w:lang w:val="en-GB"/>
        </w:rPr>
      </w:pPr>
      <w:r w:rsidRPr="005914EF">
        <w:rPr>
          <w:i/>
          <w:lang w:val="en-GB"/>
        </w:rPr>
        <w:t>&lt;/by_b&gt;</w:t>
      </w:r>
    </w:p>
    <w:p w:rsidR="003C16D2" w:rsidRPr="005914EF" w:rsidRDefault="003C16D2" w:rsidP="003C16D2">
      <w:pPr>
        <w:ind w:left="1134"/>
        <w:rPr>
          <w:i/>
          <w:lang w:val="en-GB"/>
        </w:rPr>
      </w:pPr>
      <w:r w:rsidRPr="005914EF">
        <w:rPr>
          <w:i/>
          <w:lang w:val="en-GB"/>
        </w:rPr>
        <w:t>&lt;by_b b="8"&gt;</w:t>
      </w:r>
    </w:p>
    <w:p w:rsidR="003C16D2" w:rsidRPr="005914EF" w:rsidRDefault="003C16D2" w:rsidP="003C16D2">
      <w:pPr>
        <w:ind w:left="1440"/>
        <w:rPr>
          <w:i/>
          <w:lang w:val="en-GB"/>
        </w:rPr>
      </w:pPr>
      <w:r w:rsidRPr="005914EF">
        <w:rPr>
          <w:i/>
          <w:lang w:val="en-GB"/>
        </w:rPr>
        <w:t xml:space="preserve">&lt;pfd c="–20"&gt;–165&lt;/pfd&gt; </w:t>
      </w:r>
    </w:p>
    <w:p w:rsidR="003C16D2" w:rsidRPr="005914EF" w:rsidRDefault="003C16D2" w:rsidP="003C16D2">
      <w:pPr>
        <w:ind w:left="1440"/>
        <w:rPr>
          <w:i/>
          <w:lang w:val="en-GB"/>
        </w:rPr>
      </w:pPr>
      <w:r w:rsidRPr="005914EF">
        <w:rPr>
          <w:i/>
          <w:lang w:val="en-GB"/>
        </w:rPr>
        <w:t xml:space="preserve">&lt;pfd c="0"&gt;–155&lt;/pfd&gt; </w:t>
      </w:r>
    </w:p>
    <w:p w:rsidR="003C16D2" w:rsidRPr="005914EF" w:rsidRDefault="003C16D2" w:rsidP="003C16D2">
      <w:pPr>
        <w:ind w:left="1440"/>
        <w:rPr>
          <w:i/>
          <w:lang w:val="en-GB"/>
        </w:rPr>
      </w:pPr>
      <w:r w:rsidRPr="005914EF">
        <w:rPr>
          <w:i/>
          <w:lang w:val="en-GB"/>
        </w:rPr>
        <w:t xml:space="preserve">&lt;pfd c="20"&gt;–165&lt;/pfd&gt; </w:t>
      </w:r>
    </w:p>
    <w:p w:rsidR="003C16D2" w:rsidRPr="005914EF" w:rsidRDefault="003C16D2" w:rsidP="003C16D2">
      <w:pPr>
        <w:ind w:left="1134"/>
        <w:rPr>
          <w:i/>
          <w:lang w:val="en-GB"/>
        </w:rPr>
      </w:pPr>
      <w:r w:rsidRPr="005914EF">
        <w:rPr>
          <w:i/>
          <w:lang w:val="en-GB"/>
        </w:rPr>
        <w:t>&lt;/by_b&gt;</w:t>
      </w:r>
    </w:p>
    <w:p w:rsidR="003C16D2" w:rsidRPr="005914EF" w:rsidRDefault="003C16D2" w:rsidP="003C16D2">
      <w:pPr>
        <w:ind w:left="1134"/>
        <w:rPr>
          <w:i/>
          <w:lang w:val="en-GB"/>
        </w:rPr>
      </w:pPr>
      <w:r w:rsidRPr="005914EF">
        <w:rPr>
          <w:i/>
          <w:lang w:val="en-GB"/>
        </w:rPr>
        <w:t>&lt;by_b b="180"&gt;</w:t>
      </w:r>
    </w:p>
    <w:p w:rsidR="003C16D2" w:rsidRPr="005914EF" w:rsidRDefault="003C16D2" w:rsidP="003C16D2">
      <w:pPr>
        <w:ind w:left="1440"/>
        <w:rPr>
          <w:i/>
          <w:lang w:val="en-GB"/>
        </w:rPr>
      </w:pPr>
      <w:r w:rsidRPr="005914EF">
        <w:rPr>
          <w:i/>
          <w:lang w:val="en-GB"/>
        </w:rPr>
        <w:t xml:space="preserve">&lt;pfd c="–20"&gt;–150&lt;/pfd&gt; </w:t>
      </w:r>
    </w:p>
    <w:p w:rsidR="003C16D2" w:rsidRPr="005914EF" w:rsidRDefault="003C16D2" w:rsidP="003C16D2">
      <w:pPr>
        <w:ind w:left="1440"/>
        <w:rPr>
          <w:i/>
          <w:lang w:val="en-GB"/>
        </w:rPr>
      </w:pPr>
      <w:r w:rsidRPr="005914EF">
        <w:rPr>
          <w:i/>
          <w:lang w:val="en-GB"/>
        </w:rPr>
        <w:t xml:space="preserve">&lt;pfd c="0"&gt;–140&lt;/pfd&gt; </w:t>
      </w:r>
    </w:p>
    <w:p w:rsidR="003C16D2" w:rsidRPr="005914EF" w:rsidRDefault="003C16D2" w:rsidP="003C16D2">
      <w:pPr>
        <w:ind w:left="1440"/>
        <w:rPr>
          <w:i/>
          <w:lang w:val="en-GB"/>
        </w:rPr>
      </w:pPr>
      <w:r w:rsidRPr="005914EF">
        <w:rPr>
          <w:i/>
          <w:lang w:val="en-GB"/>
        </w:rPr>
        <w:t xml:space="preserve">&lt;pfd c="20"&gt;–150&lt;/pfd&gt; </w:t>
      </w:r>
    </w:p>
    <w:p w:rsidR="003C16D2" w:rsidRPr="005914EF" w:rsidRDefault="003C16D2" w:rsidP="003C16D2">
      <w:pPr>
        <w:ind w:left="1134"/>
        <w:rPr>
          <w:i/>
          <w:lang w:val="en-GB"/>
        </w:rPr>
      </w:pPr>
      <w:r w:rsidRPr="005914EF">
        <w:rPr>
          <w:i/>
          <w:lang w:val="en-GB"/>
        </w:rPr>
        <w:t>&lt;/by_b&gt;</w:t>
      </w:r>
    </w:p>
    <w:p w:rsidR="003C16D2" w:rsidRPr="005914EF" w:rsidRDefault="003C16D2" w:rsidP="003C16D2">
      <w:pPr>
        <w:ind w:left="720"/>
        <w:rPr>
          <w:i/>
          <w:lang w:val="en-GB"/>
        </w:rPr>
      </w:pPr>
      <w:r w:rsidRPr="005914EF">
        <w:rPr>
          <w:i/>
          <w:lang w:val="en-GB"/>
        </w:rPr>
        <w:lastRenderedPageBreak/>
        <w:t>&lt;/by_a&gt;</w:t>
      </w:r>
    </w:p>
    <w:p w:rsidR="003C16D2" w:rsidRPr="005914EF" w:rsidRDefault="003C16D2" w:rsidP="003C16D2">
      <w:pPr>
        <w:ind w:left="720"/>
        <w:rPr>
          <w:i/>
          <w:lang w:val="en-GB"/>
        </w:rPr>
      </w:pPr>
      <w:r w:rsidRPr="005914EF">
        <w:rPr>
          <w:i/>
          <w:lang w:val="en-GB"/>
        </w:rPr>
        <w:t>&lt;/pfd_mask&gt;</w:t>
      </w:r>
    </w:p>
    <w:p w:rsidR="003C16D2" w:rsidRPr="00C92E10" w:rsidRDefault="003C16D2" w:rsidP="003C16D2">
      <w:pPr>
        <w:ind w:left="720"/>
        <w:rPr>
          <w:i/>
          <w:lang w:val="es-ES_tradnl"/>
        </w:rPr>
      </w:pPr>
      <w:r w:rsidRPr="00C92E10">
        <w:rPr>
          <w:i/>
          <w:lang w:val="es-ES_tradnl"/>
        </w:rPr>
        <w:t>&lt;/satellite_system&gt;</w:t>
      </w:r>
    </w:p>
    <w:p w:rsidR="003C16D2" w:rsidRPr="00F9349F" w:rsidRDefault="003C16D2" w:rsidP="003C16D2">
      <w:pPr>
        <w:rPr>
          <w:lang w:val="es-ES_tradnl"/>
        </w:rPr>
      </w:pPr>
      <w:r w:rsidRPr="00C92E10">
        <w:rPr>
          <w:lang w:val="es-ES_tradnl"/>
        </w:rPr>
        <w:t>Puede utilizarse el formato</w:t>
      </w:r>
      <w:r w:rsidRPr="00F9349F">
        <w:rPr>
          <w:lang w:val="es-ES_tradnl"/>
        </w:rPr>
        <w:t xml:space="preserve"> XML para present</w:t>
      </w:r>
      <w:r w:rsidRPr="00C92E10">
        <w:rPr>
          <w:lang w:val="es-ES_tradnl"/>
        </w:rPr>
        <w:t>a</w:t>
      </w:r>
      <w:r w:rsidRPr="00F9349F">
        <w:rPr>
          <w:lang w:val="es-ES_tradnl"/>
        </w:rPr>
        <w:t>r un formulario abreviado a fin de evitar la duplicación de datos, pero el cuadro deberá completarse mediante interpolaci</w:t>
      </w:r>
      <w:r w:rsidRPr="00C92E10">
        <w:rPr>
          <w:lang w:val="es-ES_tradnl"/>
        </w:rPr>
        <w:t xml:space="preserve">ón y utilización repetitiva del valor anterior en un sistema. El formulario de </w:t>
      </w:r>
      <w:r w:rsidRPr="00F9349F">
        <w:rPr>
          <w:lang w:val="es-ES_tradnl"/>
        </w:rPr>
        <w:t>mascara de dfp utilizado por el algoritmo de cálculo de la dfpe de la Parte D es una tabla para cada latitud de dfp (</w:t>
      </w:r>
      <w:r w:rsidRPr="00F9349F">
        <w:rPr>
          <w:i/>
          <w:lang w:val="es-ES_tradnl"/>
        </w:rPr>
        <w:t>x</w:t>
      </w:r>
      <w:r w:rsidRPr="00F9349F">
        <w:rPr>
          <w:lang w:val="es-ES_tradnl"/>
        </w:rPr>
        <w:t xml:space="preserve">, </w:t>
      </w:r>
      <w:r w:rsidRPr="00F9349F">
        <w:rPr>
          <w:i/>
          <w:lang w:val="es-ES_tradnl"/>
        </w:rPr>
        <w:t>y</w:t>
      </w:r>
      <w:r w:rsidRPr="00F9349F">
        <w:rPr>
          <w:lang w:val="es-ES_tradnl"/>
        </w:rPr>
        <w:t>)</w:t>
      </w:r>
      <w:r w:rsidRPr="00C92E10">
        <w:rPr>
          <w:lang w:val="es-ES_tradnl"/>
        </w:rPr>
        <w:t>, siendo</w:t>
      </w:r>
      <w:r w:rsidRPr="00F9349F">
        <w:rPr>
          <w:lang w:val="es-ES_tradnl"/>
        </w:rPr>
        <w:t xml:space="preserve"> (</w:t>
      </w:r>
      <w:r w:rsidRPr="00F9349F">
        <w:rPr>
          <w:i/>
          <w:lang w:val="es-ES_tradnl"/>
        </w:rPr>
        <w:t>x</w:t>
      </w:r>
      <w:r w:rsidRPr="00F9349F">
        <w:rPr>
          <w:lang w:val="es-ES_tradnl"/>
        </w:rPr>
        <w:t xml:space="preserve">, </w:t>
      </w:r>
      <w:r w:rsidRPr="00F9349F">
        <w:rPr>
          <w:i/>
          <w:lang w:val="es-ES_tradnl"/>
        </w:rPr>
        <w:t>y</w:t>
      </w:r>
      <w:r w:rsidRPr="00F9349F">
        <w:rPr>
          <w:lang w:val="es-ES_tradnl"/>
        </w:rPr>
        <w:t xml:space="preserve">) </w:t>
      </w:r>
      <w:r w:rsidRPr="00C92E10">
        <w:rPr>
          <w:lang w:val="es-ES_tradnl"/>
        </w:rPr>
        <w:t>las dos variables de la máscara</w:t>
      </w:r>
      <w:r w:rsidRPr="00F9349F">
        <w:rPr>
          <w:lang w:val="es-ES_tradnl"/>
        </w:rPr>
        <w:t xml:space="preserve">. </w:t>
      </w:r>
    </w:p>
    <w:p w:rsidR="003C16D2" w:rsidRPr="00F9349F" w:rsidRDefault="003C16D2" w:rsidP="003C16D2">
      <w:pPr>
        <w:rPr>
          <w:lang w:val="es-ES_tradnl"/>
        </w:rPr>
      </w:pPr>
      <w:r w:rsidRPr="00F9349F">
        <w:rPr>
          <w:lang w:val="es-ES_tradnl"/>
        </w:rPr>
        <w:t xml:space="preserve">Para cada latitude habrá una serie de valores </w:t>
      </w:r>
      <w:r w:rsidRPr="00F9349F">
        <w:rPr>
          <w:i/>
          <w:lang w:val="es-ES_tradnl"/>
        </w:rPr>
        <w:t>x</w:t>
      </w:r>
      <w:r w:rsidRPr="00C92E10">
        <w:rPr>
          <w:lang w:val="es-ES_tradnl"/>
        </w:rPr>
        <w:t xml:space="preserve"> e</w:t>
      </w:r>
      <w:r w:rsidRPr="00F9349F">
        <w:rPr>
          <w:lang w:val="es-ES_tradnl"/>
        </w:rPr>
        <w:t xml:space="preserve"> </w:t>
      </w:r>
      <w:r w:rsidRPr="00F9349F">
        <w:rPr>
          <w:i/>
          <w:lang w:val="es-ES_tradnl"/>
        </w:rPr>
        <w:t>y</w:t>
      </w:r>
      <w:r w:rsidRPr="00F9349F">
        <w:rPr>
          <w:lang w:val="es-ES_tradnl"/>
        </w:rPr>
        <w:t>:</w:t>
      </w:r>
    </w:p>
    <w:p w:rsidR="003C16D2" w:rsidRPr="00C92E10" w:rsidRDefault="003C16D2" w:rsidP="003C16D2">
      <w:pPr>
        <w:rPr>
          <w:lang w:val="es-ES_tradnl"/>
        </w:rPr>
      </w:pPr>
      <w:r w:rsidRPr="00F9349F">
        <w:rPr>
          <w:lang w:val="es-ES_tradnl"/>
        </w:rPr>
        <w:tab/>
      </w:r>
      <w:proofErr w:type="gramStart"/>
      <w:r w:rsidRPr="00C92E10">
        <w:rPr>
          <w:i/>
          <w:lang w:val="es-ES_tradnl"/>
        </w:rPr>
        <w:t>x</w:t>
      </w:r>
      <w:r w:rsidRPr="00C92E10">
        <w:rPr>
          <w:vertAlign w:val="subscript"/>
          <w:lang w:val="es-ES_tradnl"/>
        </w:rPr>
        <w:t>i</w:t>
      </w:r>
      <w:proofErr w:type="gramEnd"/>
      <w:r w:rsidRPr="00C92E10">
        <w:rPr>
          <w:lang w:val="es-ES_tradnl"/>
        </w:rPr>
        <w:t xml:space="preserve"> = {</w:t>
      </w:r>
      <w:r w:rsidRPr="00C92E10">
        <w:rPr>
          <w:i/>
          <w:lang w:val="es-ES_tradnl"/>
        </w:rPr>
        <w:t>x</w:t>
      </w:r>
      <w:r w:rsidRPr="00C92E10">
        <w:rPr>
          <w:vertAlign w:val="subscript"/>
          <w:lang w:val="es-ES_tradnl"/>
        </w:rPr>
        <w:t>1</w:t>
      </w:r>
      <w:r w:rsidRPr="00C92E10">
        <w:rPr>
          <w:lang w:val="es-ES_tradnl"/>
        </w:rPr>
        <w:t xml:space="preserve">, </w:t>
      </w:r>
      <w:r w:rsidRPr="00C92E10">
        <w:rPr>
          <w:i/>
          <w:lang w:val="es-ES_tradnl"/>
        </w:rPr>
        <w:t>x</w:t>
      </w:r>
      <w:r w:rsidRPr="00C92E10">
        <w:rPr>
          <w:vertAlign w:val="subscript"/>
          <w:lang w:val="es-ES_tradnl"/>
        </w:rPr>
        <w:t>2</w:t>
      </w:r>
      <w:r w:rsidRPr="00C92E10">
        <w:rPr>
          <w:lang w:val="es-ES_tradnl"/>
        </w:rPr>
        <w:t xml:space="preserve">, .. </w:t>
      </w:r>
      <w:r w:rsidRPr="00C92E10">
        <w:rPr>
          <w:i/>
          <w:lang w:val="es-ES_tradnl"/>
        </w:rPr>
        <w:t>x</w:t>
      </w:r>
      <w:r w:rsidRPr="00C92E10">
        <w:rPr>
          <w:i/>
          <w:iCs/>
          <w:vertAlign w:val="subscript"/>
          <w:lang w:val="es-ES_tradnl"/>
        </w:rPr>
        <w:t>n</w:t>
      </w:r>
      <w:r w:rsidRPr="00C92E10">
        <w:rPr>
          <w:lang w:val="es-ES_tradnl"/>
        </w:rPr>
        <w:t>}</w:t>
      </w:r>
    </w:p>
    <w:p w:rsidR="003C16D2" w:rsidRPr="00C92E10" w:rsidRDefault="003C16D2" w:rsidP="003C16D2">
      <w:pPr>
        <w:rPr>
          <w:lang w:val="es-ES_tradnl"/>
        </w:rPr>
      </w:pPr>
      <w:r w:rsidRPr="00C92E10">
        <w:rPr>
          <w:lang w:val="es-ES_tradnl"/>
        </w:rPr>
        <w:tab/>
      </w:r>
      <w:proofErr w:type="gramStart"/>
      <w:r w:rsidRPr="00C92E10">
        <w:rPr>
          <w:i/>
          <w:lang w:val="es-ES_tradnl"/>
        </w:rPr>
        <w:t>y</w:t>
      </w:r>
      <w:r w:rsidRPr="00C92E10">
        <w:rPr>
          <w:vertAlign w:val="subscript"/>
          <w:lang w:val="es-ES_tradnl"/>
        </w:rPr>
        <w:t>i</w:t>
      </w:r>
      <w:proofErr w:type="gramEnd"/>
      <w:r w:rsidRPr="00C92E10">
        <w:rPr>
          <w:lang w:val="es-ES_tradnl"/>
        </w:rPr>
        <w:t xml:space="preserve"> = {</w:t>
      </w:r>
      <w:r w:rsidRPr="00C92E10">
        <w:rPr>
          <w:i/>
          <w:lang w:val="es-ES_tradnl"/>
        </w:rPr>
        <w:t>y</w:t>
      </w:r>
      <w:r w:rsidRPr="00C92E10">
        <w:rPr>
          <w:vertAlign w:val="subscript"/>
          <w:lang w:val="es-ES_tradnl"/>
        </w:rPr>
        <w:t>1</w:t>
      </w:r>
      <w:r w:rsidRPr="00C92E10">
        <w:rPr>
          <w:lang w:val="es-ES_tradnl"/>
        </w:rPr>
        <w:t xml:space="preserve">, </w:t>
      </w:r>
      <w:r w:rsidRPr="00C92E10">
        <w:rPr>
          <w:i/>
          <w:lang w:val="es-ES_tradnl"/>
        </w:rPr>
        <w:t>y</w:t>
      </w:r>
      <w:r w:rsidRPr="00C92E10">
        <w:rPr>
          <w:vertAlign w:val="subscript"/>
          <w:lang w:val="es-ES_tradnl"/>
        </w:rPr>
        <w:t>2</w:t>
      </w:r>
      <w:r w:rsidRPr="00C92E10">
        <w:rPr>
          <w:lang w:val="es-ES_tradnl"/>
        </w:rPr>
        <w:t xml:space="preserve">, .. </w:t>
      </w:r>
      <w:r w:rsidRPr="00C92E10">
        <w:rPr>
          <w:i/>
          <w:lang w:val="es-ES_tradnl"/>
        </w:rPr>
        <w:t>y</w:t>
      </w:r>
      <w:r w:rsidRPr="00C92E10">
        <w:rPr>
          <w:i/>
          <w:iCs/>
          <w:vertAlign w:val="subscript"/>
          <w:lang w:val="es-ES_tradnl"/>
        </w:rPr>
        <w:t>n</w:t>
      </w:r>
      <w:r w:rsidRPr="00C92E10">
        <w:rPr>
          <w:lang w:val="es-ES_tradnl"/>
        </w:rPr>
        <w:t>}</w:t>
      </w:r>
    </w:p>
    <w:p w:rsidR="003C16D2" w:rsidRPr="00F9349F" w:rsidRDefault="003C16D2" w:rsidP="003C16D2">
      <w:pPr>
        <w:rPr>
          <w:lang w:val="es-ES_tradnl"/>
        </w:rPr>
      </w:pPr>
      <w:r w:rsidRPr="00F9349F">
        <w:rPr>
          <w:lang w:val="es-ES_tradnl"/>
        </w:rPr>
        <w:t>Estas series pueden variar de una latitud a otra.</w:t>
      </w:r>
    </w:p>
    <w:p w:rsidR="003C16D2" w:rsidRPr="00F9349F" w:rsidRDefault="003C16D2" w:rsidP="003C16D2">
      <w:pPr>
        <w:keepNext/>
        <w:keepLines/>
        <w:rPr>
          <w:lang w:val="es-ES_tradnl"/>
        </w:rPr>
      </w:pPr>
      <w:r w:rsidRPr="00F9349F">
        <w:rPr>
          <w:lang w:val="es-ES_tradnl"/>
        </w:rPr>
        <w:t>Así, para cada (</w:t>
      </w:r>
      <w:r w:rsidRPr="00F9349F">
        <w:rPr>
          <w:i/>
          <w:lang w:val="es-ES_tradnl"/>
        </w:rPr>
        <w:t>x</w:t>
      </w:r>
      <w:r w:rsidRPr="00F9349F">
        <w:rPr>
          <w:vertAlign w:val="subscript"/>
          <w:lang w:val="es-ES_tradnl"/>
        </w:rPr>
        <w:t>i</w:t>
      </w:r>
      <w:r w:rsidRPr="00F9349F">
        <w:rPr>
          <w:lang w:val="es-ES_tradnl"/>
        </w:rPr>
        <w:t xml:space="preserve">, </w:t>
      </w:r>
      <w:r w:rsidRPr="00F9349F">
        <w:rPr>
          <w:i/>
          <w:lang w:val="es-ES_tradnl"/>
        </w:rPr>
        <w:t>y</w:t>
      </w:r>
      <w:r w:rsidRPr="00F9349F">
        <w:rPr>
          <w:vertAlign w:val="subscript"/>
          <w:lang w:val="es-ES_tradnl"/>
        </w:rPr>
        <w:t>i</w:t>
      </w:r>
      <w:r w:rsidRPr="00F9349F">
        <w:rPr>
          <w:lang w:val="es-ES_tradnl"/>
        </w:rPr>
        <w:t xml:space="preserve">) hay un valor de dfp asociado y, por tanto, </w:t>
      </w:r>
      <w:r w:rsidRPr="00F9349F">
        <w:rPr>
          <w:i/>
          <w:lang w:val="es-ES_tradnl"/>
        </w:rPr>
        <w:t>n</w:t>
      </w:r>
      <w:r w:rsidRPr="00F9349F">
        <w:rPr>
          <w:lang w:val="es-ES_tradnl"/>
        </w:rPr>
        <w:t xml:space="preserve"> × </w:t>
      </w:r>
      <w:r w:rsidRPr="00F9349F">
        <w:rPr>
          <w:i/>
          <w:lang w:val="es-ES_tradnl"/>
        </w:rPr>
        <w:t>m</w:t>
      </w:r>
      <w:r w:rsidRPr="00F9349F">
        <w:rPr>
          <w:lang w:val="es-ES_tradnl"/>
        </w:rPr>
        <w:t xml:space="preserve"> valores de dfp en </w:t>
      </w:r>
      <w:r w:rsidRPr="00C92E10">
        <w:rPr>
          <w:lang w:val="es-ES_tradnl"/>
        </w:rPr>
        <w:t>la tabla, como en la tabla</w:t>
      </w:r>
      <w:r w:rsidRPr="00F9349F">
        <w:rPr>
          <w:lang w:val="es-ES_tradnl"/>
        </w:rPr>
        <w:t xml:space="preserve"> 4 × 4 </w:t>
      </w:r>
      <w:r w:rsidRPr="00C92E10">
        <w:rPr>
          <w:lang w:val="es-ES_tradnl"/>
        </w:rPr>
        <w:t>simplificada siguiente</w:t>
      </w:r>
      <w:r w:rsidRPr="00F9349F">
        <w:rPr>
          <w:lang w:val="es-ES_tradnl"/>
        </w:rPr>
        <w:t>:</w:t>
      </w:r>
    </w:p>
    <w:p w:rsidR="003C16D2" w:rsidRPr="00F9349F" w:rsidRDefault="003C16D2" w:rsidP="003C16D2">
      <w:pPr>
        <w:rPr>
          <w:lang w:val="es-ES_tradnl"/>
        </w:rPr>
      </w:pPr>
    </w:p>
    <w:tbl>
      <w:tblPr>
        <w:tblW w:w="0" w:type="auto"/>
        <w:tblLook w:val="04A0" w:firstRow="1" w:lastRow="0" w:firstColumn="1" w:lastColumn="0" w:noHBand="0" w:noVBand="1"/>
      </w:tblPr>
      <w:tblGrid>
        <w:gridCol w:w="1925"/>
        <w:gridCol w:w="1926"/>
        <w:gridCol w:w="1926"/>
        <w:gridCol w:w="1926"/>
        <w:gridCol w:w="1926"/>
      </w:tblGrid>
      <w:tr w:rsidR="003C16D2" w:rsidRPr="00C92E10" w:rsidTr="003C16D2">
        <w:tc>
          <w:tcPr>
            <w:tcW w:w="1925"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keepLines/>
              <w:spacing w:before="120" w:after="0"/>
              <w:rPr>
                <w:lang w:val="es-ES_tradnl"/>
              </w:rPr>
            </w:pPr>
            <w:r w:rsidRPr="00C92E10">
              <w:rPr>
                <w:lang w:val="es-ES_tradnl"/>
              </w:rPr>
              <w:t>Serie (</w:t>
            </w:r>
            <w:r w:rsidRPr="00C92E10">
              <w:rPr>
                <w:i/>
                <w:lang w:val="es-ES_tradnl"/>
              </w:rPr>
              <w:t>x</w:t>
            </w:r>
            <w:r w:rsidRPr="00C92E10">
              <w:rPr>
                <w:lang w:val="es-ES_tradnl"/>
              </w:rPr>
              <w:t xml:space="preserve">, </w:t>
            </w:r>
            <w:r w:rsidRPr="00C92E10">
              <w:rPr>
                <w:i/>
                <w:lang w:val="es-ES_tradnl"/>
              </w:rPr>
              <w:t>y</w:t>
            </w:r>
            <w:r w:rsidRPr="00C92E10">
              <w:rPr>
                <w:lang w:val="es-ES_tradnl"/>
              </w:rPr>
              <w:t>)</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keepLines/>
              <w:spacing w:before="120" w:after="0"/>
              <w:rPr>
                <w:lang w:val="es-ES_tradnl"/>
              </w:rPr>
            </w:pPr>
            <w:r w:rsidRPr="00C92E10">
              <w:rPr>
                <w:i/>
                <w:lang w:val="es-ES_tradnl"/>
              </w:rPr>
              <w:t>x</w:t>
            </w:r>
            <w:r w:rsidRPr="00C92E10">
              <w:rPr>
                <w:vertAlign w:val="subscript"/>
                <w:lang w:val="es-ES_tradnl"/>
              </w:rPr>
              <w:t>1</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keepLines/>
              <w:spacing w:before="120" w:after="0"/>
              <w:rPr>
                <w:lang w:val="es-ES_tradnl"/>
              </w:rPr>
            </w:pPr>
            <w:r w:rsidRPr="00C92E10">
              <w:rPr>
                <w:i/>
                <w:lang w:val="es-ES_tradnl"/>
              </w:rPr>
              <w:t>x</w:t>
            </w:r>
            <w:r w:rsidRPr="00C92E10">
              <w:rPr>
                <w:vertAlign w:val="subscript"/>
                <w:lang w:val="es-ES_tradnl"/>
              </w:rPr>
              <w:t>2</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keepLines/>
              <w:spacing w:before="120" w:after="0"/>
              <w:rPr>
                <w:lang w:val="es-ES_tradnl"/>
              </w:rPr>
            </w:pPr>
            <w:r w:rsidRPr="00C92E10">
              <w:rPr>
                <w:i/>
                <w:lang w:val="es-ES_tradnl"/>
              </w:rPr>
              <w:t>x</w:t>
            </w:r>
            <w:r w:rsidRPr="00C92E10">
              <w:rPr>
                <w:vertAlign w:val="subscript"/>
                <w:lang w:val="es-ES_tradnl"/>
              </w:rPr>
              <w:t>3</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keepLines/>
              <w:spacing w:before="120" w:after="0"/>
              <w:rPr>
                <w:lang w:val="es-ES_tradnl"/>
              </w:rPr>
            </w:pPr>
            <w:r w:rsidRPr="00C92E10">
              <w:rPr>
                <w:i/>
                <w:lang w:val="es-ES_tradnl"/>
              </w:rPr>
              <w:t>x</w:t>
            </w:r>
            <w:r w:rsidRPr="00C92E10">
              <w:rPr>
                <w:vertAlign w:val="subscript"/>
                <w:lang w:val="es-ES_tradnl"/>
              </w:rPr>
              <w:t>4</w:t>
            </w:r>
          </w:p>
        </w:tc>
      </w:tr>
      <w:tr w:rsidR="003C16D2" w:rsidRPr="00C92E10" w:rsidTr="003C16D2">
        <w:tc>
          <w:tcPr>
            <w:tcW w:w="1925"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i/>
                <w:szCs w:val="22"/>
                <w:lang w:val="es-ES_tradnl"/>
              </w:rPr>
              <w:t>y</w:t>
            </w:r>
            <w:r w:rsidRPr="00C92E10">
              <w:rPr>
                <w:szCs w:val="22"/>
                <w:vertAlign w:val="subscript"/>
                <w:lang w:val="es-ES_tradnl"/>
              </w:rPr>
              <w:t>1</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pfd(1,1)</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pfd(2,1)</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pfd(3,1)</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pfd(4,1)</w:t>
            </w:r>
          </w:p>
        </w:tc>
      </w:tr>
      <w:tr w:rsidR="003C16D2" w:rsidRPr="00C92E10" w:rsidTr="003C16D2">
        <w:tc>
          <w:tcPr>
            <w:tcW w:w="1925"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i/>
                <w:szCs w:val="22"/>
                <w:lang w:val="es-ES_tradnl"/>
              </w:rPr>
              <w:t>y</w:t>
            </w:r>
            <w:r w:rsidRPr="00C92E10">
              <w:rPr>
                <w:szCs w:val="22"/>
                <w:vertAlign w:val="subscript"/>
                <w:lang w:val="es-ES_tradnl"/>
              </w:rPr>
              <w:t>2</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pfd(1,2)</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pfd(2,2)</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pfd(3,2)</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pfd(4,2)</w:t>
            </w:r>
          </w:p>
        </w:tc>
      </w:tr>
      <w:tr w:rsidR="003C16D2" w:rsidRPr="00C92E10" w:rsidTr="003C16D2">
        <w:tc>
          <w:tcPr>
            <w:tcW w:w="1925"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i/>
                <w:szCs w:val="22"/>
                <w:lang w:val="es-ES_tradnl"/>
              </w:rPr>
              <w:t>y</w:t>
            </w:r>
            <w:r w:rsidRPr="00C92E10">
              <w:rPr>
                <w:szCs w:val="22"/>
                <w:vertAlign w:val="subscript"/>
                <w:lang w:val="es-ES_tradnl"/>
              </w:rPr>
              <w:t>3</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pfd(1,3)</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pfd(2,3)</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pfd(3,3)</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pfd(4,3)</w:t>
            </w:r>
          </w:p>
        </w:tc>
      </w:tr>
      <w:tr w:rsidR="003C16D2" w:rsidRPr="00C92E10" w:rsidTr="003C16D2">
        <w:tc>
          <w:tcPr>
            <w:tcW w:w="1925"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i/>
                <w:szCs w:val="22"/>
                <w:lang w:val="es-ES_tradnl"/>
              </w:rPr>
              <w:t>y</w:t>
            </w:r>
            <w:r w:rsidRPr="00C92E10">
              <w:rPr>
                <w:szCs w:val="22"/>
                <w:vertAlign w:val="subscript"/>
                <w:lang w:val="es-ES_tradnl"/>
              </w:rPr>
              <w:t>4</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pfd(1,4)</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pfd(2,4)</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pfd(3,4)</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pfd(4,4)</w:t>
            </w:r>
          </w:p>
        </w:tc>
      </w:tr>
    </w:tbl>
    <w:p w:rsidR="003C16D2" w:rsidRPr="00C92E10" w:rsidRDefault="003C16D2" w:rsidP="003C16D2">
      <w:pPr>
        <w:pStyle w:val="Tablefin"/>
        <w:rPr>
          <w:lang w:val="es-ES_tradnl"/>
        </w:rPr>
      </w:pPr>
    </w:p>
    <w:p w:rsidR="003C16D2" w:rsidRPr="00F9349F" w:rsidRDefault="003C16D2" w:rsidP="003C16D2">
      <w:pPr>
        <w:rPr>
          <w:lang w:val="es-ES_tradnl"/>
        </w:rPr>
      </w:pPr>
      <w:r w:rsidRPr="00F9349F">
        <w:rPr>
          <w:lang w:val="es-ES_tradnl"/>
        </w:rPr>
        <w:t>Los datos presentados pueden ser algunos de los anteriores, por ejemplo:</w:t>
      </w:r>
    </w:p>
    <w:p w:rsidR="003C16D2" w:rsidRPr="00F9349F" w:rsidRDefault="003C16D2" w:rsidP="003C16D2">
      <w:pPr>
        <w:rPr>
          <w:lang w:val="es-ES_tradnl"/>
        </w:rPr>
      </w:pPr>
    </w:p>
    <w:tbl>
      <w:tblPr>
        <w:tblW w:w="0" w:type="auto"/>
        <w:tblLook w:val="04A0" w:firstRow="1" w:lastRow="0" w:firstColumn="1" w:lastColumn="0" w:noHBand="0" w:noVBand="1"/>
      </w:tblPr>
      <w:tblGrid>
        <w:gridCol w:w="1925"/>
        <w:gridCol w:w="1926"/>
        <w:gridCol w:w="1926"/>
        <w:gridCol w:w="1926"/>
        <w:gridCol w:w="1926"/>
      </w:tblGrid>
      <w:tr w:rsidR="003C16D2" w:rsidRPr="00C92E10" w:rsidTr="003C16D2">
        <w:tc>
          <w:tcPr>
            <w:tcW w:w="1925"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rPr>
                <w:lang w:val="es-ES_tradnl"/>
              </w:rPr>
            </w:pPr>
            <w:r w:rsidRPr="00C92E10">
              <w:rPr>
                <w:lang w:val="es-ES_tradnl"/>
              </w:rPr>
              <w:t>Serie (</w:t>
            </w:r>
            <w:r w:rsidRPr="00C92E10">
              <w:rPr>
                <w:i/>
                <w:lang w:val="es-ES_tradnl"/>
              </w:rPr>
              <w:t>x</w:t>
            </w:r>
            <w:r w:rsidRPr="00C92E10">
              <w:rPr>
                <w:lang w:val="es-ES_tradnl"/>
              </w:rPr>
              <w:t xml:space="preserve">, </w:t>
            </w:r>
            <w:r w:rsidRPr="00C92E10">
              <w:rPr>
                <w:i/>
                <w:lang w:val="es-ES_tradnl"/>
              </w:rPr>
              <w:t>y</w:t>
            </w:r>
            <w:r w:rsidRPr="00C92E10">
              <w:rPr>
                <w:lang w:val="es-ES_tradnl"/>
              </w:rPr>
              <w:t>)</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rPr>
                <w:lang w:val="es-ES_tradnl"/>
              </w:rPr>
            </w:pPr>
            <w:r w:rsidRPr="00C92E10">
              <w:rPr>
                <w:i/>
                <w:lang w:val="es-ES_tradnl"/>
              </w:rPr>
              <w:t>x</w:t>
            </w:r>
            <w:r w:rsidRPr="00C92E10">
              <w:rPr>
                <w:vertAlign w:val="subscript"/>
                <w:lang w:val="es-ES_tradnl"/>
              </w:rPr>
              <w:t>1</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rPr>
                <w:lang w:val="es-ES_tradnl"/>
              </w:rPr>
            </w:pPr>
            <w:r w:rsidRPr="00C92E10">
              <w:rPr>
                <w:i/>
                <w:lang w:val="es-ES_tradnl"/>
              </w:rPr>
              <w:t>x</w:t>
            </w:r>
            <w:r w:rsidRPr="00C92E10">
              <w:rPr>
                <w:vertAlign w:val="subscript"/>
                <w:lang w:val="es-ES_tradnl"/>
              </w:rPr>
              <w:t>2</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rPr>
                <w:lang w:val="es-ES_tradnl"/>
              </w:rPr>
            </w:pPr>
            <w:r w:rsidRPr="00C92E10">
              <w:rPr>
                <w:i/>
                <w:lang w:val="es-ES_tradnl"/>
              </w:rPr>
              <w:t>x</w:t>
            </w:r>
            <w:r w:rsidRPr="00C92E10">
              <w:rPr>
                <w:vertAlign w:val="subscript"/>
                <w:lang w:val="es-ES_tradnl"/>
              </w:rPr>
              <w:t>3</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head"/>
              <w:rPr>
                <w:lang w:val="es-ES_tradnl"/>
              </w:rPr>
            </w:pPr>
            <w:r w:rsidRPr="00C92E10">
              <w:rPr>
                <w:i/>
                <w:lang w:val="es-ES_tradnl"/>
              </w:rPr>
              <w:t>x</w:t>
            </w:r>
            <w:r w:rsidRPr="00C92E10">
              <w:rPr>
                <w:vertAlign w:val="subscript"/>
                <w:lang w:val="es-ES_tradnl"/>
              </w:rPr>
              <w:t>4</w:t>
            </w:r>
          </w:p>
        </w:tc>
      </w:tr>
      <w:tr w:rsidR="003C16D2" w:rsidRPr="00C92E10" w:rsidTr="003C16D2">
        <w:tc>
          <w:tcPr>
            <w:tcW w:w="1925"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i/>
                <w:szCs w:val="22"/>
                <w:lang w:val="es-ES_tradnl"/>
              </w:rPr>
              <w:t>y</w:t>
            </w:r>
            <w:r w:rsidRPr="00C92E10">
              <w:rPr>
                <w:szCs w:val="22"/>
                <w:vertAlign w:val="subscript"/>
                <w:lang w:val="es-ES_tradnl"/>
              </w:rPr>
              <w:t>1</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pfd(2,1)</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pfd(3,1)</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w:t>
            </w:r>
          </w:p>
        </w:tc>
      </w:tr>
      <w:tr w:rsidR="003C16D2" w:rsidRPr="00C92E10" w:rsidTr="003C16D2">
        <w:tc>
          <w:tcPr>
            <w:tcW w:w="1925"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i/>
                <w:szCs w:val="22"/>
                <w:lang w:val="es-ES_tradnl"/>
              </w:rPr>
              <w:t>y</w:t>
            </w:r>
            <w:r w:rsidRPr="00C92E10">
              <w:rPr>
                <w:szCs w:val="22"/>
                <w:vertAlign w:val="subscript"/>
                <w:lang w:val="es-ES_tradnl"/>
              </w:rPr>
              <w:t>2</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pfd(1,2)</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pfd(4,2)</w:t>
            </w:r>
          </w:p>
        </w:tc>
      </w:tr>
      <w:tr w:rsidR="003C16D2" w:rsidRPr="00C92E10" w:rsidTr="003C16D2">
        <w:tc>
          <w:tcPr>
            <w:tcW w:w="1925"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i/>
                <w:szCs w:val="22"/>
                <w:lang w:val="es-ES_tradnl"/>
              </w:rPr>
              <w:t>y</w:t>
            </w:r>
            <w:r w:rsidRPr="00C92E10">
              <w:rPr>
                <w:szCs w:val="22"/>
                <w:vertAlign w:val="subscript"/>
                <w:lang w:val="es-ES_tradnl"/>
              </w:rPr>
              <w:t>3</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pfd(1,3)</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pfd(4,3)</w:t>
            </w:r>
          </w:p>
        </w:tc>
      </w:tr>
      <w:tr w:rsidR="003C16D2" w:rsidRPr="00C92E10" w:rsidTr="003C16D2">
        <w:tc>
          <w:tcPr>
            <w:tcW w:w="1925"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i/>
                <w:szCs w:val="22"/>
                <w:lang w:val="es-ES_tradnl"/>
              </w:rPr>
              <w:t>y</w:t>
            </w:r>
            <w:r w:rsidRPr="00C92E10">
              <w:rPr>
                <w:szCs w:val="22"/>
                <w:vertAlign w:val="subscript"/>
                <w:lang w:val="es-ES_tradnl"/>
              </w:rPr>
              <w:t>4</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pfd(2,4)</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pfd(3,4)</w:t>
            </w:r>
          </w:p>
        </w:tc>
        <w:tc>
          <w:tcPr>
            <w:tcW w:w="1926"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w:t>
            </w:r>
          </w:p>
        </w:tc>
      </w:tr>
    </w:tbl>
    <w:p w:rsidR="003C16D2" w:rsidRPr="00C92E10" w:rsidRDefault="003C16D2" w:rsidP="003C16D2">
      <w:pPr>
        <w:pStyle w:val="Tablefin"/>
        <w:rPr>
          <w:lang w:val="es-ES_tradnl"/>
        </w:rPr>
      </w:pPr>
    </w:p>
    <w:p w:rsidR="003C16D2" w:rsidRPr="00C92E10" w:rsidRDefault="003C16D2" w:rsidP="003C16D2">
      <w:pPr>
        <w:rPr>
          <w:lang w:val="es-ES_tradnl"/>
        </w:rPr>
      </w:pPr>
      <w:r w:rsidRPr="00C92E10">
        <w:rPr>
          <w:lang w:val="es-ES_tradnl"/>
        </w:rPr>
        <w:t>En este caso, la tabla de dfp se completará con una combinación de supuestos. En primer lugar, si no se han especificado los valores límite de la tabla, se ampliará la máscara utilizando el valor definido más cercano y suponiendo que su continuación es:</w:t>
      </w:r>
    </w:p>
    <w:p w:rsidR="003C16D2" w:rsidRPr="00C92E10" w:rsidRDefault="003C16D2" w:rsidP="003C16D2">
      <w:pPr>
        <w:ind w:left="720"/>
        <w:rPr>
          <w:lang w:val="es-ES_tradnl"/>
        </w:rPr>
      </w:pPr>
      <w:proofErr w:type="gramStart"/>
      <w:r w:rsidRPr="00C92E10">
        <w:rPr>
          <w:lang w:val="es-ES_tradnl"/>
        </w:rPr>
        <w:t>pfd(</w:t>
      </w:r>
      <w:proofErr w:type="gramEnd"/>
      <w:r w:rsidRPr="00C92E10">
        <w:rPr>
          <w:lang w:val="es-ES_tradnl"/>
        </w:rPr>
        <w:t>1,1) = pfd(2,1)</w:t>
      </w:r>
    </w:p>
    <w:p w:rsidR="003C16D2" w:rsidRPr="00C92E10" w:rsidRDefault="003C16D2" w:rsidP="003C16D2">
      <w:pPr>
        <w:ind w:left="720"/>
        <w:rPr>
          <w:lang w:val="es-ES_tradnl"/>
        </w:rPr>
      </w:pPr>
      <w:proofErr w:type="gramStart"/>
      <w:r w:rsidRPr="00C92E10">
        <w:rPr>
          <w:lang w:val="es-ES_tradnl"/>
        </w:rPr>
        <w:t>pfd(</w:t>
      </w:r>
      <w:proofErr w:type="gramEnd"/>
      <w:r w:rsidRPr="00C92E10">
        <w:rPr>
          <w:lang w:val="es-ES_tradnl"/>
        </w:rPr>
        <w:t>4,1) = pfd(3,1)</w:t>
      </w:r>
    </w:p>
    <w:p w:rsidR="003C16D2" w:rsidRPr="00C92E10" w:rsidRDefault="003C16D2" w:rsidP="003C16D2">
      <w:pPr>
        <w:ind w:left="720"/>
        <w:rPr>
          <w:lang w:val="es-ES_tradnl"/>
        </w:rPr>
      </w:pPr>
      <w:proofErr w:type="gramStart"/>
      <w:r w:rsidRPr="00C92E10">
        <w:rPr>
          <w:lang w:val="es-ES_tradnl"/>
        </w:rPr>
        <w:t>pfd(</w:t>
      </w:r>
      <w:proofErr w:type="gramEnd"/>
      <w:r w:rsidRPr="00C92E10">
        <w:rPr>
          <w:lang w:val="es-ES_tradnl"/>
        </w:rPr>
        <w:t>1,4) = pfd(2,4)</w:t>
      </w:r>
    </w:p>
    <w:p w:rsidR="003C16D2" w:rsidRPr="00C92E10" w:rsidRDefault="003C16D2" w:rsidP="003C16D2">
      <w:pPr>
        <w:ind w:left="720"/>
        <w:rPr>
          <w:lang w:val="es-ES_tradnl"/>
        </w:rPr>
      </w:pPr>
      <w:proofErr w:type="gramStart"/>
      <w:r w:rsidRPr="00C92E10">
        <w:rPr>
          <w:lang w:val="es-ES_tradnl"/>
        </w:rPr>
        <w:t>pfd(</w:t>
      </w:r>
      <w:proofErr w:type="gramEnd"/>
      <w:r w:rsidRPr="00C92E10">
        <w:rPr>
          <w:lang w:val="es-ES_tradnl"/>
        </w:rPr>
        <w:t>4,4) = pfd(3,4)</w:t>
      </w:r>
    </w:p>
    <w:p w:rsidR="003C16D2" w:rsidRPr="00F9349F" w:rsidRDefault="003C16D2" w:rsidP="003C16D2">
      <w:pPr>
        <w:rPr>
          <w:lang w:val="es-ES_tradnl"/>
        </w:rPr>
      </w:pPr>
      <w:r w:rsidRPr="00C92E10">
        <w:rPr>
          <w:lang w:val="es-ES_tradnl"/>
        </w:rPr>
        <w:t>S</w:t>
      </w:r>
      <w:r w:rsidRPr="00F9349F">
        <w:rPr>
          <w:lang w:val="es-ES_tradnl"/>
        </w:rPr>
        <w:t>i faltan por especificar valores centrales, se completarán mediante interpolación lineal de los valores circundantes, por ejemplo:</w:t>
      </w:r>
    </w:p>
    <w:p w:rsidR="003C16D2" w:rsidRPr="00F9349F" w:rsidRDefault="003C16D2" w:rsidP="003C16D2">
      <w:pPr>
        <w:rPr>
          <w:lang w:val="es-ES_tradnl"/>
        </w:rPr>
      </w:pPr>
      <w:r w:rsidRPr="00F9349F">
        <w:rPr>
          <w:lang w:val="es-ES_tradnl"/>
        </w:rPr>
        <w:tab/>
      </w:r>
      <w:proofErr w:type="gramStart"/>
      <w:r w:rsidRPr="00F9349F">
        <w:rPr>
          <w:lang w:val="es-ES_tradnl"/>
        </w:rPr>
        <w:t>pfd(</w:t>
      </w:r>
      <w:proofErr w:type="gramEnd"/>
      <w:r w:rsidRPr="00F9349F">
        <w:rPr>
          <w:lang w:val="es-ES_tradnl"/>
        </w:rPr>
        <w:t>2,2) = Interpolar{</w:t>
      </w:r>
      <w:r w:rsidRPr="00F9349F">
        <w:rPr>
          <w:i/>
          <w:lang w:val="es-ES_tradnl"/>
        </w:rPr>
        <w:t>x</w:t>
      </w:r>
      <w:r w:rsidRPr="00F9349F">
        <w:rPr>
          <w:vertAlign w:val="subscript"/>
          <w:lang w:val="es-ES_tradnl"/>
        </w:rPr>
        <w:t>2</w:t>
      </w:r>
      <w:r w:rsidRPr="00F9349F">
        <w:rPr>
          <w:lang w:val="es-ES_tradnl"/>
        </w:rPr>
        <w:t xml:space="preserve">, pfd(1,2), pfd(4,2), </w:t>
      </w:r>
      <w:r w:rsidRPr="00F9349F">
        <w:rPr>
          <w:i/>
          <w:lang w:val="es-ES_tradnl"/>
        </w:rPr>
        <w:t>x</w:t>
      </w:r>
      <w:r w:rsidRPr="00F9349F">
        <w:rPr>
          <w:vertAlign w:val="subscript"/>
          <w:lang w:val="es-ES_tradnl"/>
        </w:rPr>
        <w:t>1</w:t>
      </w:r>
      <w:r w:rsidRPr="00F9349F">
        <w:rPr>
          <w:lang w:val="es-ES_tradnl"/>
        </w:rPr>
        <w:t xml:space="preserve">, </w:t>
      </w:r>
      <w:r w:rsidRPr="00F9349F">
        <w:rPr>
          <w:i/>
          <w:lang w:val="es-ES_tradnl"/>
        </w:rPr>
        <w:t>x</w:t>
      </w:r>
      <w:r w:rsidRPr="00F9349F">
        <w:rPr>
          <w:vertAlign w:val="subscript"/>
          <w:lang w:val="es-ES_tradnl"/>
        </w:rPr>
        <w:t>4</w:t>
      </w:r>
      <w:r w:rsidRPr="00F9349F">
        <w:rPr>
          <w:lang w:val="es-ES_tradnl"/>
        </w:rPr>
        <w:t>}</w:t>
      </w:r>
    </w:p>
    <w:p w:rsidR="003C16D2" w:rsidRPr="00F9349F" w:rsidRDefault="003C16D2" w:rsidP="003C16D2">
      <w:pPr>
        <w:rPr>
          <w:lang w:val="es-ES_tradnl"/>
        </w:rPr>
      </w:pPr>
      <w:r w:rsidRPr="00F9349F">
        <w:rPr>
          <w:lang w:val="es-ES_tradnl"/>
        </w:rPr>
        <w:tab/>
      </w:r>
      <w:proofErr w:type="gramStart"/>
      <w:r w:rsidRPr="00F9349F">
        <w:rPr>
          <w:lang w:val="es-ES_tradnl"/>
        </w:rPr>
        <w:t>pfd(</w:t>
      </w:r>
      <w:proofErr w:type="gramEnd"/>
      <w:r w:rsidRPr="00F9349F">
        <w:rPr>
          <w:lang w:val="es-ES_tradnl"/>
        </w:rPr>
        <w:t>2,3) = Interpolar{</w:t>
      </w:r>
      <w:r w:rsidRPr="00F9349F">
        <w:rPr>
          <w:i/>
          <w:lang w:val="es-ES_tradnl"/>
        </w:rPr>
        <w:t>x</w:t>
      </w:r>
      <w:r w:rsidRPr="00F9349F">
        <w:rPr>
          <w:vertAlign w:val="subscript"/>
          <w:lang w:val="es-ES_tradnl"/>
        </w:rPr>
        <w:t>3</w:t>
      </w:r>
      <w:r w:rsidRPr="00F9349F">
        <w:rPr>
          <w:lang w:val="es-ES_tradnl"/>
        </w:rPr>
        <w:t xml:space="preserve">, pfd(1,2), pfd(4,2), </w:t>
      </w:r>
      <w:r w:rsidRPr="00F9349F">
        <w:rPr>
          <w:i/>
          <w:lang w:val="es-ES_tradnl"/>
        </w:rPr>
        <w:t>x</w:t>
      </w:r>
      <w:r w:rsidRPr="00F9349F">
        <w:rPr>
          <w:vertAlign w:val="subscript"/>
          <w:lang w:val="es-ES_tradnl"/>
        </w:rPr>
        <w:t>1</w:t>
      </w:r>
      <w:r w:rsidRPr="00F9349F">
        <w:rPr>
          <w:lang w:val="es-ES_tradnl"/>
        </w:rPr>
        <w:t xml:space="preserve">, </w:t>
      </w:r>
      <w:r w:rsidRPr="00F9349F">
        <w:rPr>
          <w:i/>
          <w:lang w:val="es-ES_tradnl"/>
        </w:rPr>
        <w:t>x</w:t>
      </w:r>
      <w:r w:rsidRPr="00F9349F">
        <w:rPr>
          <w:vertAlign w:val="subscript"/>
          <w:lang w:val="es-ES_tradnl"/>
        </w:rPr>
        <w:t>4</w:t>
      </w:r>
      <w:r w:rsidRPr="00F9349F">
        <w:rPr>
          <w:lang w:val="es-ES_tradnl"/>
        </w:rPr>
        <w:t>}</w:t>
      </w:r>
    </w:p>
    <w:p w:rsidR="003C16D2" w:rsidRPr="00F9349F" w:rsidRDefault="003C16D2" w:rsidP="003C16D2">
      <w:pPr>
        <w:rPr>
          <w:lang w:val="es-ES_tradnl"/>
        </w:rPr>
      </w:pPr>
      <w:r w:rsidRPr="00F9349F">
        <w:rPr>
          <w:lang w:val="es-ES_tradnl"/>
        </w:rPr>
        <w:lastRenderedPageBreak/>
        <w:tab/>
      </w:r>
      <w:proofErr w:type="gramStart"/>
      <w:r w:rsidRPr="00F9349F">
        <w:rPr>
          <w:lang w:val="es-ES_tradnl"/>
        </w:rPr>
        <w:t>pfd(</w:t>
      </w:r>
      <w:proofErr w:type="gramEnd"/>
      <w:r w:rsidRPr="00F9349F">
        <w:rPr>
          <w:lang w:val="es-ES_tradnl"/>
        </w:rPr>
        <w:t>3,2) = Interpolar{</w:t>
      </w:r>
      <w:r w:rsidRPr="00F9349F">
        <w:rPr>
          <w:i/>
          <w:lang w:val="es-ES_tradnl"/>
        </w:rPr>
        <w:t>x</w:t>
      </w:r>
      <w:r w:rsidRPr="00F9349F">
        <w:rPr>
          <w:vertAlign w:val="subscript"/>
          <w:lang w:val="es-ES_tradnl"/>
        </w:rPr>
        <w:t>2</w:t>
      </w:r>
      <w:r w:rsidRPr="00F9349F">
        <w:rPr>
          <w:lang w:val="es-ES_tradnl"/>
        </w:rPr>
        <w:t xml:space="preserve">, pfd(1,3), pfd(4,3), </w:t>
      </w:r>
      <w:r w:rsidRPr="00F9349F">
        <w:rPr>
          <w:i/>
          <w:lang w:val="es-ES_tradnl"/>
        </w:rPr>
        <w:t>x</w:t>
      </w:r>
      <w:r w:rsidRPr="00F9349F">
        <w:rPr>
          <w:vertAlign w:val="subscript"/>
          <w:lang w:val="es-ES_tradnl"/>
        </w:rPr>
        <w:t>1</w:t>
      </w:r>
      <w:r w:rsidRPr="00F9349F">
        <w:rPr>
          <w:lang w:val="es-ES_tradnl"/>
        </w:rPr>
        <w:t xml:space="preserve">, </w:t>
      </w:r>
      <w:r w:rsidRPr="00F9349F">
        <w:rPr>
          <w:i/>
          <w:lang w:val="es-ES_tradnl"/>
        </w:rPr>
        <w:t>x</w:t>
      </w:r>
      <w:r w:rsidRPr="00F9349F">
        <w:rPr>
          <w:vertAlign w:val="subscript"/>
          <w:lang w:val="es-ES_tradnl"/>
        </w:rPr>
        <w:t>4</w:t>
      </w:r>
      <w:r w:rsidRPr="00F9349F">
        <w:rPr>
          <w:lang w:val="es-ES_tradnl"/>
        </w:rPr>
        <w:t>}</w:t>
      </w:r>
    </w:p>
    <w:p w:rsidR="003C16D2" w:rsidRPr="00F9349F" w:rsidRDefault="003C16D2" w:rsidP="003C16D2">
      <w:pPr>
        <w:rPr>
          <w:lang w:val="es-ES_tradnl"/>
        </w:rPr>
      </w:pPr>
      <w:r w:rsidRPr="00F9349F">
        <w:rPr>
          <w:lang w:val="es-ES_tradnl"/>
        </w:rPr>
        <w:tab/>
      </w:r>
      <w:proofErr w:type="gramStart"/>
      <w:r w:rsidRPr="00F9349F">
        <w:rPr>
          <w:lang w:val="es-ES_tradnl"/>
        </w:rPr>
        <w:t>pfd(</w:t>
      </w:r>
      <w:proofErr w:type="gramEnd"/>
      <w:r w:rsidRPr="00F9349F">
        <w:rPr>
          <w:lang w:val="es-ES_tradnl"/>
        </w:rPr>
        <w:t>3,3) = Interpolar{</w:t>
      </w:r>
      <w:r w:rsidRPr="00F9349F">
        <w:rPr>
          <w:i/>
          <w:lang w:val="es-ES_tradnl"/>
        </w:rPr>
        <w:t>x</w:t>
      </w:r>
      <w:r w:rsidRPr="00F9349F">
        <w:rPr>
          <w:vertAlign w:val="subscript"/>
          <w:lang w:val="es-ES_tradnl"/>
        </w:rPr>
        <w:t>3</w:t>
      </w:r>
      <w:r w:rsidRPr="00F9349F">
        <w:rPr>
          <w:lang w:val="es-ES_tradnl"/>
        </w:rPr>
        <w:t xml:space="preserve">, pfd(1,3), pfd(4,3), </w:t>
      </w:r>
      <w:r w:rsidRPr="00F9349F">
        <w:rPr>
          <w:i/>
          <w:lang w:val="es-ES_tradnl"/>
        </w:rPr>
        <w:t>x</w:t>
      </w:r>
      <w:r w:rsidRPr="00F9349F">
        <w:rPr>
          <w:vertAlign w:val="subscript"/>
          <w:lang w:val="es-ES_tradnl"/>
        </w:rPr>
        <w:t>1</w:t>
      </w:r>
      <w:r w:rsidRPr="00F9349F">
        <w:rPr>
          <w:lang w:val="es-ES_tradnl"/>
        </w:rPr>
        <w:t xml:space="preserve">, </w:t>
      </w:r>
      <w:r w:rsidRPr="00F9349F">
        <w:rPr>
          <w:i/>
          <w:lang w:val="es-ES_tradnl"/>
        </w:rPr>
        <w:t>x</w:t>
      </w:r>
      <w:r w:rsidRPr="00F9349F">
        <w:rPr>
          <w:vertAlign w:val="subscript"/>
          <w:lang w:val="es-ES_tradnl"/>
        </w:rPr>
        <w:t>4</w:t>
      </w:r>
      <w:r w:rsidRPr="00F9349F">
        <w:rPr>
          <w:lang w:val="es-ES_tradnl"/>
        </w:rPr>
        <w:t>}</w:t>
      </w:r>
    </w:p>
    <w:p w:rsidR="003C16D2" w:rsidRPr="00C92E10" w:rsidRDefault="003C16D2" w:rsidP="003C16D2">
      <w:pPr>
        <w:rPr>
          <w:lang w:val="es-ES_tradnl"/>
        </w:rPr>
      </w:pPr>
      <w:r w:rsidRPr="00C92E10">
        <w:rPr>
          <w:lang w:val="es-ES_tradnl"/>
        </w:rPr>
        <w:t>L</w:t>
      </w:r>
      <w:r w:rsidRPr="00F9349F">
        <w:rPr>
          <w:lang w:val="es-ES_tradnl"/>
        </w:rPr>
        <w:t>a máscara de dfp puede completarse en el momento de su lectura o directamente durante el cálculo de la dfp para una geometría concreta.</w:t>
      </w:r>
    </w:p>
    <w:p w:rsidR="003C16D2" w:rsidRPr="00C92E10" w:rsidRDefault="003C16D2" w:rsidP="003C16D2">
      <w:pPr>
        <w:pStyle w:val="Heading2"/>
        <w:rPr>
          <w:lang w:val="es-ES_tradnl"/>
        </w:rPr>
      </w:pPr>
      <w:r w:rsidRPr="00C92E10">
        <w:rPr>
          <w:lang w:val="es-ES_tradnl"/>
        </w:rPr>
        <w:t>C4.3</w:t>
      </w:r>
      <w:r w:rsidRPr="00C92E10">
        <w:rPr>
          <w:lang w:val="es-ES_tradnl"/>
        </w:rPr>
        <w:tab/>
        <w:t>Máscara de p.i.r.e. para la dfpe (ascendente)</w:t>
      </w:r>
    </w:p>
    <w:p w:rsidR="003C16D2" w:rsidRPr="00C92E10" w:rsidRDefault="003C16D2" w:rsidP="003C16D2">
      <w:pPr>
        <w:rPr>
          <w:lang w:val="es-ES_tradnl"/>
        </w:rPr>
      </w:pPr>
      <w:r w:rsidRPr="00C92E10">
        <w:rPr>
          <w:lang w:val="es-ES_tradnl"/>
        </w:rPr>
        <w:t>A continuación se presenta el formato del encabezamiento de la máscara de p.i.r.e. (ascendente):</w:t>
      </w:r>
    </w:p>
    <w:p w:rsidR="003C16D2" w:rsidRPr="005914EF" w:rsidRDefault="003C16D2" w:rsidP="003C16D2">
      <w:pPr>
        <w:ind w:left="720"/>
        <w:jc w:val="left"/>
        <w:rPr>
          <w:lang w:val="en-GB"/>
        </w:rPr>
      </w:pPr>
      <w:r w:rsidRPr="005914EF">
        <w:rPr>
          <w:i/>
          <w:lang w:val="en-GB"/>
        </w:rPr>
        <w:t>&lt;eirp_mask_es mask_id="N" low_freq_mhz="F1" high_freq_mhz="F2" refbw_khz = "BW" a_name="latitude” b_name = “offaxis angle" ES_ID = “–1“&gt;</w:t>
      </w: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 xml:space="preserve"> (véase el Cuadro 6):</w:t>
      </w:r>
    </w:p>
    <w:p w:rsidR="003C16D2" w:rsidRPr="00C92E10" w:rsidRDefault="003C16D2" w:rsidP="003C16D2">
      <w:pPr>
        <w:pStyle w:val="TableNo"/>
        <w:rPr>
          <w:lang w:val="es-ES_tradnl"/>
        </w:rPr>
      </w:pPr>
      <w:r w:rsidRPr="00C92E10">
        <w:rPr>
          <w:lang w:val="es-ES_tradnl"/>
        </w:rPr>
        <w:t>CUADRO 6</w:t>
      </w:r>
    </w:p>
    <w:p w:rsidR="003C16D2" w:rsidRPr="00C92E10" w:rsidRDefault="003C16D2" w:rsidP="003C16D2">
      <w:pPr>
        <w:pStyle w:val="Tabletitle"/>
        <w:rPr>
          <w:lang w:val="es-ES_tradnl"/>
        </w:rPr>
      </w:pPr>
      <w:r w:rsidRPr="00C92E10">
        <w:rPr>
          <w:lang w:val="es-ES_tradnl"/>
        </w:rPr>
        <w:t>Formato de encabezamiento de una máscara de p.i.r.e. de ET no OSG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2554"/>
        <w:gridCol w:w="1931"/>
        <w:gridCol w:w="2610"/>
      </w:tblGrid>
      <w:tr w:rsidR="003C16D2" w:rsidRPr="00C92E10" w:rsidTr="003C16D2">
        <w:trPr>
          <w:jc w:val="center"/>
        </w:trPr>
        <w:tc>
          <w:tcPr>
            <w:tcW w:w="2544" w:type="dxa"/>
          </w:tcPr>
          <w:p w:rsidR="003C16D2" w:rsidRPr="00C92E10" w:rsidRDefault="003C16D2" w:rsidP="003C16D2">
            <w:pPr>
              <w:pStyle w:val="Tablehead"/>
              <w:keepLines/>
              <w:rPr>
                <w:lang w:val="es-ES_tradnl"/>
              </w:rPr>
            </w:pPr>
            <w:r w:rsidRPr="00C92E10">
              <w:rPr>
                <w:lang w:val="es-ES_tradnl"/>
              </w:rPr>
              <w:t>Campo</w:t>
            </w:r>
          </w:p>
        </w:tc>
        <w:tc>
          <w:tcPr>
            <w:tcW w:w="2554" w:type="dxa"/>
          </w:tcPr>
          <w:p w:rsidR="003C16D2" w:rsidRPr="00C92E10" w:rsidRDefault="003C16D2" w:rsidP="003C16D2">
            <w:pPr>
              <w:pStyle w:val="Tablehead"/>
              <w:keepLines/>
              <w:rPr>
                <w:lang w:val="es-ES_tradnl"/>
              </w:rPr>
            </w:pPr>
            <w:r w:rsidRPr="00C92E10">
              <w:rPr>
                <w:lang w:val="es-ES_tradnl"/>
              </w:rPr>
              <w:t>Tipo o gama</w:t>
            </w:r>
          </w:p>
        </w:tc>
        <w:tc>
          <w:tcPr>
            <w:tcW w:w="1931" w:type="dxa"/>
          </w:tcPr>
          <w:p w:rsidR="003C16D2" w:rsidRPr="00C92E10" w:rsidRDefault="003C16D2" w:rsidP="003C16D2">
            <w:pPr>
              <w:pStyle w:val="Tablehead"/>
              <w:keepLines/>
              <w:rPr>
                <w:lang w:val="es-ES_tradnl"/>
              </w:rPr>
            </w:pPr>
            <w:r w:rsidRPr="00C92E10">
              <w:rPr>
                <w:lang w:val="es-ES_tradnl"/>
              </w:rPr>
              <w:t>Unidad</w:t>
            </w:r>
          </w:p>
        </w:tc>
        <w:tc>
          <w:tcPr>
            <w:tcW w:w="2610" w:type="dxa"/>
          </w:tcPr>
          <w:p w:rsidR="003C16D2" w:rsidRPr="00C92E10" w:rsidRDefault="003C16D2" w:rsidP="003C16D2">
            <w:pPr>
              <w:pStyle w:val="Tablehead"/>
              <w:keepLines/>
              <w:rPr>
                <w:lang w:val="es-ES_tradnl"/>
              </w:rPr>
            </w:pPr>
            <w:r w:rsidRPr="00C92E10">
              <w:rPr>
                <w:lang w:val="es-ES_tradnl"/>
              </w:rPr>
              <w:t>Ejemplo</w:t>
            </w:r>
          </w:p>
        </w:tc>
      </w:tr>
      <w:tr w:rsidR="003C16D2" w:rsidRPr="00C92E10" w:rsidTr="003C16D2">
        <w:trPr>
          <w:jc w:val="center"/>
        </w:trPr>
        <w:tc>
          <w:tcPr>
            <w:tcW w:w="2544" w:type="dxa"/>
          </w:tcPr>
          <w:p w:rsidR="003C16D2" w:rsidRPr="00C92E10" w:rsidRDefault="003C16D2" w:rsidP="003C16D2">
            <w:pPr>
              <w:pStyle w:val="Tabletext"/>
              <w:keepNext/>
              <w:keepLines/>
              <w:rPr>
                <w:lang w:val="es-ES_tradnl"/>
              </w:rPr>
            </w:pPr>
            <w:r w:rsidRPr="00C92E10">
              <w:rPr>
                <w:lang w:val="es-ES_tradnl"/>
              </w:rPr>
              <w:t>mask_id</w:t>
            </w:r>
          </w:p>
        </w:tc>
        <w:tc>
          <w:tcPr>
            <w:tcW w:w="2554" w:type="dxa"/>
          </w:tcPr>
          <w:p w:rsidR="003C16D2" w:rsidRPr="00C92E10" w:rsidRDefault="003C16D2" w:rsidP="003C16D2">
            <w:pPr>
              <w:pStyle w:val="Tabletext"/>
              <w:keepNext/>
              <w:keepLines/>
              <w:rPr>
                <w:lang w:val="es-ES_tradnl"/>
              </w:rPr>
            </w:pPr>
            <w:r w:rsidRPr="00C92E10">
              <w:rPr>
                <w:lang w:val="es-ES_tradnl"/>
              </w:rPr>
              <w:t>Entero</w:t>
            </w:r>
          </w:p>
        </w:tc>
        <w:tc>
          <w:tcPr>
            <w:tcW w:w="1931" w:type="dxa"/>
          </w:tcPr>
          <w:p w:rsidR="003C16D2" w:rsidRPr="00C92E10" w:rsidRDefault="003C16D2" w:rsidP="003C16D2">
            <w:pPr>
              <w:pStyle w:val="Tabletext"/>
              <w:keepNext/>
              <w:keepLines/>
              <w:jc w:val="center"/>
              <w:rPr>
                <w:lang w:val="es-ES_tradnl"/>
              </w:rPr>
            </w:pPr>
            <w:r w:rsidRPr="00C92E10">
              <w:rPr>
                <w:lang w:val="es-ES_tradnl"/>
              </w:rPr>
              <w:t>–</w:t>
            </w:r>
          </w:p>
        </w:tc>
        <w:tc>
          <w:tcPr>
            <w:tcW w:w="2610" w:type="dxa"/>
          </w:tcPr>
          <w:p w:rsidR="003C16D2" w:rsidRPr="00C92E10" w:rsidRDefault="003C16D2" w:rsidP="003C16D2">
            <w:pPr>
              <w:pStyle w:val="Tabletext"/>
              <w:keepNext/>
              <w:keepLines/>
              <w:rPr>
                <w:lang w:val="es-ES_tradnl"/>
              </w:rPr>
            </w:pPr>
            <w:r w:rsidRPr="00C92E10">
              <w:rPr>
                <w:lang w:val="es-ES_tradnl"/>
              </w:rPr>
              <w:t>1</w:t>
            </w:r>
          </w:p>
        </w:tc>
      </w:tr>
      <w:tr w:rsidR="003C16D2" w:rsidRPr="00C92E10" w:rsidTr="003C16D2">
        <w:trPr>
          <w:jc w:val="center"/>
        </w:trPr>
        <w:tc>
          <w:tcPr>
            <w:tcW w:w="2544" w:type="dxa"/>
          </w:tcPr>
          <w:p w:rsidR="003C16D2" w:rsidRPr="00C92E10" w:rsidRDefault="003C16D2" w:rsidP="003C16D2">
            <w:pPr>
              <w:pStyle w:val="Tabletext"/>
              <w:keepNext/>
              <w:keepLines/>
              <w:rPr>
                <w:lang w:val="es-ES_tradnl"/>
              </w:rPr>
            </w:pPr>
            <w:r w:rsidRPr="00C92E10">
              <w:rPr>
                <w:lang w:val="es-ES_tradnl"/>
              </w:rPr>
              <w:t>low_freq_mhz</w:t>
            </w:r>
          </w:p>
        </w:tc>
        <w:tc>
          <w:tcPr>
            <w:tcW w:w="2554" w:type="dxa"/>
          </w:tcPr>
          <w:p w:rsidR="003C16D2" w:rsidRPr="00C92E10" w:rsidRDefault="003C16D2" w:rsidP="003C16D2">
            <w:pPr>
              <w:pStyle w:val="Tabletext"/>
              <w:keepNext/>
              <w:keepLines/>
              <w:rPr>
                <w:lang w:val="es-ES_tradnl"/>
              </w:rPr>
            </w:pPr>
            <w:r w:rsidRPr="00C92E10">
              <w:rPr>
                <w:lang w:val="es-ES_tradnl"/>
              </w:rPr>
              <w:t>Precisión doble</w:t>
            </w:r>
          </w:p>
        </w:tc>
        <w:tc>
          <w:tcPr>
            <w:tcW w:w="1931" w:type="dxa"/>
          </w:tcPr>
          <w:p w:rsidR="003C16D2" w:rsidRPr="00C92E10" w:rsidRDefault="003C16D2" w:rsidP="003C16D2">
            <w:pPr>
              <w:pStyle w:val="Tabletext"/>
              <w:keepNext/>
              <w:keepLines/>
              <w:jc w:val="center"/>
              <w:rPr>
                <w:lang w:val="es-ES_tradnl"/>
              </w:rPr>
            </w:pPr>
            <w:r w:rsidRPr="00C92E10">
              <w:rPr>
                <w:lang w:val="es-ES_tradnl"/>
              </w:rPr>
              <w:t>MHz</w:t>
            </w:r>
          </w:p>
        </w:tc>
        <w:tc>
          <w:tcPr>
            <w:tcW w:w="2610" w:type="dxa"/>
          </w:tcPr>
          <w:p w:rsidR="003C16D2" w:rsidRPr="00C92E10" w:rsidRDefault="003C16D2" w:rsidP="003C16D2">
            <w:pPr>
              <w:pStyle w:val="Tabletext"/>
              <w:keepNext/>
              <w:keepLines/>
              <w:rPr>
                <w:lang w:val="es-ES_tradnl"/>
              </w:rPr>
            </w:pPr>
            <w:r w:rsidRPr="00C92E10">
              <w:rPr>
                <w:lang w:val="es-ES_tradnl"/>
              </w:rPr>
              <w:t>10 000</w:t>
            </w:r>
          </w:p>
        </w:tc>
      </w:tr>
      <w:tr w:rsidR="003C16D2" w:rsidRPr="00C92E10" w:rsidTr="003C16D2">
        <w:trPr>
          <w:jc w:val="center"/>
        </w:trPr>
        <w:tc>
          <w:tcPr>
            <w:tcW w:w="2544" w:type="dxa"/>
          </w:tcPr>
          <w:p w:rsidR="003C16D2" w:rsidRPr="00C92E10" w:rsidRDefault="003C16D2" w:rsidP="003C16D2">
            <w:pPr>
              <w:pStyle w:val="Tabletext"/>
              <w:keepNext/>
              <w:keepLines/>
              <w:rPr>
                <w:lang w:val="es-ES_tradnl"/>
              </w:rPr>
            </w:pPr>
            <w:r w:rsidRPr="00C92E10">
              <w:rPr>
                <w:lang w:val="es-ES_tradnl"/>
              </w:rPr>
              <w:t>high_freq_mhz</w:t>
            </w:r>
          </w:p>
        </w:tc>
        <w:tc>
          <w:tcPr>
            <w:tcW w:w="2554" w:type="dxa"/>
          </w:tcPr>
          <w:p w:rsidR="003C16D2" w:rsidRPr="00C92E10" w:rsidRDefault="003C16D2" w:rsidP="003C16D2">
            <w:pPr>
              <w:pStyle w:val="Tabletext"/>
              <w:keepNext/>
              <w:keepLines/>
              <w:rPr>
                <w:lang w:val="es-ES_tradnl"/>
              </w:rPr>
            </w:pPr>
            <w:r w:rsidRPr="00C92E10">
              <w:rPr>
                <w:lang w:val="es-ES_tradnl"/>
              </w:rPr>
              <w:t>Precisión doble</w:t>
            </w:r>
          </w:p>
        </w:tc>
        <w:tc>
          <w:tcPr>
            <w:tcW w:w="1931" w:type="dxa"/>
          </w:tcPr>
          <w:p w:rsidR="003C16D2" w:rsidRPr="00C92E10" w:rsidRDefault="003C16D2" w:rsidP="003C16D2">
            <w:pPr>
              <w:pStyle w:val="Tabletext"/>
              <w:keepNext/>
              <w:keepLines/>
              <w:jc w:val="center"/>
              <w:rPr>
                <w:lang w:val="es-ES_tradnl"/>
              </w:rPr>
            </w:pPr>
            <w:r w:rsidRPr="00C92E10">
              <w:rPr>
                <w:lang w:val="es-ES_tradnl"/>
              </w:rPr>
              <w:t>MHz</w:t>
            </w:r>
          </w:p>
        </w:tc>
        <w:tc>
          <w:tcPr>
            <w:tcW w:w="2610" w:type="dxa"/>
          </w:tcPr>
          <w:p w:rsidR="003C16D2" w:rsidRPr="00C92E10" w:rsidRDefault="003C16D2" w:rsidP="003C16D2">
            <w:pPr>
              <w:pStyle w:val="Tabletext"/>
              <w:keepNext/>
              <w:keepLines/>
              <w:rPr>
                <w:lang w:val="es-ES_tradnl"/>
              </w:rPr>
            </w:pPr>
            <w:r w:rsidRPr="00C92E10">
              <w:rPr>
                <w:lang w:val="es-ES_tradnl"/>
              </w:rPr>
              <w:t>12 000</w:t>
            </w:r>
          </w:p>
        </w:tc>
      </w:tr>
      <w:tr w:rsidR="003C16D2" w:rsidRPr="00C92E10" w:rsidTr="003C16D2">
        <w:trPr>
          <w:jc w:val="center"/>
        </w:trPr>
        <w:tc>
          <w:tcPr>
            <w:tcW w:w="2544" w:type="dxa"/>
          </w:tcPr>
          <w:p w:rsidR="003C16D2" w:rsidRPr="00C92E10" w:rsidRDefault="003C16D2" w:rsidP="003C16D2">
            <w:pPr>
              <w:pStyle w:val="Tabletext"/>
              <w:keepNext/>
              <w:keepLines/>
              <w:rPr>
                <w:lang w:val="es-ES_tradnl"/>
              </w:rPr>
            </w:pPr>
            <w:r w:rsidRPr="00C92E10">
              <w:rPr>
                <w:lang w:val="es-ES_tradnl"/>
              </w:rPr>
              <w:t>refbw_khz</w:t>
            </w:r>
          </w:p>
        </w:tc>
        <w:tc>
          <w:tcPr>
            <w:tcW w:w="2554" w:type="dxa"/>
          </w:tcPr>
          <w:p w:rsidR="003C16D2" w:rsidRPr="00C92E10" w:rsidRDefault="003C16D2" w:rsidP="003C16D2">
            <w:pPr>
              <w:pStyle w:val="Tabletext"/>
              <w:keepNext/>
              <w:keepLines/>
              <w:rPr>
                <w:lang w:val="es-ES_tradnl"/>
              </w:rPr>
            </w:pPr>
            <w:r w:rsidRPr="00C92E10">
              <w:rPr>
                <w:lang w:val="es-ES_tradnl"/>
              </w:rPr>
              <w:t>Precisión doble</w:t>
            </w:r>
          </w:p>
        </w:tc>
        <w:tc>
          <w:tcPr>
            <w:tcW w:w="1931" w:type="dxa"/>
          </w:tcPr>
          <w:p w:rsidR="003C16D2" w:rsidRPr="00C92E10" w:rsidRDefault="003C16D2" w:rsidP="003C16D2">
            <w:pPr>
              <w:pStyle w:val="Tabletext"/>
              <w:keepNext/>
              <w:keepLines/>
              <w:jc w:val="center"/>
              <w:rPr>
                <w:lang w:val="es-ES_tradnl"/>
              </w:rPr>
            </w:pPr>
            <w:r w:rsidRPr="00C92E10">
              <w:rPr>
                <w:lang w:val="es-ES_tradnl"/>
              </w:rPr>
              <w:t>kHz</w:t>
            </w:r>
          </w:p>
        </w:tc>
        <w:tc>
          <w:tcPr>
            <w:tcW w:w="2610" w:type="dxa"/>
          </w:tcPr>
          <w:p w:rsidR="003C16D2" w:rsidRPr="00C92E10" w:rsidRDefault="003C16D2" w:rsidP="003C16D2">
            <w:pPr>
              <w:pStyle w:val="Tabletext"/>
              <w:keepNext/>
              <w:keepLines/>
              <w:rPr>
                <w:lang w:val="es-ES_tradnl"/>
              </w:rPr>
            </w:pPr>
            <w:r w:rsidRPr="00C92E10">
              <w:rPr>
                <w:lang w:val="es-ES_tradnl"/>
              </w:rPr>
              <w:t>40</w:t>
            </w:r>
          </w:p>
        </w:tc>
      </w:tr>
      <w:tr w:rsidR="003C16D2" w:rsidRPr="00C92E10" w:rsidTr="003C16D2">
        <w:trPr>
          <w:jc w:val="center"/>
        </w:trPr>
        <w:tc>
          <w:tcPr>
            <w:tcW w:w="2544" w:type="dxa"/>
          </w:tcPr>
          <w:p w:rsidR="003C16D2" w:rsidRPr="00C92E10" w:rsidDel="000C7A38" w:rsidRDefault="003C16D2" w:rsidP="003C16D2">
            <w:pPr>
              <w:pStyle w:val="Tabletext"/>
              <w:keepNext/>
              <w:keepLines/>
              <w:rPr>
                <w:lang w:val="es-ES_tradnl"/>
              </w:rPr>
            </w:pPr>
            <w:r w:rsidRPr="00C92E10">
              <w:rPr>
                <w:lang w:val="es-ES_tradnl"/>
              </w:rPr>
              <w:t>a_name</w:t>
            </w:r>
          </w:p>
        </w:tc>
        <w:tc>
          <w:tcPr>
            <w:tcW w:w="2554" w:type="dxa"/>
          </w:tcPr>
          <w:p w:rsidR="003C16D2" w:rsidRPr="00C92E10" w:rsidRDefault="003C16D2" w:rsidP="003C16D2">
            <w:pPr>
              <w:pStyle w:val="Tabletext"/>
              <w:keepNext/>
              <w:keepLines/>
              <w:rPr>
                <w:lang w:val="es-ES_tradnl"/>
              </w:rPr>
            </w:pPr>
            <w:r w:rsidRPr="00C92E10">
              <w:rPr>
                <w:lang w:val="es-ES_tradnl"/>
              </w:rPr>
              <w:t>{latitude}</w:t>
            </w:r>
          </w:p>
        </w:tc>
        <w:tc>
          <w:tcPr>
            <w:tcW w:w="1931" w:type="dxa"/>
          </w:tcPr>
          <w:p w:rsidR="003C16D2" w:rsidRPr="00C92E10" w:rsidDel="000C7A38" w:rsidRDefault="003C16D2" w:rsidP="003C16D2">
            <w:pPr>
              <w:pStyle w:val="Tabletext"/>
              <w:keepNext/>
              <w:keepLines/>
              <w:jc w:val="center"/>
              <w:rPr>
                <w:lang w:val="es-ES_tradnl"/>
              </w:rPr>
            </w:pPr>
            <w:r w:rsidRPr="00C92E10">
              <w:rPr>
                <w:lang w:val="es-ES_tradnl"/>
              </w:rPr>
              <w:t>–</w:t>
            </w:r>
          </w:p>
        </w:tc>
        <w:tc>
          <w:tcPr>
            <w:tcW w:w="2610" w:type="dxa"/>
          </w:tcPr>
          <w:p w:rsidR="003C16D2" w:rsidRPr="00C92E10" w:rsidDel="000C7A38" w:rsidRDefault="003C16D2" w:rsidP="003C16D2">
            <w:pPr>
              <w:pStyle w:val="Tabletext"/>
              <w:keepNext/>
              <w:keepLines/>
              <w:rPr>
                <w:lang w:val="es-ES_tradnl"/>
              </w:rPr>
            </w:pPr>
            <w:r w:rsidRPr="00C92E10">
              <w:rPr>
                <w:lang w:val="es-ES_tradnl"/>
              </w:rPr>
              <w:t>Latitud</w:t>
            </w:r>
          </w:p>
        </w:tc>
      </w:tr>
      <w:tr w:rsidR="003C16D2" w:rsidRPr="00C92E10" w:rsidTr="003C16D2">
        <w:trPr>
          <w:jc w:val="center"/>
        </w:trPr>
        <w:tc>
          <w:tcPr>
            <w:tcW w:w="2544" w:type="dxa"/>
          </w:tcPr>
          <w:p w:rsidR="003C16D2" w:rsidRPr="00C92E10" w:rsidRDefault="003C16D2" w:rsidP="003C16D2">
            <w:pPr>
              <w:pStyle w:val="Tabletext"/>
              <w:keepNext/>
              <w:keepLines/>
              <w:rPr>
                <w:lang w:val="es-ES_tradnl"/>
              </w:rPr>
            </w:pPr>
            <w:r w:rsidRPr="00C92E10">
              <w:rPr>
                <w:lang w:val="es-ES_tradnl"/>
              </w:rPr>
              <w:t>b_name</w:t>
            </w:r>
          </w:p>
        </w:tc>
        <w:tc>
          <w:tcPr>
            <w:tcW w:w="2554" w:type="dxa"/>
          </w:tcPr>
          <w:p w:rsidR="003C16D2" w:rsidRPr="00C92E10" w:rsidRDefault="003C16D2" w:rsidP="003C16D2">
            <w:pPr>
              <w:pStyle w:val="Tabletext"/>
              <w:keepNext/>
              <w:keepLines/>
              <w:rPr>
                <w:lang w:val="es-ES_tradnl"/>
              </w:rPr>
            </w:pPr>
            <w:r w:rsidRPr="00C92E10">
              <w:rPr>
                <w:lang w:val="es-ES_tradnl"/>
              </w:rPr>
              <w:t>{ offaxis angle }</w:t>
            </w:r>
          </w:p>
        </w:tc>
        <w:tc>
          <w:tcPr>
            <w:tcW w:w="1931" w:type="dxa"/>
          </w:tcPr>
          <w:p w:rsidR="003C16D2" w:rsidRPr="00C92E10" w:rsidRDefault="003C16D2" w:rsidP="003C16D2">
            <w:pPr>
              <w:pStyle w:val="Tabletext"/>
              <w:keepNext/>
              <w:keepLines/>
              <w:jc w:val="center"/>
              <w:rPr>
                <w:lang w:val="es-ES_tradnl"/>
              </w:rPr>
            </w:pPr>
            <w:r w:rsidRPr="00C92E10">
              <w:rPr>
                <w:lang w:val="es-ES_tradnl"/>
              </w:rPr>
              <w:t>–</w:t>
            </w:r>
          </w:p>
        </w:tc>
        <w:tc>
          <w:tcPr>
            <w:tcW w:w="2610" w:type="dxa"/>
          </w:tcPr>
          <w:p w:rsidR="003C16D2" w:rsidRPr="00C92E10" w:rsidRDefault="003C16D2" w:rsidP="003C16D2">
            <w:pPr>
              <w:pStyle w:val="Tabletext"/>
              <w:keepNext/>
              <w:keepLines/>
              <w:rPr>
                <w:lang w:val="es-ES_tradnl"/>
              </w:rPr>
            </w:pPr>
            <w:r w:rsidRPr="00C92E10">
              <w:rPr>
                <w:lang w:val="es-ES_tradnl"/>
              </w:rPr>
              <w:t>Ángulo</w:t>
            </w:r>
          </w:p>
        </w:tc>
      </w:tr>
      <w:tr w:rsidR="003C16D2" w:rsidRPr="00C92E10" w:rsidTr="003C16D2">
        <w:trPr>
          <w:jc w:val="center"/>
        </w:trPr>
        <w:tc>
          <w:tcPr>
            <w:tcW w:w="2544" w:type="dxa"/>
          </w:tcPr>
          <w:p w:rsidR="003C16D2" w:rsidRPr="00C92E10" w:rsidRDefault="003C16D2" w:rsidP="003C16D2">
            <w:pPr>
              <w:pStyle w:val="Tabletext"/>
              <w:keepNext/>
              <w:keepLines/>
              <w:rPr>
                <w:lang w:val="es-ES_tradnl"/>
              </w:rPr>
            </w:pPr>
            <w:r w:rsidRPr="00C92E10">
              <w:rPr>
                <w:lang w:val="es-ES_tradnl"/>
              </w:rPr>
              <w:t>ES_ID</w:t>
            </w:r>
          </w:p>
        </w:tc>
        <w:tc>
          <w:tcPr>
            <w:tcW w:w="2554" w:type="dxa"/>
          </w:tcPr>
          <w:p w:rsidR="003C16D2" w:rsidRPr="00C92E10" w:rsidRDefault="003C16D2" w:rsidP="003C16D2">
            <w:pPr>
              <w:pStyle w:val="Tabletext"/>
              <w:keepNext/>
              <w:keepLines/>
              <w:rPr>
                <w:lang w:val="es-ES_tradnl"/>
              </w:rPr>
            </w:pPr>
            <w:r w:rsidRPr="00C92E10">
              <w:rPr>
                <w:lang w:val="es-ES_tradnl"/>
              </w:rPr>
              <w:t>Entero</w:t>
            </w:r>
          </w:p>
        </w:tc>
        <w:tc>
          <w:tcPr>
            <w:tcW w:w="1931" w:type="dxa"/>
          </w:tcPr>
          <w:p w:rsidR="003C16D2" w:rsidRPr="00C92E10" w:rsidRDefault="003C16D2" w:rsidP="003C16D2">
            <w:pPr>
              <w:pStyle w:val="Tabletext"/>
              <w:keepNext/>
              <w:keepLines/>
              <w:jc w:val="center"/>
              <w:rPr>
                <w:lang w:val="es-ES_tradnl"/>
              </w:rPr>
            </w:pPr>
            <w:r w:rsidRPr="00C92E10">
              <w:rPr>
                <w:lang w:val="es-ES_tradnl"/>
              </w:rPr>
              <w:t>–</w:t>
            </w:r>
          </w:p>
        </w:tc>
        <w:tc>
          <w:tcPr>
            <w:tcW w:w="2610" w:type="dxa"/>
          </w:tcPr>
          <w:p w:rsidR="003C16D2" w:rsidRPr="00C92E10" w:rsidRDefault="003C16D2" w:rsidP="003C16D2">
            <w:pPr>
              <w:pStyle w:val="Tabletext"/>
              <w:keepNext/>
              <w:keepLines/>
              <w:rPr>
                <w:lang w:val="es-ES_tradnl"/>
              </w:rPr>
            </w:pPr>
            <w:r w:rsidRPr="00C92E10">
              <w:rPr>
                <w:lang w:val="es-ES_tradnl"/>
              </w:rPr>
              <w:t>12345678</w:t>
            </w:r>
          </w:p>
          <w:p w:rsidR="003C16D2" w:rsidRPr="00C92E10" w:rsidRDefault="003C16D2" w:rsidP="003C16D2">
            <w:pPr>
              <w:pStyle w:val="Tabletext"/>
              <w:keepNext/>
              <w:keepLines/>
              <w:rPr>
                <w:lang w:val="es-ES_tradnl"/>
              </w:rPr>
            </w:pPr>
            <w:r w:rsidRPr="00C92E10">
              <w:rPr>
                <w:lang w:val="es-ES_tradnl"/>
              </w:rPr>
              <w:t>–1 si ET no específica</w:t>
            </w:r>
          </w:p>
        </w:tc>
      </w:tr>
    </w:tbl>
    <w:p w:rsidR="003C16D2" w:rsidRPr="00C92E10" w:rsidRDefault="003C16D2" w:rsidP="003C16D2">
      <w:pPr>
        <w:pStyle w:val="Tablefin"/>
        <w:rPr>
          <w:lang w:val="es-ES_tradnl"/>
        </w:rPr>
      </w:pPr>
    </w:p>
    <w:p w:rsidR="003C16D2" w:rsidRPr="00C92E10" w:rsidRDefault="003C16D2" w:rsidP="003C16D2">
      <w:pPr>
        <w:rPr>
          <w:lang w:val="es-ES_tradnl"/>
        </w:rPr>
      </w:pPr>
      <w:r w:rsidRPr="00C92E10">
        <w:rPr>
          <w:lang w:val="es-ES_tradnl"/>
        </w:rPr>
        <w:t xml:space="preserve">Por tanto, hay para latitud pertinente matrices de valores de p.i.r.e. para ángulos con respecto </w:t>
      </w:r>
      <w:proofErr w:type="gramStart"/>
      <w:r w:rsidRPr="00C92E10">
        <w:rPr>
          <w:lang w:val="es-ES_tradnl"/>
        </w:rPr>
        <w:t>al eje determinados</w:t>
      </w:r>
      <w:proofErr w:type="gramEnd"/>
      <w:r w:rsidRPr="00C92E10">
        <w:rPr>
          <w:lang w:val="es-ES_tradnl"/>
        </w:rPr>
        <w:t>, como:</w:t>
      </w:r>
    </w:p>
    <w:p w:rsidR="003C16D2" w:rsidRPr="00C92E10" w:rsidRDefault="003C16D2" w:rsidP="003C16D2">
      <w:pPr>
        <w:ind w:firstLine="720"/>
        <w:rPr>
          <w:i/>
          <w:lang w:val="es-ES_tradnl"/>
        </w:rPr>
      </w:pPr>
      <w:r w:rsidRPr="00C92E10">
        <w:rPr>
          <w:i/>
          <w:lang w:val="es-ES_tradnl"/>
        </w:rPr>
        <w:t>&lt;eirp b="0"&gt;30.0206&lt;/eirp&gt;</w:t>
      </w:r>
    </w:p>
    <w:p w:rsidR="003C16D2" w:rsidRPr="00C92E10" w:rsidRDefault="003C16D2" w:rsidP="003C16D2">
      <w:pPr>
        <w:rPr>
          <w:lang w:val="es-ES_tradnl"/>
        </w:rPr>
      </w:pPr>
      <w:r w:rsidRPr="00C92E10">
        <w:rPr>
          <w:lang w:val="es-ES_tradnl"/>
        </w:rPr>
        <w:t>La máscara de p.i.r.e. debe decrecer monotónicamente.</w:t>
      </w:r>
    </w:p>
    <w:p w:rsidR="003C16D2" w:rsidRPr="00C92E10" w:rsidRDefault="003C16D2" w:rsidP="003C16D2">
      <w:pPr>
        <w:rPr>
          <w:lang w:val="es-ES_tradnl"/>
        </w:rPr>
      </w:pPr>
      <w:r w:rsidRPr="00C92E10">
        <w:rPr>
          <w:lang w:val="es-ES_tradnl"/>
        </w:rPr>
        <w:t>A continuación se presenta un ejemplo de máscara de p.i.r.e. (ascendente):</w:t>
      </w:r>
    </w:p>
    <w:p w:rsidR="003C16D2" w:rsidRPr="005914EF" w:rsidRDefault="003C16D2" w:rsidP="003C16D2">
      <w:pPr>
        <w:ind w:left="720"/>
        <w:rPr>
          <w:i/>
          <w:lang w:val="en-GB"/>
        </w:rPr>
      </w:pPr>
      <w:r w:rsidRPr="005914EF">
        <w:rPr>
          <w:i/>
          <w:lang w:val="en-GB"/>
        </w:rPr>
        <w:t>&lt;satellite_system ntc_id="12345678" sat_name="MySatName"&gt;</w:t>
      </w:r>
    </w:p>
    <w:p w:rsidR="003C16D2" w:rsidRPr="005914EF" w:rsidRDefault="003C16D2" w:rsidP="003C16D2">
      <w:pPr>
        <w:ind w:left="720"/>
        <w:jc w:val="left"/>
        <w:rPr>
          <w:i/>
          <w:lang w:val="en-GB"/>
        </w:rPr>
      </w:pPr>
      <w:r w:rsidRPr="005914EF">
        <w:rPr>
          <w:i/>
          <w:lang w:val="en-GB"/>
        </w:rPr>
        <w:t>&lt;eirp_mask_es mask_id="1" low_freq_mhz="10000" high_freq_mhz="40000" refbw_khz</w:t>
      </w:r>
      <w:r w:rsidRPr="005914EF">
        <w:rPr>
          <w:lang w:val="en-GB"/>
        </w:rPr>
        <w:t xml:space="preserve"> </w:t>
      </w:r>
      <w:r w:rsidRPr="005914EF">
        <w:rPr>
          <w:i/>
          <w:lang w:val="en-GB"/>
        </w:rPr>
        <w:t>= "40" a_name = "latitude" b_name="offaxis angle", ES_ID=–1&gt;</w:t>
      </w:r>
    </w:p>
    <w:p w:rsidR="003C16D2" w:rsidRPr="005914EF" w:rsidRDefault="003C16D2" w:rsidP="003C16D2">
      <w:pPr>
        <w:ind w:left="720"/>
        <w:rPr>
          <w:i/>
          <w:lang w:val="en-GB"/>
        </w:rPr>
      </w:pPr>
      <w:r w:rsidRPr="005914EF">
        <w:rPr>
          <w:i/>
          <w:lang w:val="en-GB"/>
        </w:rPr>
        <w:t>&lt;by_a a="0"&gt;</w:t>
      </w:r>
    </w:p>
    <w:p w:rsidR="003C16D2" w:rsidRPr="005914EF" w:rsidRDefault="003C16D2" w:rsidP="003C16D2">
      <w:pPr>
        <w:ind w:left="720"/>
        <w:rPr>
          <w:i/>
          <w:lang w:val="en-GB"/>
        </w:rPr>
      </w:pPr>
      <w:r w:rsidRPr="005914EF">
        <w:rPr>
          <w:i/>
          <w:lang w:val="en-GB"/>
        </w:rPr>
        <w:t xml:space="preserve">&lt;eirp b="0"&gt;30.0206&lt;/eirp&gt; </w:t>
      </w:r>
    </w:p>
    <w:p w:rsidR="003C16D2" w:rsidRPr="005914EF" w:rsidRDefault="003C16D2" w:rsidP="003C16D2">
      <w:pPr>
        <w:ind w:left="720"/>
        <w:rPr>
          <w:i/>
          <w:lang w:val="en-GB"/>
        </w:rPr>
      </w:pPr>
      <w:r w:rsidRPr="005914EF">
        <w:rPr>
          <w:i/>
          <w:lang w:val="en-GB"/>
        </w:rPr>
        <w:t xml:space="preserve">&lt;eirp b="1"&gt;20.0206&lt;/eirp&gt; </w:t>
      </w:r>
    </w:p>
    <w:p w:rsidR="003C16D2" w:rsidRPr="005914EF" w:rsidRDefault="003C16D2" w:rsidP="003C16D2">
      <w:pPr>
        <w:ind w:left="720"/>
        <w:rPr>
          <w:i/>
          <w:lang w:val="en-GB"/>
        </w:rPr>
      </w:pPr>
      <w:r w:rsidRPr="005914EF">
        <w:rPr>
          <w:i/>
          <w:lang w:val="en-GB"/>
        </w:rPr>
        <w:t xml:space="preserve">&lt;eirp b="2"&gt;12.49485&lt;/eirp&gt; </w:t>
      </w:r>
    </w:p>
    <w:p w:rsidR="003C16D2" w:rsidRPr="005914EF" w:rsidRDefault="003C16D2" w:rsidP="003C16D2">
      <w:pPr>
        <w:ind w:left="720"/>
        <w:rPr>
          <w:i/>
          <w:lang w:val="en-GB"/>
        </w:rPr>
      </w:pPr>
      <w:r w:rsidRPr="005914EF">
        <w:rPr>
          <w:i/>
          <w:lang w:val="en-GB"/>
        </w:rPr>
        <w:t xml:space="preserve">&lt;eirp b="3"&gt;8.092568&lt;/eirp&gt; </w:t>
      </w:r>
    </w:p>
    <w:p w:rsidR="003C16D2" w:rsidRPr="005914EF" w:rsidRDefault="003C16D2" w:rsidP="003C16D2">
      <w:pPr>
        <w:ind w:left="720"/>
        <w:rPr>
          <w:i/>
          <w:lang w:val="en-GB"/>
        </w:rPr>
      </w:pPr>
      <w:r w:rsidRPr="005914EF">
        <w:rPr>
          <w:i/>
          <w:lang w:val="en-GB"/>
        </w:rPr>
        <w:t xml:space="preserve">&lt;eirp b="4"&gt;4.9691&lt;/eirp&gt; </w:t>
      </w:r>
    </w:p>
    <w:p w:rsidR="003C16D2" w:rsidRPr="005914EF" w:rsidRDefault="003C16D2" w:rsidP="003C16D2">
      <w:pPr>
        <w:ind w:left="720"/>
        <w:rPr>
          <w:i/>
          <w:lang w:val="en-GB"/>
        </w:rPr>
      </w:pPr>
      <w:r w:rsidRPr="005914EF">
        <w:rPr>
          <w:i/>
          <w:lang w:val="en-GB"/>
        </w:rPr>
        <w:t xml:space="preserve">&lt;eirp b="5"&gt;2.54634976&lt;/eirp&gt; </w:t>
      </w:r>
    </w:p>
    <w:p w:rsidR="003C16D2" w:rsidRPr="005914EF" w:rsidRDefault="003C16D2" w:rsidP="003C16D2">
      <w:pPr>
        <w:ind w:left="720"/>
        <w:rPr>
          <w:i/>
          <w:lang w:val="en-GB"/>
        </w:rPr>
      </w:pPr>
      <w:r w:rsidRPr="005914EF">
        <w:rPr>
          <w:i/>
          <w:lang w:val="en-GB"/>
        </w:rPr>
        <w:t xml:space="preserve">&lt;eirp b="10"&gt;–4.9794&lt;/eirp&gt; </w:t>
      </w:r>
    </w:p>
    <w:p w:rsidR="003C16D2" w:rsidRPr="005914EF" w:rsidRDefault="003C16D2" w:rsidP="003C16D2">
      <w:pPr>
        <w:ind w:left="720"/>
        <w:rPr>
          <w:i/>
          <w:lang w:val="en-GB"/>
        </w:rPr>
      </w:pPr>
      <w:r w:rsidRPr="005914EF">
        <w:rPr>
          <w:i/>
          <w:lang w:val="en-GB"/>
        </w:rPr>
        <w:lastRenderedPageBreak/>
        <w:t xml:space="preserve">&lt;eirp b="15"&gt;–9.381681&lt;/eirp&gt; </w:t>
      </w:r>
    </w:p>
    <w:p w:rsidR="003C16D2" w:rsidRPr="005914EF" w:rsidRDefault="003C16D2" w:rsidP="003C16D2">
      <w:pPr>
        <w:ind w:left="720"/>
        <w:rPr>
          <w:i/>
          <w:lang w:val="en-GB"/>
        </w:rPr>
      </w:pPr>
      <w:r w:rsidRPr="005914EF">
        <w:rPr>
          <w:i/>
          <w:lang w:val="en-GB"/>
        </w:rPr>
        <w:t xml:space="preserve">&lt;eirp b="20"&gt;–12.50515&lt;/eirp&gt; </w:t>
      </w:r>
    </w:p>
    <w:p w:rsidR="003C16D2" w:rsidRPr="005914EF" w:rsidRDefault="003C16D2" w:rsidP="003C16D2">
      <w:pPr>
        <w:ind w:left="720"/>
        <w:rPr>
          <w:i/>
          <w:lang w:val="en-GB"/>
        </w:rPr>
      </w:pPr>
      <w:r w:rsidRPr="005914EF">
        <w:rPr>
          <w:i/>
          <w:lang w:val="en-GB"/>
        </w:rPr>
        <w:t xml:space="preserve">&lt;eirp b="30"&gt;–16.90743&lt;/eirp&gt; </w:t>
      </w:r>
    </w:p>
    <w:p w:rsidR="003C16D2" w:rsidRPr="005914EF" w:rsidRDefault="003C16D2" w:rsidP="003C16D2">
      <w:pPr>
        <w:ind w:left="720"/>
        <w:rPr>
          <w:i/>
          <w:lang w:val="en-GB"/>
        </w:rPr>
      </w:pPr>
      <w:r w:rsidRPr="005914EF">
        <w:rPr>
          <w:i/>
          <w:lang w:val="en-GB"/>
        </w:rPr>
        <w:t xml:space="preserve">&lt;eirp b="50"&gt;–18.9471149&lt;/eirp&gt; </w:t>
      </w:r>
    </w:p>
    <w:p w:rsidR="003C16D2" w:rsidRPr="005914EF" w:rsidRDefault="003C16D2" w:rsidP="003C16D2">
      <w:pPr>
        <w:ind w:left="720"/>
        <w:rPr>
          <w:i/>
          <w:lang w:val="en-GB"/>
        </w:rPr>
      </w:pPr>
      <w:r w:rsidRPr="005914EF">
        <w:rPr>
          <w:i/>
          <w:lang w:val="en-GB"/>
        </w:rPr>
        <w:t xml:space="preserve">&lt;eirp b="180"&gt;–18.9471149&lt;/eirp&gt; </w:t>
      </w:r>
    </w:p>
    <w:p w:rsidR="003C16D2" w:rsidRPr="005914EF" w:rsidRDefault="003C16D2" w:rsidP="003C16D2">
      <w:pPr>
        <w:ind w:left="720"/>
        <w:rPr>
          <w:i/>
          <w:lang w:val="en-GB"/>
        </w:rPr>
      </w:pPr>
      <w:r w:rsidRPr="005914EF">
        <w:rPr>
          <w:i/>
          <w:lang w:val="en-GB"/>
        </w:rPr>
        <w:t>&lt;/by_a&gt;</w:t>
      </w:r>
    </w:p>
    <w:p w:rsidR="003C16D2" w:rsidRPr="005914EF" w:rsidRDefault="003C16D2" w:rsidP="003C16D2">
      <w:pPr>
        <w:ind w:left="720"/>
        <w:rPr>
          <w:i/>
          <w:lang w:val="sv-SE"/>
        </w:rPr>
      </w:pPr>
      <w:r w:rsidRPr="005914EF">
        <w:rPr>
          <w:i/>
          <w:lang w:val="sv-SE"/>
        </w:rPr>
        <w:t>&lt;/eirp_mask_es&gt;</w:t>
      </w:r>
    </w:p>
    <w:p w:rsidR="003C16D2" w:rsidRPr="005914EF" w:rsidRDefault="003C16D2" w:rsidP="003C16D2">
      <w:pPr>
        <w:ind w:left="720"/>
        <w:rPr>
          <w:lang w:val="sv-SE"/>
        </w:rPr>
      </w:pPr>
      <w:r w:rsidRPr="005914EF">
        <w:rPr>
          <w:i/>
          <w:lang w:val="sv-SE"/>
        </w:rPr>
        <w:t>&lt;/satellite_system&gt;</w:t>
      </w:r>
    </w:p>
    <w:p w:rsidR="003C16D2" w:rsidRPr="00C92E10" w:rsidRDefault="003C16D2" w:rsidP="003C16D2">
      <w:pPr>
        <w:pStyle w:val="Heading2"/>
        <w:rPr>
          <w:lang w:val="es-ES_tradnl"/>
        </w:rPr>
      </w:pPr>
      <w:r w:rsidRPr="00C92E10">
        <w:rPr>
          <w:lang w:val="es-ES_tradnl"/>
        </w:rPr>
        <w:t>C4.4</w:t>
      </w:r>
      <w:r w:rsidRPr="00C92E10">
        <w:rPr>
          <w:lang w:val="es-ES_tradnl"/>
        </w:rPr>
        <w:tab/>
        <w:t>Máscara de p.i.r.e. para la dfpe (ES)</w:t>
      </w:r>
    </w:p>
    <w:p w:rsidR="003C16D2" w:rsidRPr="00C92E10" w:rsidRDefault="003C16D2" w:rsidP="003C16D2">
      <w:pPr>
        <w:rPr>
          <w:lang w:val="es-ES_tradnl"/>
        </w:rPr>
      </w:pPr>
      <w:r w:rsidRPr="00C92E10">
        <w:rPr>
          <w:lang w:val="es-ES_tradnl"/>
        </w:rPr>
        <w:t>A continuación se presenta el formato de encabezamiento de la máscara de p.i.r.e. (entre satélites):</w:t>
      </w:r>
    </w:p>
    <w:p w:rsidR="003C16D2" w:rsidRPr="005914EF" w:rsidRDefault="003C16D2" w:rsidP="003C16D2">
      <w:pPr>
        <w:ind w:left="720"/>
        <w:jc w:val="left"/>
        <w:rPr>
          <w:lang w:val="en-GB"/>
        </w:rPr>
      </w:pPr>
      <w:r w:rsidRPr="005914EF">
        <w:rPr>
          <w:i/>
          <w:lang w:val="en-GB"/>
        </w:rPr>
        <w:t>&lt;eirp_mask_ss mask_id="N" low_freq_mhz="F1" high_freq_mhz="F2" refbw_khz</w:t>
      </w:r>
      <w:r w:rsidRPr="005914EF">
        <w:rPr>
          <w:lang w:val="en-GB"/>
        </w:rPr>
        <w:t xml:space="preserve"> </w:t>
      </w:r>
      <w:r w:rsidRPr="005914EF">
        <w:rPr>
          <w:i/>
          <w:lang w:val="en-GB"/>
        </w:rPr>
        <w:t>= "BW" a_name= "latitude" b_name="offaxis angle"&gt;</w:t>
      </w: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 xml:space="preserve"> (véase el Cuadro 7):</w:t>
      </w:r>
    </w:p>
    <w:p w:rsidR="003C16D2" w:rsidRPr="00C92E10" w:rsidRDefault="003C16D2" w:rsidP="003C16D2">
      <w:pPr>
        <w:pStyle w:val="TableNo"/>
        <w:rPr>
          <w:lang w:val="es-ES_tradnl"/>
        </w:rPr>
      </w:pPr>
      <w:r w:rsidRPr="00C92E10">
        <w:rPr>
          <w:lang w:val="es-ES_tradnl"/>
        </w:rPr>
        <w:t>CUADRO 7</w:t>
      </w:r>
    </w:p>
    <w:p w:rsidR="003C16D2" w:rsidRPr="00C92E10" w:rsidRDefault="003C16D2" w:rsidP="003C16D2">
      <w:pPr>
        <w:pStyle w:val="Tabletitle"/>
        <w:rPr>
          <w:lang w:val="es-ES_tradnl"/>
        </w:rPr>
      </w:pPr>
      <w:r w:rsidRPr="00C92E10">
        <w:rPr>
          <w:lang w:val="es-ES_tradnl"/>
        </w:rPr>
        <w:t>Formato de encabezamiento de una máscara de p.i.r.e. de satélite no OSG</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44"/>
        <w:gridCol w:w="2838"/>
        <w:gridCol w:w="1647"/>
        <w:gridCol w:w="2610"/>
      </w:tblGrid>
      <w:tr w:rsidR="003C16D2" w:rsidRPr="00C92E10" w:rsidTr="003C16D2">
        <w:trPr>
          <w:jc w:val="center"/>
        </w:trPr>
        <w:tc>
          <w:tcPr>
            <w:tcW w:w="2544" w:type="dxa"/>
          </w:tcPr>
          <w:p w:rsidR="003C16D2" w:rsidRPr="00C92E10" w:rsidRDefault="003C16D2" w:rsidP="003C16D2">
            <w:pPr>
              <w:pStyle w:val="Tablehead"/>
              <w:rPr>
                <w:lang w:val="es-ES_tradnl"/>
              </w:rPr>
            </w:pPr>
            <w:r w:rsidRPr="00C92E10">
              <w:rPr>
                <w:lang w:val="es-ES_tradnl"/>
              </w:rPr>
              <w:t>Campo</w:t>
            </w:r>
          </w:p>
        </w:tc>
        <w:tc>
          <w:tcPr>
            <w:tcW w:w="2838" w:type="dxa"/>
          </w:tcPr>
          <w:p w:rsidR="003C16D2" w:rsidRPr="00C92E10" w:rsidRDefault="003C16D2" w:rsidP="003C16D2">
            <w:pPr>
              <w:pStyle w:val="Tablehead"/>
              <w:rPr>
                <w:lang w:val="es-ES_tradnl"/>
              </w:rPr>
            </w:pPr>
            <w:r w:rsidRPr="00C92E10">
              <w:rPr>
                <w:lang w:val="es-ES_tradnl"/>
              </w:rPr>
              <w:t>Tipo o gama</w:t>
            </w:r>
          </w:p>
        </w:tc>
        <w:tc>
          <w:tcPr>
            <w:tcW w:w="1647" w:type="dxa"/>
          </w:tcPr>
          <w:p w:rsidR="003C16D2" w:rsidRPr="00C92E10" w:rsidRDefault="003C16D2" w:rsidP="003C16D2">
            <w:pPr>
              <w:pStyle w:val="Tablehead"/>
              <w:rPr>
                <w:lang w:val="es-ES_tradnl"/>
              </w:rPr>
            </w:pPr>
            <w:r w:rsidRPr="00C92E10">
              <w:rPr>
                <w:lang w:val="es-ES_tradnl"/>
              </w:rPr>
              <w:t>Unidad</w:t>
            </w:r>
          </w:p>
        </w:tc>
        <w:tc>
          <w:tcPr>
            <w:tcW w:w="2610" w:type="dxa"/>
          </w:tcPr>
          <w:p w:rsidR="003C16D2" w:rsidRPr="00C92E10" w:rsidRDefault="003C16D2" w:rsidP="003C16D2">
            <w:pPr>
              <w:pStyle w:val="Tablehead"/>
              <w:rPr>
                <w:lang w:val="es-ES_tradnl"/>
              </w:rPr>
            </w:pPr>
            <w:r w:rsidRPr="00C92E10">
              <w:rPr>
                <w:lang w:val="es-ES_tradnl"/>
              </w:rPr>
              <w:t>Ejemplo</w:t>
            </w:r>
          </w:p>
        </w:tc>
      </w:tr>
      <w:tr w:rsidR="003C16D2" w:rsidRPr="00C92E10" w:rsidTr="003C16D2">
        <w:trPr>
          <w:jc w:val="center"/>
        </w:trPr>
        <w:tc>
          <w:tcPr>
            <w:tcW w:w="2544" w:type="dxa"/>
          </w:tcPr>
          <w:p w:rsidR="003C16D2" w:rsidRPr="00C92E10" w:rsidRDefault="003C16D2" w:rsidP="003C16D2">
            <w:pPr>
              <w:pStyle w:val="Tabletext"/>
              <w:rPr>
                <w:lang w:val="es-ES_tradnl"/>
              </w:rPr>
            </w:pPr>
            <w:r w:rsidRPr="00C92E10">
              <w:rPr>
                <w:lang w:val="es-ES_tradnl"/>
              </w:rPr>
              <w:t>mask_id</w:t>
            </w:r>
          </w:p>
        </w:tc>
        <w:tc>
          <w:tcPr>
            <w:tcW w:w="2838" w:type="dxa"/>
          </w:tcPr>
          <w:p w:rsidR="003C16D2" w:rsidRPr="00C92E10" w:rsidRDefault="003C16D2" w:rsidP="003C16D2">
            <w:pPr>
              <w:pStyle w:val="Tabletext"/>
              <w:rPr>
                <w:lang w:val="es-ES_tradnl"/>
              </w:rPr>
            </w:pPr>
            <w:r w:rsidRPr="00C92E10">
              <w:rPr>
                <w:lang w:val="es-ES_tradnl"/>
              </w:rPr>
              <w:t>Entero</w:t>
            </w:r>
          </w:p>
        </w:tc>
        <w:tc>
          <w:tcPr>
            <w:tcW w:w="1647" w:type="dxa"/>
          </w:tcPr>
          <w:p w:rsidR="003C16D2" w:rsidRPr="00C92E10" w:rsidRDefault="003C16D2" w:rsidP="003C16D2">
            <w:pPr>
              <w:pStyle w:val="Tabletext"/>
              <w:jc w:val="center"/>
              <w:rPr>
                <w:lang w:val="es-ES_tradnl"/>
              </w:rPr>
            </w:pPr>
            <w:r w:rsidRPr="00C92E10">
              <w:rPr>
                <w:lang w:val="es-ES_tradnl"/>
              </w:rPr>
              <w:t>–</w:t>
            </w:r>
          </w:p>
        </w:tc>
        <w:tc>
          <w:tcPr>
            <w:tcW w:w="2610" w:type="dxa"/>
          </w:tcPr>
          <w:p w:rsidR="003C16D2" w:rsidRPr="00C92E10" w:rsidRDefault="003C16D2" w:rsidP="003C16D2">
            <w:pPr>
              <w:pStyle w:val="Tabletext"/>
              <w:rPr>
                <w:lang w:val="es-ES_tradnl"/>
              </w:rPr>
            </w:pPr>
            <w:r w:rsidRPr="00C92E10">
              <w:rPr>
                <w:lang w:val="es-ES_tradnl"/>
              </w:rPr>
              <w:t>1</w:t>
            </w:r>
          </w:p>
        </w:tc>
      </w:tr>
      <w:tr w:rsidR="003C16D2" w:rsidRPr="00C92E10" w:rsidTr="003C16D2">
        <w:trPr>
          <w:jc w:val="center"/>
        </w:trPr>
        <w:tc>
          <w:tcPr>
            <w:tcW w:w="2544" w:type="dxa"/>
          </w:tcPr>
          <w:p w:rsidR="003C16D2" w:rsidRPr="00C92E10" w:rsidRDefault="003C16D2" w:rsidP="003C16D2">
            <w:pPr>
              <w:pStyle w:val="Tabletext"/>
              <w:rPr>
                <w:lang w:val="es-ES_tradnl"/>
              </w:rPr>
            </w:pPr>
            <w:r w:rsidRPr="00C92E10">
              <w:rPr>
                <w:lang w:val="es-ES_tradnl"/>
              </w:rPr>
              <w:t>low_freq_mhz</w:t>
            </w:r>
          </w:p>
        </w:tc>
        <w:tc>
          <w:tcPr>
            <w:tcW w:w="2838" w:type="dxa"/>
          </w:tcPr>
          <w:p w:rsidR="003C16D2" w:rsidRPr="00C92E10" w:rsidRDefault="003C16D2" w:rsidP="003C16D2">
            <w:pPr>
              <w:pStyle w:val="Tabletext"/>
              <w:rPr>
                <w:lang w:val="es-ES_tradnl"/>
              </w:rPr>
            </w:pPr>
            <w:r w:rsidRPr="00C92E10">
              <w:rPr>
                <w:lang w:val="es-ES_tradnl"/>
              </w:rPr>
              <w:t>Precisión doble</w:t>
            </w:r>
          </w:p>
        </w:tc>
        <w:tc>
          <w:tcPr>
            <w:tcW w:w="1647" w:type="dxa"/>
          </w:tcPr>
          <w:p w:rsidR="003C16D2" w:rsidRPr="00C92E10" w:rsidRDefault="003C16D2" w:rsidP="003C16D2">
            <w:pPr>
              <w:pStyle w:val="Tabletext"/>
              <w:jc w:val="center"/>
              <w:rPr>
                <w:lang w:val="es-ES_tradnl"/>
              </w:rPr>
            </w:pPr>
            <w:r w:rsidRPr="00C92E10">
              <w:rPr>
                <w:lang w:val="es-ES_tradnl"/>
              </w:rPr>
              <w:t>MHz</w:t>
            </w:r>
          </w:p>
        </w:tc>
        <w:tc>
          <w:tcPr>
            <w:tcW w:w="2610" w:type="dxa"/>
          </w:tcPr>
          <w:p w:rsidR="003C16D2" w:rsidRPr="00C92E10" w:rsidRDefault="003C16D2" w:rsidP="003C16D2">
            <w:pPr>
              <w:pStyle w:val="Tabletext"/>
              <w:rPr>
                <w:lang w:val="es-ES_tradnl"/>
              </w:rPr>
            </w:pPr>
            <w:r w:rsidRPr="00C92E10">
              <w:rPr>
                <w:lang w:val="es-ES_tradnl"/>
              </w:rPr>
              <w:t>10 000</w:t>
            </w:r>
          </w:p>
        </w:tc>
      </w:tr>
      <w:tr w:rsidR="003C16D2" w:rsidRPr="00C92E10" w:rsidTr="003C16D2">
        <w:trPr>
          <w:jc w:val="center"/>
        </w:trPr>
        <w:tc>
          <w:tcPr>
            <w:tcW w:w="2544" w:type="dxa"/>
          </w:tcPr>
          <w:p w:rsidR="003C16D2" w:rsidRPr="00C92E10" w:rsidRDefault="003C16D2" w:rsidP="003C16D2">
            <w:pPr>
              <w:pStyle w:val="Tabletext"/>
              <w:rPr>
                <w:lang w:val="es-ES_tradnl"/>
              </w:rPr>
            </w:pPr>
            <w:r w:rsidRPr="00C92E10">
              <w:rPr>
                <w:lang w:val="es-ES_tradnl"/>
              </w:rPr>
              <w:t>high_freq_mhz</w:t>
            </w:r>
          </w:p>
        </w:tc>
        <w:tc>
          <w:tcPr>
            <w:tcW w:w="2838" w:type="dxa"/>
          </w:tcPr>
          <w:p w:rsidR="003C16D2" w:rsidRPr="00C92E10" w:rsidRDefault="003C16D2" w:rsidP="003C16D2">
            <w:pPr>
              <w:pStyle w:val="Tabletext"/>
              <w:rPr>
                <w:lang w:val="es-ES_tradnl"/>
              </w:rPr>
            </w:pPr>
            <w:r w:rsidRPr="00C92E10">
              <w:rPr>
                <w:lang w:val="es-ES_tradnl"/>
              </w:rPr>
              <w:t>Precisión doble</w:t>
            </w:r>
          </w:p>
        </w:tc>
        <w:tc>
          <w:tcPr>
            <w:tcW w:w="1647" w:type="dxa"/>
          </w:tcPr>
          <w:p w:rsidR="003C16D2" w:rsidRPr="00C92E10" w:rsidRDefault="003C16D2" w:rsidP="003C16D2">
            <w:pPr>
              <w:pStyle w:val="Tabletext"/>
              <w:jc w:val="center"/>
              <w:rPr>
                <w:lang w:val="es-ES_tradnl"/>
              </w:rPr>
            </w:pPr>
            <w:r w:rsidRPr="00C92E10">
              <w:rPr>
                <w:lang w:val="es-ES_tradnl"/>
              </w:rPr>
              <w:t>MHz</w:t>
            </w:r>
          </w:p>
        </w:tc>
        <w:tc>
          <w:tcPr>
            <w:tcW w:w="2610" w:type="dxa"/>
          </w:tcPr>
          <w:p w:rsidR="003C16D2" w:rsidRPr="00C92E10" w:rsidRDefault="003C16D2" w:rsidP="003C16D2">
            <w:pPr>
              <w:pStyle w:val="Tabletext"/>
              <w:rPr>
                <w:lang w:val="es-ES_tradnl"/>
              </w:rPr>
            </w:pPr>
            <w:r w:rsidRPr="00C92E10">
              <w:rPr>
                <w:lang w:val="es-ES_tradnl"/>
              </w:rPr>
              <w:t>12 000</w:t>
            </w:r>
          </w:p>
        </w:tc>
      </w:tr>
      <w:tr w:rsidR="003C16D2" w:rsidRPr="00C92E10" w:rsidTr="003C16D2">
        <w:trPr>
          <w:jc w:val="center"/>
        </w:trPr>
        <w:tc>
          <w:tcPr>
            <w:tcW w:w="2544" w:type="dxa"/>
          </w:tcPr>
          <w:p w:rsidR="003C16D2" w:rsidRPr="00C92E10" w:rsidRDefault="003C16D2" w:rsidP="003C16D2">
            <w:pPr>
              <w:pStyle w:val="Tabletext"/>
              <w:rPr>
                <w:lang w:val="es-ES_tradnl"/>
              </w:rPr>
            </w:pPr>
            <w:r w:rsidRPr="00C92E10">
              <w:rPr>
                <w:lang w:val="es-ES_tradnl"/>
              </w:rPr>
              <w:t>refbw_khz</w:t>
            </w:r>
          </w:p>
        </w:tc>
        <w:tc>
          <w:tcPr>
            <w:tcW w:w="2838" w:type="dxa"/>
          </w:tcPr>
          <w:p w:rsidR="003C16D2" w:rsidRPr="00C92E10" w:rsidRDefault="003C16D2" w:rsidP="003C16D2">
            <w:pPr>
              <w:pStyle w:val="Tabletext"/>
              <w:rPr>
                <w:lang w:val="es-ES_tradnl"/>
              </w:rPr>
            </w:pPr>
            <w:r w:rsidRPr="00C92E10">
              <w:rPr>
                <w:lang w:val="es-ES_tradnl"/>
              </w:rPr>
              <w:t>Precisión doble</w:t>
            </w:r>
          </w:p>
        </w:tc>
        <w:tc>
          <w:tcPr>
            <w:tcW w:w="1647" w:type="dxa"/>
          </w:tcPr>
          <w:p w:rsidR="003C16D2" w:rsidRPr="00C92E10" w:rsidRDefault="003C16D2" w:rsidP="003C16D2">
            <w:pPr>
              <w:pStyle w:val="Tabletext"/>
              <w:jc w:val="center"/>
              <w:rPr>
                <w:lang w:val="es-ES_tradnl"/>
              </w:rPr>
            </w:pPr>
            <w:r w:rsidRPr="00C92E10">
              <w:rPr>
                <w:lang w:val="es-ES_tradnl"/>
              </w:rPr>
              <w:t>kHz</w:t>
            </w:r>
          </w:p>
        </w:tc>
        <w:tc>
          <w:tcPr>
            <w:tcW w:w="2610" w:type="dxa"/>
          </w:tcPr>
          <w:p w:rsidR="003C16D2" w:rsidRPr="00C92E10" w:rsidRDefault="003C16D2" w:rsidP="003C16D2">
            <w:pPr>
              <w:pStyle w:val="Tabletext"/>
              <w:rPr>
                <w:lang w:val="es-ES_tradnl"/>
              </w:rPr>
            </w:pPr>
            <w:r w:rsidRPr="00C92E10">
              <w:rPr>
                <w:lang w:val="es-ES_tradnl"/>
              </w:rPr>
              <w:t>40</w:t>
            </w:r>
          </w:p>
        </w:tc>
      </w:tr>
      <w:tr w:rsidR="003C16D2" w:rsidRPr="00C92E10" w:rsidTr="003C16D2">
        <w:trPr>
          <w:jc w:val="center"/>
        </w:trPr>
        <w:tc>
          <w:tcPr>
            <w:tcW w:w="2544" w:type="dxa"/>
          </w:tcPr>
          <w:p w:rsidR="003C16D2" w:rsidRPr="00C92E10" w:rsidRDefault="003C16D2" w:rsidP="003C16D2">
            <w:pPr>
              <w:pStyle w:val="Tabletext"/>
              <w:rPr>
                <w:lang w:val="es-ES_tradnl"/>
              </w:rPr>
            </w:pPr>
            <w:r w:rsidRPr="00C92E10">
              <w:rPr>
                <w:lang w:val="es-ES_tradnl"/>
              </w:rPr>
              <w:t>a_name</w:t>
            </w:r>
          </w:p>
        </w:tc>
        <w:tc>
          <w:tcPr>
            <w:tcW w:w="2838" w:type="dxa"/>
          </w:tcPr>
          <w:p w:rsidR="003C16D2" w:rsidRPr="00C92E10" w:rsidRDefault="003C16D2" w:rsidP="003C16D2">
            <w:pPr>
              <w:pStyle w:val="Tabletext"/>
              <w:rPr>
                <w:lang w:val="es-ES_tradnl"/>
              </w:rPr>
            </w:pPr>
            <w:r w:rsidRPr="00C92E10">
              <w:rPr>
                <w:lang w:val="es-ES_tradnl"/>
              </w:rPr>
              <w:t>{latitude}</w:t>
            </w:r>
          </w:p>
        </w:tc>
        <w:tc>
          <w:tcPr>
            <w:tcW w:w="1647" w:type="dxa"/>
          </w:tcPr>
          <w:p w:rsidR="003C16D2" w:rsidRPr="00C92E10" w:rsidRDefault="003C16D2" w:rsidP="003C16D2">
            <w:pPr>
              <w:pStyle w:val="Tabletext"/>
              <w:jc w:val="center"/>
              <w:rPr>
                <w:lang w:val="es-ES_tradnl"/>
              </w:rPr>
            </w:pPr>
            <w:r w:rsidRPr="00C92E10">
              <w:rPr>
                <w:lang w:val="es-ES_tradnl"/>
              </w:rPr>
              <w:t>–</w:t>
            </w:r>
          </w:p>
        </w:tc>
        <w:tc>
          <w:tcPr>
            <w:tcW w:w="2610" w:type="dxa"/>
          </w:tcPr>
          <w:p w:rsidR="003C16D2" w:rsidRPr="00C92E10" w:rsidRDefault="003C16D2" w:rsidP="003C16D2">
            <w:pPr>
              <w:pStyle w:val="Tabletext"/>
              <w:rPr>
                <w:lang w:val="es-ES_tradnl"/>
              </w:rPr>
            </w:pPr>
            <w:r w:rsidRPr="00C92E10">
              <w:rPr>
                <w:lang w:val="es-ES_tradnl"/>
              </w:rPr>
              <w:t>Latitud</w:t>
            </w:r>
          </w:p>
        </w:tc>
      </w:tr>
      <w:tr w:rsidR="003C16D2" w:rsidRPr="00C92E10" w:rsidTr="003C16D2">
        <w:trPr>
          <w:jc w:val="center"/>
        </w:trPr>
        <w:tc>
          <w:tcPr>
            <w:tcW w:w="2544" w:type="dxa"/>
          </w:tcPr>
          <w:p w:rsidR="003C16D2" w:rsidRPr="00C92E10" w:rsidRDefault="003C16D2" w:rsidP="003C16D2">
            <w:pPr>
              <w:pStyle w:val="Tabletext"/>
              <w:rPr>
                <w:lang w:val="es-ES_tradnl"/>
              </w:rPr>
            </w:pPr>
            <w:r w:rsidRPr="00C92E10">
              <w:rPr>
                <w:lang w:val="es-ES_tradnl"/>
              </w:rPr>
              <w:t>b_name</w:t>
            </w:r>
          </w:p>
        </w:tc>
        <w:tc>
          <w:tcPr>
            <w:tcW w:w="2838" w:type="dxa"/>
          </w:tcPr>
          <w:p w:rsidR="003C16D2" w:rsidRPr="00C92E10" w:rsidRDefault="003C16D2" w:rsidP="003C16D2">
            <w:pPr>
              <w:pStyle w:val="Tabletext"/>
              <w:rPr>
                <w:lang w:val="es-ES_tradnl"/>
              </w:rPr>
            </w:pPr>
            <w:r w:rsidRPr="00C92E10">
              <w:rPr>
                <w:lang w:val="es-ES_tradnl"/>
              </w:rPr>
              <w:t>{angle}</w:t>
            </w:r>
          </w:p>
        </w:tc>
        <w:tc>
          <w:tcPr>
            <w:tcW w:w="1647" w:type="dxa"/>
          </w:tcPr>
          <w:p w:rsidR="003C16D2" w:rsidRPr="00C92E10" w:rsidRDefault="003C16D2" w:rsidP="003C16D2">
            <w:pPr>
              <w:pStyle w:val="Tabletext"/>
              <w:jc w:val="center"/>
              <w:rPr>
                <w:lang w:val="es-ES_tradnl"/>
              </w:rPr>
            </w:pPr>
            <w:r w:rsidRPr="00C92E10">
              <w:rPr>
                <w:lang w:val="es-ES_tradnl"/>
              </w:rPr>
              <w:t>–</w:t>
            </w:r>
          </w:p>
        </w:tc>
        <w:tc>
          <w:tcPr>
            <w:tcW w:w="2610" w:type="dxa"/>
          </w:tcPr>
          <w:p w:rsidR="003C16D2" w:rsidRPr="00C92E10" w:rsidRDefault="003C16D2" w:rsidP="003C16D2">
            <w:pPr>
              <w:pStyle w:val="Tabletext"/>
              <w:rPr>
                <w:lang w:val="es-ES_tradnl"/>
              </w:rPr>
            </w:pPr>
            <w:r w:rsidRPr="00C92E10">
              <w:rPr>
                <w:lang w:val="es-ES_tradnl"/>
              </w:rPr>
              <w:t>Ángulo</w:t>
            </w:r>
          </w:p>
        </w:tc>
      </w:tr>
    </w:tbl>
    <w:p w:rsidR="003C16D2" w:rsidRPr="00C92E10" w:rsidRDefault="003C16D2" w:rsidP="003C16D2">
      <w:pPr>
        <w:pStyle w:val="Tablefin"/>
        <w:rPr>
          <w:lang w:val="es-ES_tradnl"/>
        </w:rPr>
      </w:pPr>
    </w:p>
    <w:p w:rsidR="003C16D2" w:rsidRPr="00C92E10" w:rsidRDefault="003C16D2" w:rsidP="003C16D2">
      <w:pPr>
        <w:rPr>
          <w:lang w:val="es-ES_tradnl"/>
        </w:rPr>
      </w:pPr>
      <w:r w:rsidRPr="00C92E10">
        <w:rPr>
          <w:lang w:val="es-ES_tradnl"/>
        </w:rPr>
        <w:t xml:space="preserve">Por tanto, para cada latitud pertinente, hay matrices de valores de p.i.r.e. para ángulos con respecto </w:t>
      </w:r>
      <w:proofErr w:type="gramStart"/>
      <w:r w:rsidRPr="00C92E10">
        <w:rPr>
          <w:lang w:val="es-ES_tradnl"/>
        </w:rPr>
        <w:t>al eje determinados</w:t>
      </w:r>
      <w:proofErr w:type="gramEnd"/>
      <w:r w:rsidRPr="00C92E10">
        <w:rPr>
          <w:lang w:val="es-ES_tradnl"/>
        </w:rPr>
        <w:t>, como:</w:t>
      </w:r>
    </w:p>
    <w:p w:rsidR="003C16D2" w:rsidRPr="00C92E10" w:rsidRDefault="003C16D2" w:rsidP="003C16D2">
      <w:pPr>
        <w:ind w:firstLine="720"/>
        <w:rPr>
          <w:i/>
          <w:lang w:val="es-ES_tradnl"/>
        </w:rPr>
      </w:pPr>
      <w:r w:rsidRPr="00C92E10">
        <w:rPr>
          <w:i/>
          <w:lang w:val="es-ES_tradnl"/>
        </w:rPr>
        <w:t>&lt;eirp b="0"&gt;30.0206&lt;/eirp&gt;</w:t>
      </w:r>
    </w:p>
    <w:p w:rsidR="003C16D2" w:rsidRPr="00C92E10" w:rsidRDefault="003C16D2" w:rsidP="003C16D2">
      <w:pPr>
        <w:rPr>
          <w:lang w:val="es-ES_tradnl"/>
        </w:rPr>
      </w:pPr>
      <w:r w:rsidRPr="00C92E10">
        <w:rPr>
          <w:lang w:val="es-ES_tradnl"/>
        </w:rPr>
        <w:t>La máscara de p.i.r.e. debe decrecer monotónicamente.</w:t>
      </w:r>
    </w:p>
    <w:p w:rsidR="003C16D2" w:rsidRPr="00C92E10" w:rsidRDefault="003C16D2" w:rsidP="003C16D2">
      <w:pPr>
        <w:rPr>
          <w:lang w:val="es-ES_tradnl"/>
        </w:rPr>
      </w:pPr>
      <w:r w:rsidRPr="00C92E10">
        <w:rPr>
          <w:lang w:val="es-ES_tradnl"/>
        </w:rPr>
        <w:t>A continuación se presenta un ejemplo de máscara de p.i.r.e. (entre satélites):</w:t>
      </w:r>
    </w:p>
    <w:p w:rsidR="003C16D2" w:rsidRPr="005914EF" w:rsidRDefault="003C16D2" w:rsidP="003C16D2">
      <w:pPr>
        <w:ind w:left="720"/>
        <w:rPr>
          <w:i/>
          <w:lang w:val="en-GB"/>
        </w:rPr>
      </w:pPr>
      <w:r w:rsidRPr="005914EF">
        <w:rPr>
          <w:i/>
          <w:lang w:val="en-GB"/>
        </w:rPr>
        <w:t>&lt;satellite_system ntc_id="12345678" sat_name="MySatName"&gt;</w:t>
      </w:r>
    </w:p>
    <w:p w:rsidR="003C16D2" w:rsidRPr="005914EF" w:rsidRDefault="003C16D2" w:rsidP="003C16D2">
      <w:pPr>
        <w:ind w:left="720"/>
        <w:jc w:val="left"/>
        <w:rPr>
          <w:i/>
          <w:lang w:val="en-GB"/>
        </w:rPr>
      </w:pPr>
      <w:r w:rsidRPr="005914EF">
        <w:rPr>
          <w:i/>
          <w:lang w:val="en-GB"/>
        </w:rPr>
        <w:t>&lt;eirp_mask_ss mask_id="2" low_freq_mhz="10000" high_freq_mhz="40000" refbw_khz</w:t>
      </w:r>
      <w:r w:rsidRPr="005914EF">
        <w:rPr>
          <w:lang w:val="en-GB"/>
        </w:rPr>
        <w:t xml:space="preserve"> </w:t>
      </w:r>
      <w:r w:rsidRPr="005914EF">
        <w:rPr>
          <w:i/>
          <w:lang w:val="en-GB"/>
        </w:rPr>
        <w:t>= "40" a_name = "latitude" b_name="offaxis angle"&gt;</w:t>
      </w:r>
    </w:p>
    <w:p w:rsidR="003C16D2" w:rsidRPr="005914EF" w:rsidRDefault="003C16D2" w:rsidP="003C16D2">
      <w:pPr>
        <w:ind w:left="720"/>
        <w:rPr>
          <w:lang w:val="en-GB"/>
        </w:rPr>
      </w:pPr>
      <w:r w:rsidRPr="005914EF">
        <w:rPr>
          <w:i/>
          <w:lang w:val="en-GB"/>
        </w:rPr>
        <w:t>&lt;by_a a="0"&gt;</w:t>
      </w:r>
    </w:p>
    <w:p w:rsidR="003C16D2" w:rsidRPr="005914EF" w:rsidRDefault="003C16D2" w:rsidP="003C16D2">
      <w:pPr>
        <w:ind w:left="720"/>
        <w:rPr>
          <w:lang w:val="en-GB"/>
        </w:rPr>
      </w:pPr>
      <w:r w:rsidRPr="005914EF">
        <w:rPr>
          <w:lang w:val="en-GB"/>
        </w:rPr>
        <w:t xml:space="preserve">&lt;eirp b="0"&gt;30.0206&lt;/eirp&gt; </w:t>
      </w:r>
    </w:p>
    <w:p w:rsidR="003C16D2" w:rsidRPr="005914EF" w:rsidRDefault="003C16D2" w:rsidP="003C16D2">
      <w:pPr>
        <w:ind w:left="720"/>
        <w:rPr>
          <w:lang w:val="en-GB"/>
        </w:rPr>
      </w:pPr>
      <w:r w:rsidRPr="005914EF">
        <w:rPr>
          <w:lang w:val="en-GB"/>
        </w:rPr>
        <w:t xml:space="preserve">&lt;eirp b="1"&gt;20.0206&lt;/eirp&gt; </w:t>
      </w:r>
    </w:p>
    <w:p w:rsidR="003C16D2" w:rsidRPr="005914EF" w:rsidRDefault="003C16D2" w:rsidP="003C16D2">
      <w:pPr>
        <w:ind w:left="720"/>
        <w:rPr>
          <w:lang w:val="en-GB"/>
        </w:rPr>
      </w:pPr>
      <w:r w:rsidRPr="005914EF">
        <w:rPr>
          <w:lang w:val="en-GB"/>
        </w:rPr>
        <w:t xml:space="preserve">&lt;eirp b="2"&gt;12.49485&lt;/eirp&gt; </w:t>
      </w:r>
    </w:p>
    <w:p w:rsidR="003C16D2" w:rsidRPr="005914EF" w:rsidRDefault="003C16D2" w:rsidP="003C16D2">
      <w:pPr>
        <w:ind w:left="720"/>
        <w:rPr>
          <w:lang w:val="en-GB"/>
        </w:rPr>
      </w:pPr>
      <w:r w:rsidRPr="005914EF">
        <w:rPr>
          <w:lang w:val="en-GB"/>
        </w:rPr>
        <w:t xml:space="preserve">&lt;eirp b="3"&gt;8.092568&lt;/eirp&gt; </w:t>
      </w:r>
    </w:p>
    <w:p w:rsidR="003C16D2" w:rsidRPr="005914EF" w:rsidRDefault="003C16D2" w:rsidP="003C16D2">
      <w:pPr>
        <w:ind w:left="720"/>
        <w:rPr>
          <w:lang w:val="en-GB"/>
        </w:rPr>
      </w:pPr>
      <w:r w:rsidRPr="005914EF">
        <w:rPr>
          <w:lang w:val="en-GB"/>
        </w:rPr>
        <w:lastRenderedPageBreak/>
        <w:t xml:space="preserve">&lt;eirp b="4"&gt;4.9691&lt;/eirp&gt; </w:t>
      </w:r>
    </w:p>
    <w:p w:rsidR="003C16D2" w:rsidRPr="005914EF" w:rsidRDefault="003C16D2" w:rsidP="003C16D2">
      <w:pPr>
        <w:ind w:left="720"/>
        <w:rPr>
          <w:lang w:val="en-GB"/>
        </w:rPr>
      </w:pPr>
      <w:r w:rsidRPr="005914EF">
        <w:rPr>
          <w:lang w:val="en-GB"/>
        </w:rPr>
        <w:t xml:space="preserve">&lt;eirp b="5"&gt;2.54634976&lt;/eirp&gt; </w:t>
      </w:r>
    </w:p>
    <w:p w:rsidR="003C16D2" w:rsidRPr="005914EF" w:rsidRDefault="003C16D2" w:rsidP="003C16D2">
      <w:pPr>
        <w:ind w:left="720"/>
        <w:rPr>
          <w:lang w:val="en-GB"/>
        </w:rPr>
      </w:pPr>
      <w:r w:rsidRPr="005914EF">
        <w:rPr>
          <w:lang w:val="en-GB"/>
        </w:rPr>
        <w:t xml:space="preserve">&lt;eirp b="10"&gt;–4.9794&lt;/eirp&gt; </w:t>
      </w:r>
    </w:p>
    <w:p w:rsidR="003C16D2" w:rsidRPr="005914EF" w:rsidRDefault="003C16D2" w:rsidP="003C16D2">
      <w:pPr>
        <w:ind w:left="720"/>
        <w:rPr>
          <w:lang w:val="en-GB"/>
        </w:rPr>
      </w:pPr>
      <w:r w:rsidRPr="005914EF">
        <w:rPr>
          <w:lang w:val="en-GB"/>
        </w:rPr>
        <w:t xml:space="preserve">&lt;eirp b="15"&gt;–9.381681&lt;/eirp&gt; </w:t>
      </w:r>
    </w:p>
    <w:p w:rsidR="003C16D2" w:rsidRPr="005914EF" w:rsidRDefault="003C16D2" w:rsidP="003C16D2">
      <w:pPr>
        <w:ind w:left="720"/>
        <w:rPr>
          <w:lang w:val="en-GB"/>
        </w:rPr>
      </w:pPr>
      <w:r w:rsidRPr="005914EF">
        <w:rPr>
          <w:lang w:val="en-GB"/>
        </w:rPr>
        <w:t xml:space="preserve">&lt;eirp b="20"&gt;–12.50515&lt;/eirp&gt; </w:t>
      </w:r>
    </w:p>
    <w:p w:rsidR="003C16D2" w:rsidRPr="005914EF" w:rsidRDefault="003C16D2" w:rsidP="003C16D2">
      <w:pPr>
        <w:ind w:left="720"/>
        <w:rPr>
          <w:lang w:val="en-GB"/>
        </w:rPr>
      </w:pPr>
      <w:r w:rsidRPr="005914EF">
        <w:rPr>
          <w:lang w:val="en-GB"/>
        </w:rPr>
        <w:t xml:space="preserve">&lt;eirp b="30"&gt;–16.90743&lt;/eirp&gt; </w:t>
      </w:r>
    </w:p>
    <w:p w:rsidR="003C16D2" w:rsidRPr="005914EF" w:rsidRDefault="003C16D2" w:rsidP="003C16D2">
      <w:pPr>
        <w:ind w:left="720"/>
        <w:rPr>
          <w:lang w:val="en-GB"/>
        </w:rPr>
      </w:pPr>
      <w:r w:rsidRPr="005914EF">
        <w:rPr>
          <w:lang w:val="en-GB"/>
        </w:rPr>
        <w:t xml:space="preserve">&lt;eirp b="50"&gt;–18.9471149&lt;/eirp&gt; </w:t>
      </w:r>
    </w:p>
    <w:p w:rsidR="003C16D2" w:rsidRPr="005914EF" w:rsidRDefault="003C16D2" w:rsidP="003C16D2">
      <w:pPr>
        <w:ind w:left="720"/>
        <w:rPr>
          <w:lang w:val="en-GB"/>
        </w:rPr>
      </w:pPr>
      <w:r w:rsidRPr="005914EF">
        <w:rPr>
          <w:lang w:val="en-GB"/>
        </w:rPr>
        <w:t xml:space="preserve">&lt;eirp b="180"&gt;–18.9471149&lt;/eirp&gt; </w:t>
      </w:r>
    </w:p>
    <w:p w:rsidR="003C16D2" w:rsidRPr="005914EF" w:rsidRDefault="003C16D2" w:rsidP="003C16D2">
      <w:pPr>
        <w:ind w:left="720"/>
        <w:rPr>
          <w:i/>
          <w:lang w:val="en-GB"/>
        </w:rPr>
      </w:pPr>
      <w:r w:rsidRPr="005914EF">
        <w:rPr>
          <w:i/>
          <w:lang w:val="en-GB"/>
        </w:rPr>
        <w:t>&lt;/by_a&gt;</w:t>
      </w:r>
    </w:p>
    <w:p w:rsidR="003C16D2" w:rsidRPr="005914EF" w:rsidRDefault="003C16D2" w:rsidP="003C16D2">
      <w:pPr>
        <w:ind w:left="720"/>
        <w:rPr>
          <w:i/>
          <w:lang w:val="sv-SE"/>
        </w:rPr>
      </w:pPr>
      <w:r w:rsidRPr="005914EF">
        <w:rPr>
          <w:i/>
          <w:lang w:val="sv-SE"/>
        </w:rPr>
        <w:t>&lt;/eirp_mask_ss&gt;</w:t>
      </w:r>
    </w:p>
    <w:p w:rsidR="003C16D2" w:rsidRPr="005914EF" w:rsidRDefault="003C16D2" w:rsidP="003C16D2">
      <w:pPr>
        <w:ind w:left="720"/>
        <w:rPr>
          <w:i/>
          <w:lang w:val="sv-SE"/>
        </w:rPr>
      </w:pPr>
      <w:r w:rsidRPr="005914EF">
        <w:rPr>
          <w:i/>
          <w:lang w:val="sv-SE"/>
        </w:rPr>
        <w:t>&lt;/satellite_system&gt;</w:t>
      </w:r>
    </w:p>
    <w:p w:rsidR="003C16D2" w:rsidRPr="005914EF" w:rsidRDefault="003C16D2" w:rsidP="003C16D2">
      <w:pPr>
        <w:rPr>
          <w:highlight w:val="yellow"/>
          <w:lang w:val="sv-SE"/>
        </w:rPr>
      </w:pPr>
    </w:p>
    <w:p w:rsidR="003C16D2" w:rsidRPr="00C92E10" w:rsidRDefault="003C16D2" w:rsidP="003C16D2">
      <w:pPr>
        <w:pStyle w:val="PartNo"/>
        <w:keepNext/>
        <w:jc w:val="center"/>
        <w:rPr>
          <w:sz w:val="28"/>
          <w:szCs w:val="28"/>
          <w:lang w:val="es-ES_tradnl"/>
        </w:rPr>
      </w:pPr>
      <w:bookmarkStart w:id="187" w:name="_Toc530485393"/>
      <w:r w:rsidRPr="00C92E10">
        <w:rPr>
          <w:sz w:val="28"/>
          <w:szCs w:val="28"/>
          <w:lang w:val="es-ES_tradnl"/>
        </w:rPr>
        <w:t>PARTE D</w:t>
      </w:r>
      <w:bookmarkEnd w:id="187"/>
    </w:p>
    <w:p w:rsidR="003C16D2" w:rsidRPr="00C92E10" w:rsidRDefault="003C16D2" w:rsidP="003C16D2">
      <w:pPr>
        <w:pStyle w:val="Parttitle"/>
        <w:rPr>
          <w:bCs/>
          <w:szCs w:val="24"/>
          <w:lang w:val="es-ES_tradnl"/>
        </w:rPr>
      </w:pPr>
      <w:bookmarkStart w:id="188" w:name="_Toc442753282"/>
      <w:bookmarkStart w:id="189" w:name="_Toc442856612"/>
      <w:bookmarkStart w:id="190" w:name="_Toc440700475"/>
      <w:bookmarkStart w:id="191" w:name="_Toc530485394"/>
      <w:r w:rsidRPr="00C92E10">
        <w:rPr>
          <w:bCs/>
          <w:szCs w:val="24"/>
          <w:lang w:val="es-ES_tradnl"/>
        </w:rPr>
        <w:t>Soporte informático para el examen de los ficheros no OSG</w:t>
      </w:r>
      <w:bookmarkEnd w:id="188"/>
      <w:bookmarkEnd w:id="189"/>
      <w:bookmarkEnd w:id="190"/>
      <w:bookmarkEnd w:id="191"/>
    </w:p>
    <w:p w:rsidR="003C16D2" w:rsidRPr="00C92E10" w:rsidRDefault="003C16D2" w:rsidP="003C16D2">
      <w:pPr>
        <w:pStyle w:val="Heading1"/>
        <w:rPr>
          <w:bCs/>
          <w:lang w:val="es-ES_tradnl"/>
        </w:rPr>
      </w:pPr>
      <w:bookmarkStart w:id="192" w:name="_Toc442753283"/>
      <w:bookmarkStart w:id="193" w:name="_Toc442856613"/>
      <w:bookmarkStart w:id="194" w:name="_Toc457102905"/>
      <w:bookmarkStart w:id="195" w:name="_Toc457911005"/>
      <w:bookmarkStart w:id="196" w:name="_Toc107226372"/>
      <w:r w:rsidRPr="00C92E10">
        <w:rPr>
          <w:bCs/>
          <w:lang w:val="es-ES_tradnl"/>
        </w:rPr>
        <w:t>D1</w:t>
      </w:r>
      <w:r w:rsidRPr="00C92E10">
        <w:rPr>
          <w:bCs/>
          <w:lang w:val="es-ES_tradnl"/>
        </w:rPr>
        <w:tab/>
        <w:t>Introducción</w:t>
      </w:r>
      <w:bookmarkEnd w:id="192"/>
      <w:bookmarkEnd w:id="193"/>
      <w:bookmarkEnd w:id="194"/>
      <w:bookmarkEnd w:id="195"/>
      <w:bookmarkEnd w:id="196"/>
    </w:p>
    <w:p w:rsidR="003C16D2" w:rsidRPr="00C92E10" w:rsidRDefault="003C16D2" w:rsidP="003C16D2">
      <w:pPr>
        <w:pStyle w:val="Heading2"/>
        <w:rPr>
          <w:bCs/>
          <w:lang w:val="es-ES_tradnl"/>
        </w:rPr>
      </w:pPr>
      <w:bookmarkStart w:id="197" w:name="_Toc442753284"/>
      <w:bookmarkStart w:id="198" w:name="_Toc442856614"/>
      <w:bookmarkStart w:id="199" w:name="_Toc457102906"/>
      <w:bookmarkStart w:id="200" w:name="_Toc457911006"/>
      <w:bookmarkStart w:id="201" w:name="_Toc107226373"/>
      <w:r w:rsidRPr="00C92E10">
        <w:rPr>
          <w:bCs/>
          <w:lang w:val="es-ES_tradnl"/>
        </w:rPr>
        <w:t>D1.1</w:t>
      </w:r>
      <w:r w:rsidRPr="00C92E10">
        <w:rPr>
          <w:bCs/>
          <w:lang w:val="es-ES_tradnl"/>
        </w:rPr>
        <w:tab/>
      </w:r>
      <w:bookmarkStart w:id="202" w:name="_Toc440700477"/>
      <w:r w:rsidRPr="00C92E10">
        <w:rPr>
          <w:bCs/>
          <w:lang w:val="es-ES_tradnl"/>
        </w:rPr>
        <w:t>Alcance</w:t>
      </w:r>
      <w:bookmarkEnd w:id="197"/>
      <w:bookmarkEnd w:id="198"/>
      <w:bookmarkEnd w:id="199"/>
      <w:bookmarkEnd w:id="200"/>
      <w:bookmarkEnd w:id="201"/>
      <w:bookmarkEnd w:id="202"/>
    </w:p>
    <w:p w:rsidR="003C16D2" w:rsidRPr="00C92E10" w:rsidRDefault="003C16D2" w:rsidP="003C16D2">
      <w:pPr>
        <w:rPr>
          <w:lang w:val="es-ES_tradnl"/>
        </w:rPr>
      </w:pPr>
      <w:bookmarkStart w:id="203" w:name="_Toc433784492"/>
      <w:r w:rsidRPr="00C92E10">
        <w:rPr>
          <w:lang w:val="es-ES_tradnl"/>
        </w:rPr>
        <w:t xml:space="preserve">El objeto de esta Parte es especificar parte de un documento de requisitos de soporte informático (SRD, </w:t>
      </w:r>
      <w:r w:rsidRPr="00C92E10">
        <w:rPr>
          <w:i/>
          <w:lang w:val="es-ES_tradnl"/>
        </w:rPr>
        <w:t>software requirements document</w:t>
      </w:r>
      <w:r w:rsidRPr="00C92E10">
        <w:rPr>
          <w:lang w:val="es-ES_tradnl"/>
        </w:rPr>
        <w:t>) de un programa de computador que puede ser utilizado por la BR para determinar si un sistema no OSG específico propuesto por una administración cumple los límites de dfpe.</w:t>
      </w:r>
    </w:p>
    <w:p w:rsidR="003C16D2" w:rsidRPr="00C92E10" w:rsidRDefault="003C16D2" w:rsidP="003C16D2">
      <w:pPr>
        <w:rPr>
          <w:lang w:val="es-ES_tradnl"/>
        </w:rPr>
      </w:pPr>
      <w:r w:rsidRPr="00C92E10">
        <w:rPr>
          <w:lang w:val="es-ES_tradnl"/>
        </w:rPr>
        <w:t>Como se muestra en la Fig. 1, hay tres tareas principales que ha de completar el software:</w:t>
      </w:r>
    </w:p>
    <w:p w:rsidR="003C16D2" w:rsidRPr="00C92E10" w:rsidRDefault="003C16D2" w:rsidP="003C16D2">
      <w:pPr>
        <w:pStyle w:val="enumlev1"/>
        <w:rPr>
          <w:lang w:val="es-ES_tradnl"/>
        </w:rPr>
      </w:pPr>
      <w:r w:rsidRPr="00C92E10">
        <w:rPr>
          <w:lang w:val="es-ES_tradnl"/>
        </w:rPr>
        <w:t>1)</w:t>
      </w:r>
      <w:r w:rsidRPr="00C92E10">
        <w:rPr>
          <w:lang w:val="es-ES_tradnl"/>
        </w:rPr>
        <w:tab/>
        <w:t>determinación de las series que se han de ejecutar;</w:t>
      </w:r>
    </w:p>
    <w:p w:rsidR="003C16D2" w:rsidRPr="00C92E10" w:rsidRDefault="003C16D2" w:rsidP="003C16D2">
      <w:pPr>
        <w:pStyle w:val="enumlev1"/>
        <w:rPr>
          <w:lang w:val="es-ES_tradnl"/>
        </w:rPr>
      </w:pPr>
      <w:r w:rsidRPr="00C92E10">
        <w:rPr>
          <w:lang w:val="es-ES_tradnl"/>
        </w:rPr>
        <w:t>2)</w:t>
      </w:r>
      <w:r w:rsidRPr="00C92E10">
        <w:rPr>
          <w:lang w:val="es-ES_tradnl"/>
        </w:rPr>
        <w:tab/>
        <w:t>para cada serie, determinación de la geometría del caso más desfavorable;</w:t>
      </w:r>
    </w:p>
    <w:p w:rsidR="003C16D2" w:rsidRPr="00C92E10" w:rsidRDefault="003C16D2" w:rsidP="003C16D2">
      <w:pPr>
        <w:pStyle w:val="enumlev1"/>
        <w:rPr>
          <w:lang w:val="es-ES_tradnl"/>
        </w:rPr>
      </w:pPr>
      <w:r w:rsidRPr="00C92E10">
        <w:rPr>
          <w:lang w:val="es-ES_tradnl"/>
        </w:rPr>
        <w:t>3)</w:t>
      </w:r>
      <w:r w:rsidRPr="00C92E10">
        <w:rPr>
          <w:lang w:val="es-ES_tradnl"/>
        </w:rPr>
        <w:tab/>
        <w:t>para cada serie, cálculo de las estadísticas de dfpe y verificación del cumplimiento de los límites.</w:t>
      </w:r>
    </w:p>
    <w:p w:rsidR="003C16D2" w:rsidRPr="00C92E10" w:rsidRDefault="003C16D2" w:rsidP="003C16D2">
      <w:pPr>
        <w:pStyle w:val="Heading2"/>
        <w:rPr>
          <w:bCs/>
          <w:lang w:val="es-ES_tradnl"/>
        </w:rPr>
      </w:pPr>
      <w:bookmarkStart w:id="204" w:name="_Toc442753285"/>
      <w:bookmarkStart w:id="205" w:name="_Toc442856615"/>
      <w:bookmarkStart w:id="206" w:name="_Toc457102907"/>
      <w:bookmarkStart w:id="207" w:name="_Toc457911007"/>
      <w:bookmarkStart w:id="208" w:name="_Toc107226374"/>
      <w:r w:rsidRPr="00C92E10">
        <w:rPr>
          <w:bCs/>
          <w:lang w:val="es-ES_tradnl"/>
        </w:rPr>
        <w:t>D1.2</w:t>
      </w:r>
      <w:r w:rsidRPr="00C92E10">
        <w:rPr>
          <w:bCs/>
          <w:lang w:val="es-ES_tradnl"/>
        </w:rPr>
        <w:tab/>
      </w:r>
      <w:bookmarkStart w:id="209" w:name="_Toc438448549"/>
      <w:bookmarkEnd w:id="203"/>
      <w:bookmarkEnd w:id="204"/>
      <w:bookmarkEnd w:id="205"/>
      <w:r w:rsidRPr="00C92E10">
        <w:rPr>
          <w:bCs/>
          <w:lang w:val="es-ES_tradnl"/>
        </w:rPr>
        <w:t>Antecedentes</w:t>
      </w:r>
      <w:bookmarkEnd w:id="206"/>
      <w:bookmarkEnd w:id="207"/>
      <w:bookmarkEnd w:id="208"/>
    </w:p>
    <w:p w:rsidR="003C16D2" w:rsidRPr="00C92E10" w:rsidRDefault="003C16D2" w:rsidP="003C16D2">
      <w:pPr>
        <w:keepNext/>
        <w:keepLines/>
        <w:rPr>
          <w:lang w:val="es-ES_tradnl"/>
        </w:rPr>
      </w:pPr>
      <w:r w:rsidRPr="00C92E10">
        <w:rPr>
          <w:lang w:val="es-ES_tradnl"/>
        </w:rPr>
        <w:t>En este punto se supone que se utilizan los siguientes enfoques:</w:t>
      </w:r>
    </w:p>
    <w:p w:rsidR="003C16D2" w:rsidRPr="00C92E10" w:rsidRDefault="003C16D2" w:rsidP="003C16D2">
      <w:pPr>
        <w:rPr>
          <w:lang w:val="es-ES_tradnl"/>
        </w:rPr>
      </w:pPr>
      <w:r w:rsidRPr="00C92E10">
        <w:rPr>
          <w:i/>
          <w:lang w:val="es-ES_tradnl"/>
        </w:rPr>
        <w:t>Cálculo de la dfpe</w:t>
      </w:r>
      <w:r w:rsidRPr="00C92E10">
        <w:rPr>
          <w:rFonts w:ascii="Symbol" w:hAnsi="Symbol"/>
          <w:position w:val="-4"/>
          <w:sz w:val="15"/>
          <w:lang w:val="es-ES_tradnl"/>
        </w:rPr>
        <w:t></w:t>
      </w:r>
      <w:r w:rsidRPr="00C92E10">
        <w:rPr>
          <w:lang w:val="es-ES_tradnl"/>
        </w:rPr>
        <w:t>: Cada satélite no OSG tiene una máscara de dfp y la dfp de todos ellos se utiliza para calcular la dfpe</w:t>
      </w:r>
      <w:r w:rsidRPr="00C92E10">
        <w:rPr>
          <w:rFonts w:ascii="Symbol" w:hAnsi="Symbol"/>
          <w:position w:val="-4"/>
          <w:sz w:val="15"/>
          <w:lang w:val="es-ES_tradnl"/>
        </w:rPr>
        <w:t></w:t>
      </w:r>
      <w:r w:rsidRPr="00C92E10">
        <w:rPr>
          <w:lang w:val="es-ES_tradnl"/>
        </w:rPr>
        <w:t xml:space="preserve"> combinada en una estación terrena de un sistema OSG. Esto se repite para una serie de pasos de tiempo hasta que se confecciona una distribución de dfpe</w:t>
      </w:r>
      <w:r w:rsidRPr="00C92E10">
        <w:rPr>
          <w:rFonts w:ascii="Symbol" w:hAnsi="Symbol"/>
          <w:position w:val="-4"/>
          <w:sz w:val="15"/>
          <w:lang w:val="es-ES_tradnl"/>
        </w:rPr>
        <w:t></w:t>
      </w:r>
      <w:r w:rsidRPr="00C92E10">
        <w:rPr>
          <w:lang w:val="es-ES_tradnl"/>
        </w:rPr>
        <w:t>. Esta distribución puede compararse entonces con los límites para adoptar una decisión pasa/no pasa.</w:t>
      </w:r>
    </w:p>
    <w:p w:rsidR="003C16D2" w:rsidRPr="00C92E10" w:rsidRDefault="003C16D2" w:rsidP="003C16D2">
      <w:pPr>
        <w:rPr>
          <w:lang w:val="es-ES_tradnl"/>
        </w:rPr>
      </w:pPr>
      <w:r w:rsidRPr="00C92E10">
        <w:rPr>
          <w:i/>
          <w:lang w:val="es-ES_tradnl"/>
        </w:rPr>
        <w:t>Cálculo de la dfpe</w:t>
      </w:r>
      <w:r w:rsidRPr="00C92E10">
        <w:rPr>
          <w:lang w:val="es-ES_tradnl"/>
        </w:rPr>
        <w:t>: La Tierra está poblada con una distribución de estaciones terrenas no OSG. Cada estación terrena apunta hacia un satélite no OSG utilizando reglas de puntería de la constelación concernida, y transmite con una p.i.r.e. definida. A partir de la máscara de p.i.r.e. de cada estación terrena, se puede calcular la dfpe</w:t>
      </w:r>
      <w:r w:rsidRPr="00C92E10">
        <w:rPr>
          <w:rFonts w:ascii="Symbol" w:hAnsi="Symbol"/>
          <w:position w:val="-4"/>
          <w:sz w:val="15"/>
          <w:lang w:val="es-ES_tradnl"/>
        </w:rPr>
        <w:t></w:t>
      </w:r>
      <w:r w:rsidRPr="00C92E10">
        <w:rPr>
          <w:lang w:val="es-ES_tradnl"/>
        </w:rPr>
        <w:t xml:space="preserve"> en la OSG. Este cálculo se repite para una serie de pasos de tiempo hasta que se confecciona una distribución de dfpe</w:t>
      </w:r>
      <w:r w:rsidRPr="00C92E10">
        <w:rPr>
          <w:rFonts w:ascii="Symbol" w:hAnsi="Symbol"/>
          <w:position w:val="-4"/>
          <w:sz w:val="15"/>
          <w:lang w:val="es-ES_tradnl"/>
        </w:rPr>
        <w:t></w:t>
      </w:r>
      <w:r w:rsidRPr="00C92E10">
        <w:rPr>
          <w:lang w:val="es-ES_tradnl"/>
        </w:rPr>
        <w:t>. Esta distribución puede compararse entonces con los límites para adoptar una decisión pasa/no pasa.</w:t>
      </w:r>
    </w:p>
    <w:p w:rsidR="003C16D2" w:rsidRPr="00C92E10" w:rsidRDefault="003C16D2" w:rsidP="003C16D2">
      <w:pPr>
        <w:rPr>
          <w:lang w:val="es-ES_tradnl"/>
        </w:rPr>
      </w:pPr>
      <w:r w:rsidRPr="00C92E10">
        <w:rPr>
          <w:i/>
          <w:lang w:val="es-ES_tradnl"/>
        </w:rPr>
        <w:lastRenderedPageBreak/>
        <w:t>Cálculo de la dfpe</w:t>
      </w:r>
      <w:r w:rsidRPr="00C92E10">
        <w:rPr>
          <w:i/>
          <w:position w:val="-4"/>
          <w:sz w:val="16"/>
          <w:lang w:val="es-ES_tradnl"/>
        </w:rPr>
        <w:t>es</w:t>
      </w:r>
      <w:r w:rsidRPr="00C92E10">
        <w:rPr>
          <w:lang w:val="es-ES_tradnl"/>
        </w:rPr>
        <w:t>: A partir de la máscara de p.i.r.e. de cada estación espacial, puede calcularse la dfpe</w:t>
      </w:r>
      <w:r w:rsidRPr="00C92E10">
        <w:rPr>
          <w:i/>
          <w:iCs/>
          <w:position w:val="-4"/>
          <w:sz w:val="16"/>
          <w:lang w:val="es-ES_tradnl"/>
        </w:rPr>
        <w:t>es</w:t>
      </w:r>
      <w:r w:rsidRPr="00C92E10">
        <w:rPr>
          <w:lang w:val="es-ES_tradnl"/>
        </w:rPr>
        <w:t xml:space="preserve"> en la estación espacial OSG. Esta operación se repite para una seria de pasos de tiempo hasta que se confecciona una distribución de la dfpe</w:t>
      </w:r>
      <w:r w:rsidRPr="00C92E10">
        <w:rPr>
          <w:i/>
          <w:iCs/>
          <w:position w:val="-4"/>
          <w:sz w:val="16"/>
          <w:lang w:val="es-ES_tradnl"/>
        </w:rPr>
        <w:t>es</w:t>
      </w:r>
      <w:r w:rsidRPr="00C92E10">
        <w:rPr>
          <w:lang w:val="es-ES_tradnl"/>
        </w:rPr>
        <w:t>. Esta distribución puede entonces compararse con los límites para adoptar una decisión pasa/no pasa.</w:t>
      </w:r>
    </w:p>
    <w:p w:rsidR="003C16D2" w:rsidRPr="00C92E10" w:rsidRDefault="003C16D2" w:rsidP="003C16D2">
      <w:pPr>
        <w:rPr>
          <w:lang w:val="es-ES_tradnl"/>
        </w:rPr>
      </w:pPr>
      <w:r w:rsidRPr="00C92E10">
        <w:rPr>
          <w:lang w:val="es-ES_tradnl"/>
        </w:rPr>
        <w:t>El SRD proporciona algoritmos detallados que permitirían su implementación en soporte informático por cualquier parte interesada sin referencia a ninguna metodología de desarrollo específica.</w:t>
      </w:r>
    </w:p>
    <w:p w:rsidR="003C16D2" w:rsidRPr="00C92E10" w:rsidRDefault="003C16D2" w:rsidP="003C16D2">
      <w:pPr>
        <w:pStyle w:val="Heading2"/>
        <w:rPr>
          <w:bCs/>
          <w:lang w:val="es-ES_tradnl"/>
        </w:rPr>
      </w:pPr>
      <w:bookmarkStart w:id="210" w:name="_Toc442753286"/>
      <w:bookmarkStart w:id="211" w:name="_Toc442856616"/>
      <w:bookmarkStart w:id="212" w:name="_Toc457102908"/>
      <w:bookmarkStart w:id="213" w:name="_Toc457911008"/>
      <w:bookmarkStart w:id="214" w:name="_Toc107226375"/>
      <w:r w:rsidRPr="00C92E10">
        <w:rPr>
          <w:bCs/>
          <w:lang w:val="es-ES_tradnl"/>
        </w:rPr>
        <w:t>D1.3</w:t>
      </w:r>
      <w:r w:rsidRPr="00C92E10">
        <w:rPr>
          <w:bCs/>
          <w:lang w:val="es-ES_tradnl"/>
        </w:rPr>
        <w:tab/>
      </w:r>
      <w:bookmarkEnd w:id="209"/>
      <w:bookmarkEnd w:id="210"/>
      <w:bookmarkEnd w:id="211"/>
      <w:r w:rsidRPr="00C92E10">
        <w:rPr>
          <w:bCs/>
          <w:lang w:val="es-ES_tradnl"/>
        </w:rPr>
        <w:t>Visión general</w:t>
      </w:r>
      <w:bookmarkEnd w:id="212"/>
      <w:bookmarkEnd w:id="213"/>
      <w:bookmarkEnd w:id="214"/>
    </w:p>
    <w:p w:rsidR="003C16D2" w:rsidRPr="00C92E10" w:rsidRDefault="003C16D2" w:rsidP="003C16D2">
      <w:pPr>
        <w:rPr>
          <w:lang w:val="es-ES_tradnl"/>
        </w:rPr>
      </w:pPr>
      <w:r w:rsidRPr="00C92E10">
        <w:rPr>
          <w:lang w:val="es-ES_tradnl"/>
        </w:rPr>
        <w:t>Esta parte se divide en las siguientes secciones:</w:t>
      </w:r>
    </w:p>
    <w:p w:rsidR="003C16D2" w:rsidRPr="00C92E10" w:rsidRDefault="003C16D2" w:rsidP="00FA2190">
      <w:pPr>
        <w:pStyle w:val="enumlev1"/>
        <w:tabs>
          <w:tab w:val="clear" w:pos="794"/>
          <w:tab w:val="clear" w:pos="1191"/>
        </w:tabs>
        <w:ind w:left="1588" w:hanging="1588"/>
        <w:rPr>
          <w:lang w:val="es-ES_tradnl"/>
        </w:rPr>
      </w:pPr>
      <w:r w:rsidRPr="00C92E10">
        <w:rPr>
          <w:lang w:val="es-ES_tradnl"/>
        </w:rPr>
        <w:t>Sección D2:</w:t>
      </w:r>
      <w:r w:rsidRPr="00C92E10">
        <w:rPr>
          <w:lang w:val="es-ES_tradnl"/>
        </w:rPr>
        <w:tab/>
        <w:t>Determinación de las series que se han de ejecutar</w:t>
      </w:r>
    </w:p>
    <w:p w:rsidR="003C16D2" w:rsidRPr="00C92E10" w:rsidRDefault="003C16D2" w:rsidP="00FA2190">
      <w:pPr>
        <w:pStyle w:val="enumlev1"/>
        <w:tabs>
          <w:tab w:val="clear" w:pos="794"/>
          <w:tab w:val="clear" w:pos="1191"/>
        </w:tabs>
        <w:ind w:left="1588" w:hanging="1588"/>
        <w:rPr>
          <w:lang w:val="es-ES_tradnl"/>
        </w:rPr>
      </w:pPr>
      <w:r w:rsidRPr="00C92E10">
        <w:rPr>
          <w:lang w:val="es-ES_tradnl"/>
        </w:rPr>
        <w:t>Sección D3:</w:t>
      </w:r>
      <w:r w:rsidRPr="00C92E10">
        <w:rPr>
          <w:lang w:val="es-ES_tradnl"/>
        </w:rPr>
        <w:tab/>
        <w:t>Determinación de la geometría del caso más desfavorable para cada serie</w:t>
      </w:r>
    </w:p>
    <w:p w:rsidR="003C16D2" w:rsidRPr="00C92E10" w:rsidRDefault="003C16D2" w:rsidP="00FA2190">
      <w:pPr>
        <w:pStyle w:val="enumlev1"/>
        <w:tabs>
          <w:tab w:val="clear" w:pos="794"/>
          <w:tab w:val="clear" w:pos="1191"/>
        </w:tabs>
        <w:ind w:left="1588" w:hanging="1588"/>
        <w:rPr>
          <w:lang w:val="es-ES_tradnl"/>
        </w:rPr>
      </w:pPr>
      <w:r w:rsidRPr="00C92E10">
        <w:rPr>
          <w:lang w:val="es-ES_tradnl"/>
        </w:rPr>
        <w:t>Sección D4:</w:t>
      </w:r>
      <w:r w:rsidRPr="00C92E10">
        <w:rPr>
          <w:lang w:val="es-ES_tradnl"/>
        </w:rPr>
        <w:tab/>
        <w:t>Cálculo del lapso de tiempo y del número de lapsos</w:t>
      </w:r>
    </w:p>
    <w:p w:rsidR="003C16D2" w:rsidRPr="00C92E10" w:rsidRDefault="003C16D2" w:rsidP="00FA2190">
      <w:pPr>
        <w:pStyle w:val="enumlev1"/>
        <w:tabs>
          <w:tab w:val="clear" w:pos="794"/>
          <w:tab w:val="clear" w:pos="1191"/>
        </w:tabs>
        <w:ind w:left="1588" w:hanging="1588"/>
        <w:rPr>
          <w:lang w:val="es-ES_tradnl"/>
        </w:rPr>
      </w:pPr>
      <w:r w:rsidRPr="00C92E10">
        <w:rPr>
          <w:lang w:val="es-ES_tradnl"/>
        </w:rPr>
        <w:t>Sección D5:</w:t>
      </w:r>
      <w:r w:rsidRPr="00C92E10">
        <w:rPr>
          <w:lang w:val="es-ES_tradnl"/>
        </w:rPr>
        <w:tab/>
        <w:t>Cálculo de las estadísticas de dfpe y verificación del cumplimiento de los límites</w:t>
      </w:r>
    </w:p>
    <w:p w:rsidR="003C16D2" w:rsidRPr="00C92E10" w:rsidRDefault="003C16D2" w:rsidP="00FA2190">
      <w:pPr>
        <w:pStyle w:val="enumlev1"/>
        <w:tabs>
          <w:tab w:val="clear" w:pos="794"/>
          <w:tab w:val="clear" w:pos="1191"/>
        </w:tabs>
        <w:ind w:left="1588" w:hanging="1588"/>
        <w:rPr>
          <w:lang w:val="es-ES_tradnl"/>
        </w:rPr>
      </w:pPr>
      <w:r w:rsidRPr="00C92E10">
        <w:rPr>
          <w:lang w:val="es-ES_tradnl"/>
        </w:rPr>
        <w:t>Sección D5.1:</w:t>
      </w:r>
      <w:r w:rsidRPr="00C92E10">
        <w:rPr>
          <w:lang w:val="es-ES_tradnl"/>
        </w:rPr>
        <w:tab/>
        <w:t>Definición del algoritmo de la dfpe↓</w:t>
      </w:r>
    </w:p>
    <w:p w:rsidR="003C16D2" w:rsidRPr="00C92E10" w:rsidRDefault="003C16D2" w:rsidP="00FA2190">
      <w:pPr>
        <w:pStyle w:val="enumlev1"/>
        <w:tabs>
          <w:tab w:val="clear" w:pos="794"/>
          <w:tab w:val="clear" w:pos="1191"/>
        </w:tabs>
        <w:ind w:left="1588" w:hanging="1588"/>
        <w:rPr>
          <w:lang w:val="es-ES_tradnl"/>
        </w:rPr>
      </w:pPr>
      <w:r w:rsidRPr="00C92E10">
        <w:rPr>
          <w:lang w:val="es-ES_tradnl"/>
        </w:rPr>
        <w:t>Sección D5.2:</w:t>
      </w:r>
      <w:r w:rsidRPr="00C92E10">
        <w:rPr>
          <w:lang w:val="es-ES_tradnl"/>
        </w:rPr>
        <w:tab/>
        <w:t>Definición del algoritmo de la dfpe↑</w:t>
      </w:r>
    </w:p>
    <w:p w:rsidR="003C16D2" w:rsidRPr="00C92E10" w:rsidRDefault="003C16D2" w:rsidP="00FA2190">
      <w:pPr>
        <w:pStyle w:val="enumlev1"/>
        <w:tabs>
          <w:tab w:val="clear" w:pos="794"/>
          <w:tab w:val="clear" w:pos="1191"/>
        </w:tabs>
        <w:ind w:left="1588" w:hanging="1588"/>
        <w:rPr>
          <w:lang w:val="es-ES_tradnl"/>
        </w:rPr>
      </w:pPr>
      <w:r w:rsidRPr="00C92E10">
        <w:rPr>
          <w:lang w:val="es-ES_tradnl"/>
        </w:rPr>
        <w:t>Sección D5.3:</w:t>
      </w:r>
      <w:r w:rsidRPr="00C92E10">
        <w:rPr>
          <w:lang w:val="es-ES_tradnl"/>
        </w:rPr>
        <w:tab/>
        <w:t>Definición del algoritmo de la dfpe</w:t>
      </w:r>
      <w:r w:rsidRPr="00C92E10">
        <w:rPr>
          <w:i/>
          <w:iCs/>
          <w:vertAlign w:val="subscript"/>
          <w:lang w:val="es-ES_tradnl"/>
        </w:rPr>
        <w:t>es</w:t>
      </w:r>
    </w:p>
    <w:p w:rsidR="003C16D2" w:rsidRPr="00C92E10" w:rsidRDefault="003C16D2" w:rsidP="00FA2190">
      <w:pPr>
        <w:pStyle w:val="enumlev1"/>
        <w:tabs>
          <w:tab w:val="clear" w:pos="794"/>
          <w:tab w:val="clear" w:pos="1191"/>
        </w:tabs>
        <w:ind w:left="1588" w:hanging="1588"/>
        <w:rPr>
          <w:lang w:val="es-ES_tradnl"/>
        </w:rPr>
      </w:pPr>
      <w:r w:rsidRPr="00C92E10">
        <w:rPr>
          <w:lang w:val="es-ES_tradnl"/>
        </w:rPr>
        <w:t>Sección D6:</w:t>
      </w:r>
      <w:r w:rsidRPr="00C92E10">
        <w:rPr>
          <w:lang w:val="es-ES_tradnl"/>
        </w:rPr>
        <w:tab/>
        <w:t>Definición de la geometría básica y los algoritmos utilizados en el cálculo de ambas dfpe, incluidos los diagramas de ganancia</w:t>
      </w:r>
    </w:p>
    <w:p w:rsidR="003C16D2" w:rsidRPr="00C92E10" w:rsidRDefault="003C16D2" w:rsidP="00FA2190">
      <w:pPr>
        <w:pStyle w:val="enumlev1"/>
        <w:tabs>
          <w:tab w:val="clear" w:pos="794"/>
          <w:tab w:val="clear" w:pos="1191"/>
        </w:tabs>
        <w:ind w:left="1588" w:hanging="1588"/>
        <w:rPr>
          <w:lang w:val="es-ES_tradnl"/>
        </w:rPr>
      </w:pPr>
      <w:r w:rsidRPr="00C92E10">
        <w:rPr>
          <w:lang w:val="es-ES_tradnl"/>
        </w:rPr>
        <w:t>Sección D7:</w:t>
      </w:r>
      <w:r w:rsidRPr="00C92E10">
        <w:rPr>
          <w:lang w:val="es-ES_tradnl"/>
        </w:rPr>
        <w:tab/>
        <w:t>Especificación de los formatos de los resultados y los procesos de obtención de una decisión pasa/no pasa</w:t>
      </w:r>
    </w:p>
    <w:p w:rsidR="003C16D2" w:rsidRPr="00C92E10" w:rsidRDefault="003C16D2" w:rsidP="003C16D2">
      <w:pPr>
        <w:rPr>
          <w:lang w:val="es-ES_tradnl"/>
        </w:rPr>
      </w:pPr>
      <w:r w:rsidRPr="00C92E10">
        <w:rPr>
          <w:lang w:val="es-ES_tradnl"/>
        </w:rPr>
        <w:t>Debe señalarse que cuando se incluyen corchetes como parte de un nombre de parámetro, se quiere indicar un índice dentro de un sistema, y no un texto provisional.</w:t>
      </w:r>
    </w:p>
    <w:p w:rsidR="003C16D2" w:rsidRPr="00C92E10" w:rsidRDefault="003C16D2" w:rsidP="003C16D2">
      <w:pPr>
        <w:pStyle w:val="Heading2"/>
        <w:rPr>
          <w:bCs/>
          <w:lang w:val="es-ES_tradnl"/>
        </w:rPr>
      </w:pPr>
      <w:bookmarkStart w:id="215" w:name="_Toc442753287"/>
      <w:bookmarkStart w:id="216" w:name="_Toc442856617"/>
      <w:bookmarkStart w:id="217" w:name="_Toc457102909"/>
      <w:bookmarkStart w:id="218" w:name="_Toc457911009"/>
      <w:bookmarkStart w:id="219" w:name="_Toc107226376"/>
      <w:r w:rsidRPr="00C92E10">
        <w:rPr>
          <w:bCs/>
          <w:lang w:val="es-ES_tradnl"/>
        </w:rPr>
        <w:t>D1.4</w:t>
      </w:r>
      <w:r w:rsidRPr="00C92E10">
        <w:rPr>
          <w:bCs/>
          <w:lang w:val="es-ES_tradnl"/>
        </w:rPr>
        <w:tab/>
      </w:r>
      <w:bookmarkStart w:id="220" w:name="_Toc442753299"/>
      <w:bookmarkStart w:id="221" w:name="_Toc442856623"/>
      <w:bookmarkStart w:id="222" w:name="_Toc457102915"/>
      <w:bookmarkStart w:id="223" w:name="_Toc457911015"/>
      <w:bookmarkStart w:id="224" w:name="_Toc107226382"/>
      <w:bookmarkStart w:id="225" w:name="_Toc438448556"/>
      <w:bookmarkStart w:id="226" w:name="_Toc440700486"/>
      <w:bookmarkEnd w:id="215"/>
      <w:bookmarkEnd w:id="216"/>
      <w:bookmarkEnd w:id="217"/>
      <w:bookmarkEnd w:id="218"/>
      <w:bookmarkEnd w:id="219"/>
      <w:r w:rsidRPr="00C92E10">
        <w:rPr>
          <w:bCs/>
          <w:lang w:val="es-ES_tradnl"/>
        </w:rPr>
        <w:t>Hipótesis y limitaciones generales</w:t>
      </w:r>
      <w:bookmarkEnd w:id="220"/>
      <w:bookmarkEnd w:id="221"/>
      <w:bookmarkEnd w:id="222"/>
      <w:bookmarkEnd w:id="223"/>
      <w:bookmarkEnd w:id="224"/>
      <w:bookmarkEnd w:id="225"/>
      <w:bookmarkEnd w:id="226"/>
    </w:p>
    <w:p w:rsidR="003C16D2" w:rsidRPr="00C92E10" w:rsidRDefault="003C16D2" w:rsidP="003C16D2">
      <w:pPr>
        <w:rPr>
          <w:lang w:val="es-ES_tradnl"/>
        </w:rPr>
      </w:pPr>
      <w:r w:rsidRPr="00C92E10">
        <w:rPr>
          <w:lang w:val="es-ES_tradnl"/>
        </w:rPr>
        <w:t>Una limitación general relativa a la generación de las funciones estadísticas de la dfpe es:</w:t>
      </w:r>
    </w:p>
    <w:p w:rsidR="003C16D2" w:rsidRPr="00C92E10" w:rsidRDefault="003C16D2" w:rsidP="003C16D2">
      <w:pPr>
        <w:pStyle w:val="enumlev1"/>
        <w:rPr>
          <w:sz w:val="22"/>
          <w:lang w:val="es-ES_tradnl"/>
        </w:rPr>
      </w:pPr>
      <w:r w:rsidRPr="00C92E10">
        <w:rPr>
          <w:lang w:val="es-ES_tradnl"/>
        </w:rPr>
        <w:tab/>
        <w:t xml:space="preserve">Tamaño del Bin: </w:t>
      </w:r>
      <w:r w:rsidRPr="00C92E10">
        <w:rPr>
          <w:i/>
          <w:lang w:val="es-ES_tradnl"/>
        </w:rPr>
        <w:t>S</w:t>
      </w:r>
      <w:r w:rsidRPr="00C92E10">
        <w:rPr>
          <w:i/>
          <w:position w:val="-4"/>
          <w:sz w:val="16"/>
          <w:lang w:val="es-ES_tradnl"/>
        </w:rPr>
        <w:t>B</w:t>
      </w:r>
      <w:r w:rsidRPr="00C92E10">
        <w:rPr>
          <w:lang w:val="es-ES_tradnl"/>
        </w:rPr>
        <w:t xml:space="preserve"> = 0,1 dB</w:t>
      </w:r>
    </w:p>
    <w:p w:rsidR="003C16D2" w:rsidRPr="00C92E10" w:rsidRDefault="003C16D2" w:rsidP="003C16D2">
      <w:pPr>
        <w:rPr>
          <w:lang w:val="es-ES_tradnl"/>
        </w:rPr>
      </w:pPr>
      <w:r w:rsidRPr="00C92E10">
        <w:rPr>
          <w:lang w:val="es-ES_tradnl"/>
        </w:rPr>
        <w:t>Para ser congruentes con el algoritmo de evaluación del § D7.1.3, el cálculo de los valores de la dfpe para cada paso de tiempo debe redondearse a los valores inferiores con una precisión máxima de 0,1 dB.</w:t>
      </w:r>
    </w:p>
    <w:p w:rsidR="003C16D2" w:rsidRPr="00C92E10" w:rsidRDefault="003C16D2" w:rsidP="003C16D2">
      <w:pPr>
        <w:rPr>
          <w:lang w:val="es-ES_tradnl"/>
        </w:rPr>
      </w:pPr>
      <w:r w:rsidRPr="00C92E10">
        <w:rPr>
          <w:lang w:val="es-ES_tradnl"/>
        </w:rPr>
        <w:t>El cálculo del ángulo hacia</w:t>
      </w:r>
      <w:r w:rsidRPr="00C92E10">
        <w:rPr>
          <w:b/>
          <w:lang w:val="es-ES_tradnl"/>
        </w:rPr>
        <w:t xml:space="preserve"> </w:t>
      </w:r>
      <w:r w:rsidRPr="00C92E10">
        <w:rPr>
          <w:lang w:val="es-ES_tradnl"/>
        </w:rPr>
        <w:t xml:space="preserve">el arco OSG, </w:t>
      </w:r>
      <w:r w:rsidRPr="00C92E10">
        <w:rPr>
          <w:rFonts w:ascii="Symbol" w:hAnsi="Symbol"/>
          <w:lang w:val="es-ES_tradnl"/>
        </w:rPr>
        <w:t></w:t>
      </w:r>
      <w:r w:rsidRPr="00C92E10">
        <w:rPr>
          <w:rFonts w:ascii="Symbol" w:hAnsi="Symbol"/>
          <w:lang w:val="es-ES_tradnl"/>
        </w:rPr>
        <w:t></w:t>
      </w:r>
      <w:r w:rsidRPr="00C92E10">
        <w:rPr>
          <w:lang w:val="es-ES_tradnl"/>
        </w:rPr>
        <w:t xml:space="preserve">y </w:t>
      </w:r>
      <w:r w:rsidRPr="00C92E10">
        <w:rPr>
          <w:i/>
          <w:lang w:val="es-ES_tradnl"/>
        </w:rPr>
        <w:t>X</w:t>
      </w:r>
      <w:r w:rsidRPr="00C92E10">
        <w:rPr>
          <w:lang w:val="es-ES_tradnl"/>
        </w:rPr>
        <w:t>, que se describe en el § D6.4.4 debe, siempre que sea posible, efectuarse mediante un método analítico. Si con ese método no se consigue una solución, se podrá utilizar el método iterativo basado en varios puntos de prueba, con una separación especificada entre ellos.</w:t>
      </w:r>
    </w:p>
    <w:p w:rsidR="003C16D2" w:rsidRPr="00C92E10" w:rsidRDefault="003C16D2" w:rsidP="003C16D2">
      <w:pPr>
        <w:pStyle w:val="enumlev1"/>
        <w:rPr>
          <w:lang w:val="es-ES_tradnl"/>
        </w:rPr>
      </w:pPr>
      <w:r w:rsidRPr="00C92E10">
        <w:rPr>
          <w:lang w:val="es-ES_tradnl"/>
        </w:rPr>
        <w:tab/>
        <w:t>Separación entre puntos de prueba OSG: 1e-6 radianes.</w:t>
      </w:r>
    </w:p>
    <w:p w:rsidR="003C16D2" w:rsidRPr="00C92E10" w:rsidRDefault="003C16D2" w:rsidP="003C16D2">
      <w:pPr>
        <w:pStyle w:val="enumlev1"/>
        <w:rPr>
          <w:lang w:val="es-ES_tradnl"/>
        </w:rPr>
      </w:pPr>
      <w:r w:rsidRPr="00C92E10">
        <w:rPr>
          <w:lang w:val="es-ES_tradnl"/>
        </w:rPr>
        <w:t>Los puntos de prueba deben estar situados en múltiplos enteros de 1e-6 radianes.</w:t>
      </w:r>
    </w:p>
    <w:p w:rsidR="003C16D2" w:rsidRPr="00C92E10" w:rsidRDefault="003C16D2" w:rsidP="003C16D2">
      <w:pPr>
        <w:pStyle w:val="Heading2"/>
        <w:rPr>
          <w:lang w:val="es-ES_tradnl"/>
        </w:rPr>
      </w:pPr>
      <w:bookmarkStart w:id="227" w:name="_Toc457102917"/>
      <w:bookmarkStart w:id="228" w:name="_Toc457911016"/>
      <w:bookmarkEnd w:id="227"/>
      <w:bookmarkEnd w:id="228"/>
      <w:r w:rsidRPr="00C92E10">
        <w:rPr>
          <w:lang w:val="es-ES_tradnl"/>
        </w:rPr>
        <w:t>D1.5</w:t>
      </w:r>
      <w:r w:rsidRPr="00C92E10">
        <w:rPr>
          <w:lang w:val="es-ES_tradnl"/>
        </w:rPr>
        <w:tab/>
        <w:t>Base de datos e interfaz</w:t>
      </w:r>
    </w:p>
    <w:p w:rsidR="003C16D2" w:rsidRPr="00C92E10" w:rsidRDefault="003C16D2" w:rsidP="003C16D2">
      <w:pPr>
        <w:rPr>
          <w:lang w:val="es-ES_tradnl"/>
        </w:rPr>
      </w:pPr>
      <w:r w:rsidRPr="00C92E10">
        <w:rPr>
          <w:lang w:val="es-ES_tradnl"/>
        </w:rPr>
        <w:t>El análisis de verificación automático debe tomar los datos iniciales del SRS o de otras bases de datos, junto con los recursos facilitados por la BR, como los DLL, para definir y calcular las ganancias de antena. Los análisis personalizados pueden solicitar al usuario algunos parámetros, como la ubicación del satélite OSG y las ET.</w:t>
      </w:r>
    </w:p>
    <w:p w:rsidR="003C16D2" w:rsidRPr="00C92E10" w:rsidRDefault="003C16D2" w:rsidP="003C16D2">
      <w:pPr>
        <w:pStyle w:val="Heading1"/>
        <w:rPr>
          <w:lang w:val="es-ES_tradnl"/>
        </w:rPr>
      </w:pPr>
      <w:bookmarkStart w:id="229" w:name="_Toc442753302"/>
      <w:bookmarkStart w:id="230" w:name="_Toc442856626"/>
      <w:bookmarkStart w:id="231" w:name="_Toc457102919"/>
      <w:bookmarkStart w:id="232" w:name="_Toc457911018"/>
      <w:bookmarkStart w:id="233" w:name="_Toc107226386"/>
      <w:r w:rsidRPr="00C92E10">
        <w:rPr>
          <w:szCs w:val="24"/>
          <w:lang w:val="es-ES_tradnl"/>
        </w:rPr>
        <w:lastRenderedPageBreak/>
        <w:t>D</w:t>
      </w:r>
      <w:r w:rsidRPr="00C92E10">
        <w:rPr>
          <w:lang w:val="es-ES_tradnl"/>
        </w:rPr>
        <w:t>2</w:t>
      </w:r>
      <w:r w:rsidRPr="00C92E10">
        <w:rPr>
          <w:lang w:val="es-ES_tradnl"/>
        </w:rPr>
        <w:tab/>
      </w:r>
      <w:bookmarkStart w:id="234" w:name="_Toc438448559"/>
      <w:bookmarkStart w:id="235" w:name="_Toc440700489"/>
      <w:r w:rsidRPr="00C92E10">
        <w:rPr>
          <w:lang w:val="es-ES_tradnl"/>
        </w:rPr>
        <w:t>Determinación de las series que se han de ejecutar</w:t>
      </w:r>
      <w:bookmarkEnd w:id="229"/>
      <w:bookmarkEnd w:id="230"/>
      <w:bookmarkEnd w:id="231"/>
      <w:bookmarkEnd w:id="232"/>
      <w:bookmarkEnd w:id="233"/>
      <w:bookmarkEnd w:id="234"/>
      <w:bookmarkEnd w:id="235"/>
    </w:p>
    <w:p w:rsidR="003C16D2" w:rsidRPr="00C92E10" w:rsidRDefault="003C16D2" w:rsidP="003C16D2">
      <w:pPr>
        <w:pStyle w:val="Heading2"/>
        <w:rPr>
          <w:lang w:val="es-ES_tradnl"/>
        </w:rPr>
      </w:pPr>
      <w:r w:rsidRPr="00C92E10">
        <w:rPr>
          <w:szCs w:val="24"/>
          <w:lang w:val="es-ES_tradnl"/>
        </w:rPr>
        <w:t>D</w:t>
      </w:r>
      <w:r w:rsidRPr="00C92E10">
        <w:rPr>
          <w:lang w:val="es-ES_tradnl"/>
        </w:rPr>
        <w:t>2.1</w:t>
      </w:r>
      <w:r w:rsidRPr="00C92E10">
        <w:rPr>
          <w:lang w:val="es-ES_tradnl"/>
        </w:rPr>
        <w:tab/>
        <w:t>Series del Artículo 22</w:t>
      </w:r>
    </w:p>
    <w:p w:rsidR="003C16D2" w:rsidRPr="00C92E10" w:rsidRDefault="003C16D2" w:rsidP="003C16D2">
      <w:pPr>
        <w:rPr>
          <w:lang w:val="es-ES_tradnl"/>
        </w:rPr>
      </w:pPr>
      <w:r w:rsidRPr="00C92E10">
        <w:rPr>
          <w:lang w:val="es-ES_tradnl"/>
        </w:rPr>
        <w:t xml:space="preserve">Para una serie del Artículo </w:t>
      </w:r>
      <w:r w:rsidRPr="00C92E10">
        <w:rPr>
          <w:b/>
          <w:bCs/>
          <w:lang w:val="es-ES_tradnl"/>
        </w:rPr>
        <w:t>22</w:t>
      </w:r>
      <w:r w:rsidRPr="00C92E10">
        <w:rPr>
          <w:lang w:val="es-ES_tradnl"/>
        </w:rPr>
        <w:t>, lo principal es determinar qué series se han de ejecutar para cada notificación no OSG y los límites de dfpe especificados en el RR.</w:t>
      </w:r>
    </w:p>
    <w:p w:rsidR="003C16D2" w:rsidRPr="00C92E10" w:rsidRDefault="003C16D2" w:rsidP="003C16D2">
      <w:pPr>
        <w:rPr>
          <w:lang w:val="es-ES_tradnl"/>
        </w:rPr>
      </w:pPr>
      <w:r w:rsidRPr="00C92E10">
        <w:rPr>
          <w:lang w:val="es-ES_tradnl"/>
        </w:rPr>
        <w:t>Si no hay máscaras, ya sean de dfp o de p.i.r.e., sea cual sea el sentido, no será necesario ejecutar serie alguna.</w:t>
      </w:r>
    </w:p>
    <w:p w:rsidR="003C16D2" w:rsidRPr="00C92E10" w:rsidRDefault="003C16D2" w:rsidP="003C16D2">
      <w:pPr>
        <w:rPr>
          <w:lang w:val="es-ES_tradnl"/>
        </w:rPr>
      </w:pPr>
      <w:r w:rsidRPr="00C92E10">
        <w:rPr>
          <w:lang w:val="es-ES_tradnl"/>
        </w:rPr>
        <w:t>Es necesario mirar los cuadros grp, freq del SRS para:</w:t>
      </w:r>
    </w:p>
    <w:p w:rsidR="003C16D2" w:rsidRPr="00C92E10" w:rsidRDefault="003C16D2" w:rsidP="003C16D2">
      <w:pPr>
        <w:pStyle w:val="enumlev1"/>
        <w:rPr>
          <w:lang w:val="es-ES_tradnl"/>
        </w:rPr>
      </w:pPr>
      <w:r w:rsidRPr="00C92E10">
        <w:rPr>
          <w:lang w:val="es-ES_tradnl"/>
        </w:rPr>
        <w:t>–</w:t>
      </w:r>
      <w:r w:rsidRPr="00C92E10">
        <w:rPr>
          <w:lang w:val="es-ES_tradnl"/>
        </w:rPr>
        <w:tab/>
        <w:t>Identificar la fecha en cuestión</w:t>
      </w:r>
    </w:p>
    <w:p w:rsidR="003C16D2" w:rsidRPr="00C92E10" w:rsidRDefault="003C16D2" w:rsidP="003C16D2">
      <w:pPr>
        <w:pStyle w:val="enumlev1"/>
        <w:rPr>
          <w:lang w:val="es-ES_tradnl"/>
        </w:rPr>
      </w:pPr>
      <w:r w:rsidRPr="00C92E10">
        <w:rPr>
          <w:lang w:val="es-ES_tradnl"/>
        </w:rPr>
        <w:t>–</w:t>
      </w:r>
      <w:r w:rsidRPr="00C92E10">
        <w:rPr>
          <w:lang w:val="es-ES_tradnl"/>
        </w:rPr>
        <w:tab/>
        <w:t>Identificar la lista de frecuencias.</w:t>
      </w:r>
    </w:p>
    <w:p w:rsidR="003C16D2" w:rsidRPr="00E91361" w:rsidRDefault="003C16D2" w:rsidP="003C16D2">
      <w:pPr>
        <w:rPr>
          <w:spacing w:val="-6"/>
          <w:lang w:val="es-ES_tradnl"/>
        </w:rPr>
      </w:pPr>
      <w:r w:rsidRPr="00E91361">
        <w:rPr>
          <w:spacing w:val="-6"/>
          <w:lang w:val="es-ES_tradnl"/>
        </w:rPr>
        <w:t>También es necesario verificar las frecuencias del cuadro operativo del sistema: si hay distintos conjuntos de parámetros para frecuencias diferentes; en tal caso se deberá ejecutar una serie para cada conjunto distinto de máscara de dfp/p.i.r.e., elementos orbitales y características operativas del sistema.</w:t>
      </w:r>
    </w:p>
    <w:p w:rsidR="003C16D2" w:rsidRPr="00C92E10" w:rsidRDefault="003C16D2" w:rsidP="003C16D2">
      <w:pPr>
        <w:rPr>
          <w:lang w:val="es-ES_tradnl"/>
        </w:rPr>
      </w:pPr>
      <w:r w:rsidRPr="00C92E10">
        <w:rPr>
          <w:lang w:val="es-ES_tradnl"/>
        </w:rPr>
        <w:t>Para cada combinación {freq_min, freq_max, date} se invoca LimitsAPI. Si se devuelven límites duplicados, sólo será necesario ejecutar la serie de frecuencia mínima.</w:t>
      </w:r>
    </w:p>
    <w:p w:rsidR="003C16D2" w:rsidRPr="00C92E10" w:rsidRDefault="003C16D2" w:rsidP="003C16D2">
      <w:pPr>
        <w:spacing w:before="0"/>
        <w:rPr>
          <w:sz w:val="16"/>
          <w:szCs w:val="16"/>
          <w:lang w:val="es-ES_tradnl"/>
        </w:rPr>
      </w:pP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For all unique Satellite {freq_min, freq_max, date} in non-GSO notice</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 xml:space="preserve">From LimitsAPI request all </w:t>
      </w:r>
      <w:smartTag w:uri="urn:schemas-microsoft-com:office:smarttags" w:element="stockticker">
        <w:r w:rsidRPr="005914EF">
          <w:rPr>
            <w:rFonts w:ascii="Courier New" w:hAnsi="Courier New" w:cs="Courier New"/>
            <w:sz w:val="20"/>
            <w:lang w:val="en-GB"/>
          </w:rPr>
          <w:t>FSS</w:t>
        </w:r>
      </w:smartTag>
      <w:r w:rsidRPr="005914EF">
        <w:rPr>
          <w:rFonts w:ascii="Courier New" w:hAnsi="Courier New" w:cs="Courier New"/>
          <w:sz w:val="20"/>
          <w:lang w:val="en-GB"/>
        </w:rPr>
        <w:t xml:space="preserve"> </w:t>
      </w:r>
      <w:proofErr w:type="gramStart"/>
      <w:r w:rsidRPr="005914EF">
        <w:rPr>
          <w:rFonts w:ascii="Courier New" w:hAnsi="Courier New" w:cs="Courier New"/>
          <w:sz w:val="20"/>
          <w:lang w:val="en-GB"/>
        </w:rPr>
        <w:t>epfd(</w:t>
      </w:r>
      <w:proofErr w:type="gramEnd"/>
      <w:r w:rsidRPr="005914EF">
        <w:rPr>
          <w:rFonts w:ascii="Courier New" w:hAnsi="Courier New" w:cs="Courier New"/>
          <w:sz w:val="20"/>
          <w:lang w:val="en-GB"/>
        </w:rPr>
        <w:t>down) limits for {freq_min, freq_max, date}</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 xml:space="preserve">For all unique </w:t>
      </w:r>
      <w:proofErr w:type="gramStart"/>
      <w:r w:rsidRPr="005914EF">
        <w:rPr>
          <w:rFonts w:ascii="Courier New" w:hAnsi="Courier New" w:cs="Courier New"/>
          <w:sz w:val="20"/>
          <w:lang w:val="en-GB"/>
        </w:rPr>
        <w:t>epfd(</w:t>
      </w:r>
      <w:proofErr w:type="gramEnd"/>
      <w:r w:rsidRPr="005914EF">
        <w:rPr>
          <w:rFonts w:ascii="Courier New" w:hAnsi="Courier New" w:cs="Courier New"/>
          <w:sz w:val="20"/>
          <w:lang w:val="en-GB"/>
        </w:rPr>
        <w:t>down) limits returned</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 xml:space="preserve">Set FrequencyRun = </w:t>
      </w:r>
      <w:proofErr w:type="gramStart"/>
      <w:r w:rsidRPr="005914EF">
        <w:rPr>
          <w:rFonts w:ascii="Courier New" w:hAnsi="Courier New" w:cs="Courier New"/>
          <w:sz w:val="20"/>
          <w:lang w:val="en-GB"/>
        </w:rPr>
        <w:t>max(</w:t>
      </w:r>
      <w:proofErr w:type="gramEnd"/>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 xml:space="preserve">(mask), </w:t>
      </w:r>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(limits)) + RefBW/2</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CreateRun: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Direction = Down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Service = </w:t>
      </w:r>
      <w:smartTag w:uri="urn:schemas-microsoft-com:office:smarttags" w:element="stockticker">
        <w:r w:rsidRPr="005914EF">
          <w:rPr>
            <w:rFonts w:ascii="Courier New" w:hAnsi="Courier New" w:cs="Courier New"/>
            <w:sz w:val="20"/>
            <w:lang w:val="en-GB"/>
          </w:rPr>
          <w:t>FSS</w:t>
        </w:r>
      </w:smartTag>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Frequency = FrequencyRun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ES_DishSize = From Limits </w:t>
      </w:r>
      <w:smartTag w:uri="urn:schemas-microsoft-com:office:smarttags" w:element="stockticker">
        <w:r w:rsidRPr="005914EF">
          <w:rPr>
            <w:rFonts w:ascii="Courier New" w:hAnsi="Courier New" w:cs="Courier New"/>
            <w:sz w:val="20"/>
            <w:lang w:val="en-GB"/>
          </w:rPr>
          <w:t>API</w:t>
        </w:r>
      </w:smartTag>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ES_GainPattern = From Limits </w:t>
      </w:r>
      <w:smartTag w:uri="urn:schemas-microsoft-com:office:smarttags" w:element="stockticker">
        <w:r w:rsidRPr="005914EF">
          <w:rPr>
            <w:rFonts w:ascii="Courier New" w:hAnsi="Courier New" w:cs="Courier New"/>
            <w:sz w:val="20"/>
            <w:lang w:val="en-GB"/>
          </w:rPr>
          <w:t>API</w:t>
        </w:r>
      </w:smartTag>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epfd_Threshold = From Limits </w:t>
      </w:r>
      <w:smartTag w:uri="urn:schemas-microsoft-com:office:smarttags" w:element="stockticker">
        <w:r w:rsidRPr="005914EF">
          <w:rPr>
            <w:rFonts w:ascii="Courier New" w:hAnsi="Courier New" w:cs="Courier New"/>
            <w:sz w:val="20"/>
            <w:lang w:val="en-GB"/>
          </w:rPr>
          <w:t>API</w:t>
        </w:r>
      </w:smartTag>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Ref_BW = From Limits </w:t>
      </w:r>
      <w:smartTag w:uri="urn:schemas-microsoft-com:office:smarttags" w:element="stockticker">
        <w:r w:rsidRPr="005914EF">
          <w:rPr>
            <w:rFonts w:ascii="Courier New" w:hAnsi="Courier New" w:cs="Courier New"/>
            <w:sz w:val="20"/>
            <w:lang w:val="en-GB"/>
          </w:rPr>
          <w:t>API</w:t>
        </w:r>
      </w:smartTag>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 xml:space="preserve">From LimitsAPI request all BSS </w:t>
      </w:r>
      <w:proofErr w:type="gramStart"/>
      <w:r w:rsidRPr="005914EF">
        <w:rPr>
          <w:rFonts w:ascii="Courier New" w:hAnsi="Courier New" w:cs="Courier New"/>
          <w:sz w:val="20"/>
          <w:lang w:val="en-GB"/>
        </w:rPr>
        <w:t>epfd(</w:t>
      </w:r>
      <w:proofErr w:type="gramEnd"/>
      <w:r w:rsidRPr="005914EF">
        <w:rPr>
          <w:rFonts w:ascii="Courier New" w:hAnsi="Courier New" w:cs="Courier New"/>
          <w:sz w:val="20"/>
          <w:lang w:val="en-GB"/>
        </w:rPr>
        <w:t>down) limits for {freq_min, freq_max, date}</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 xml:space="preserve">For all unique </w:t>
      </w:r>
      <w:proofErr w:type="gramStart"/>
      <w:r w:rsidRPr="005914EF">
        <w:rPr>
          <w:rFonts w:ascii="Courier New" w:hAnsi="Courier New" w:cs="Courier New"/>
          <w:sz w:val="20"/>
          <w:lang w:val="en-GB"/>
        </w:rPr>
        <w:t>epfd(</w:t>
      </w:r>
      <w:proofErr w:type="gramEnd"/>
      <w:r w:rsidRPr="005914EF">
        <w:rPr>
          <w:rFonts w:ascii="Courier New" w:hAnsi="Courier New" w:cs="Courier New"/>
          <w:sz w:val="20"/>
          <w:lang w:val="en-GB"/>
        </w:rPr>
        <w:t>down) limits returned</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 xml:space="preserve">Set FrequencyRun = </w:t>
      </w:r>
      <w:proofErr w:type="gramStart"/>
      <w:r w:rsidRPr="005914EF">
        <w:rPr>
          <w:rFonts w:ascii="Courier New" w:hAnsi="Courier New" w:cs="Courier New"/>
          <w:sz w:val="20"/>
          <w:lang w:val="en-GB"/>
        </w:rPr>
        <w:t>max(</w:t>
      </w:r>
      <w:proofErr w:type="gramEnd"/>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 xml:space="preserve">(mask), </w:t>
      </w:r>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(limits)) + RefBW/2</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CreateRun: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Direction = Down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Service = BSS</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Frequency = FrequencyRun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ES_DishSize = From Limits </w:t>
      </w:r>
      <w:smartTag w:uri="urn:schemas-microsoft-com:office:smarttags" w:element="stockticker">
        <w:r w:rsidRPr="005914EF">
          <w:rPr>
            <w:rFonts w:ascii="Courier New" w:hAnsi="Courier New" w:cs="Courier New"/>
            <w:sz w:val="20"/>
            <w:lang w:val="en-GB"/>
          </w:rPr>
          <w:t>API</w:t>
        </w:r>
      </w:smartTag>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ES_GainPattern = From Limits </w:t>
      </w:r>
      <w:smartTag w:uri="urn:schemas-microsoft-com:office:smarttags" w:element="stockticker">
        <w:r w:rsidRPr="005914EF">
          <w:rPr>
            <w:rFonts w:ascii="Courier New" w:hAnsi="Courier New" w:cs="Courier New"/>
            <w:sz w:val="20"/>
            <w:lang w:val="en-GB"/>
          </w:rPr>
          <w:t>API</w:t>
        </w:r>
      </w:smartTag>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epfd_Threshold = From Limits </w:t>
      </w:r>
      <w:smartTag w:uri="urn:schemas-microsoft-com:office:smarttags" w:element="stockticker">
        <w:r w:rsidRPr="005914EF">
          <w:rPr>
            <w:rFonts w:ascii="Courier New" w:hAnsi="Courier New" w:cs="Courier New"/>
            <w:sz w:val="20"/>
            <w:lang w:val="en-GB"/>
          </w:rPr>
          <w:t>API</w:t>
        </w:r>
      </w:smartTag>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Ref_BW = From Limits </w:t>
      </w:r>
      <w:smartTag w:uri="urn:schemas-microsoft-com:office:smarttags" w:element="stockticker">
        <w:r w:rsidRPr="005914EF">
          <w:rPr>
            <w:rFonts w:ascii="Courier New" w:hAnsi="Courier New" w:cs="Courier New"/>
            <w:sz w:val="20"/>
            <w:lang w:val="en-GB"/>
          </w:rPr>
          <w:t>API</w:t>
        </w:r>
      </w:smartTag>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For all unique ES {freq_min, freq_max} in non-GSO notice</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 xml:space="preserve">From LimitsAPI request all </w:t>
      </w:r>
      <w:proofErr w:type="gramStart"/>
      <w:r w:rsidRPr="005914EF">
        <w:rPr>
          <w:rFonts w:ascii="Courier New" w:hAnsi="Courier New" w:cs="Courier New"/>
          <w:sz w:val="20"/>
          <w:lang w:val="en-GB"/>
        </w:rPr>
        <w:t>epfd(</w:t>
      </w:r>
      <w:proofErr w:type="gramEnd"/>
      <w:r w:rsidRPr="005914EF">
        <w:rPr>
          <w:rFonts w:ascii="Courier New" w:hAnsi="Courier New" w:cs="Courier New"/>
          <w:sz w:val="20"/>
          <w:lang w:val="en-GB"/>
        </w:rPr>
        <w:t>up) limits for {freq_min, freq_max, date}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lastRenderedPageBreak/>
        <w:tab/>
        <w:t xml:space="preserve">For all unique </w:t>
      </w:r>
      <w:proofErr w:type="gramStart"/>
      <w:r w:rsidRPr="005914EF">
        <w:rPr>
          <w:rFonts w:ascii="Courier New" w:hAnsi="Courier New" w:cs="Courier New"/>
          <w:sz w:val="20"/>
          <w:lang w:val="en-GB"/>
        </w:rPr>
        <w:t>epfd(</w:t>
      </w:r>
      <w:proofErr w:type="gramEnd"/>
      <w:r w:rsidRPr="005914EF">
        <w:rPr>
          <w:rFonts w:ascii="Courier New" w:hAnsi="Courier New" w:cs="Courier New"/>
          <w:sz w:val="20"/>
          <w:lang w:val="en-GB"/>
        </w:rPr>
        <w:t>up) limits returned</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 xml:space="preserve">Set FrequencyRun = </w:t>
      </w:r>
      <w:proofErr w:type="gramStart"/>
      <w:r w:rsidRPr="005914EF">
        <w:rPr>
          <w:rFonts w:ascii="Courier New" w:hAnsi="Courier New" w:cs="Courier New"/>
          <w:sz w:val="20"/>
          <w:lang w:val="en-GB"/>
        </w:rPr>
        <w:t>max(</w:t>
      </w:r>
      <w:proofErr w:type="gramEnd"/>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 xml:space="preserve">(mask), </w:t>
      </w:r>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(limits)) + RefBW/2</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CreateRun: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Direction = Up</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Frequency = FrequencyRun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Sat_Beamwidth = From Limits API</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Sat_GainPattern = From Limits API</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epfd_Threshold = From Limits API</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Ref_BW = From Limits API</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For all unique Satellite {freq_min, freq_max, date} in non-GSO notice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 xml:space="preserve">From LimitsAPI request all </w:t>
      </w:r>
      <w:proofErr w:type="gramStart"/>
      <w:r w:rsidRPr="005914EF">
        <w:rPr>
          <w:rFonts w:ascii="Courier New" w:hAnsi="Courier New" w:cs="Courier New"/>
          <w:sz w:val="20"/>
          <w:lang w:val="en-GB"/>
        </w:rPr>
        <w:t>epfd(</w:t>
      </w:r>
      <w:proofErr w:type="gramEnd"/>
      <w:r w:rsidRPr="005914EF">
        <w:rPr>
          <w:rFonts w:ascii="Courier New" w:hAnsi="Courier New" w:cs="Courier New"/>
          <w:sz w:val="20"/>
          <w:lang w:val="en-GB"/>
        </w:rPr>
        <w:t>is) limits for {freq_min, freq_max, date}</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 xml:space="preserve">For all unique </w:t>
      </w:r>
      <w:proofErr w:type="gramStart"/>
      <w:r w:rsidRPr="005914EF">
        <w:rPr>
          <w:rFonts w:ascii="Courier New" w:hAnsi="Courier New" w:cs="Courier New"/>
          <w:sz w:val="20"/>
          <w:lang w:val="en-GB"/>
        </w:rPr>
        <w:t>epfd(</w:t>
      </w:r>
      <w:proofErr w:type="gramEnd"/>
      <w:r w:rsidRPr="005914EF">
        <w:rPr>
          <w:rFonts w:ascii="Courier New" w:hAnsi="Courier New" w:cs="Courier New"/>
          <w:sz w:val="20"/>
          <w:lang w:val="en-GB"/>
        </w:rPr>
        <w:t>is) limits returned</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 xml:space="preserve">Set FrequencyRun = </w:t>
      </w:r>
      <w:proofErr w:type="gramStart"/>
      <w:r w:rsidRPr="005914EF">
        <w:rPr>
          <w:rFonts w:ascii="Courier New" w:hAnsi="Courier New" w:cs="Courier New"/>
          <w:sz w:val="20"/>
          <w:lang w:val="en-GB"/>
        </w:rPr>
        <w:t>max(</w:t>
      </w:r>
      <w:proofErr w:type="gramEnd"/>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 xml:space="preserve">(mask), </w:t>
      </w:r>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(limits)) + RefBW/2</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CreateRun: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Direction = Intersatellite</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Frequency = FrequencyRun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Sat_Beamwidth = From Limits </w:t>
      </w:r>
      <w:smartTag w:uri="urn:schemas-microsoft-com:office:smarttags" w:element="stockticker">
        <w:r w:rsidRPr="005914EF">
          <w:rPr>
            <w:rFonts w:ascii="Courier New" w:hAnsi="Courier New" w:cs="Courier New"/>
            <w:sz w:val="20"/>
            <w:lang w:val="en-GB"/>
          </w:rPr>
          <w:t>API</w:t>
        </w:r>
      </w:smartTag>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Sat_GainPattern = From Limits </w:t>
      </w:r>
      <w:smartTag w:uri="urn:schemas-microsoft-com:office:smarttags" w:element="stockticker">
        <w:r w:rsidRPr="005914EF">
          <w:rPr>
            <w:rFonts w:ascii="Courier New" w:hAnsi="Courier New" w:cs="Courier New"/>
            <w:sz w:val="20"/>
            <w:lang w:val="en-GB"/>
          </w:rPr>
          <w:t>API</w:t>
        </w:r>
      </w:smartTag>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epfd_Threshold = From Limits </w:t>
      </w:r>
      <w:smartTag w:uri="urn:schemas-microsoft-com:office:smarttags" w:element="stockticker">
        <w:r w:rsidRPr="005914EF">
          <w:rPr>
            <w:rFonts w:ascii="Courier New" w:hAnsi="Courier New" w:cs="Courier New"/>
            <w:sz w:val="20"/>
            <w:lang w:val="en-GB"/>
          </w:rPr>
          <w:t>API</w:t>
        </w:r>
      </w:smartTag>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Ref_BW = From Limits </w:t>
      </w:r>
      <w:smartTag w:uri="urn:schemas-microsoft-com:office:smarttags" w:element="stockticker">
        <w:r w:rsidRPr="005914EF">
          <w:rPr>
            <w:rFonts w:ascii="Courier New" w:hAnsi="Courier New" w:cs="Courier New"/>
            <w:sz w:val="20"/>
            <w:lang w:val="en-GB"/>
          </w:rPr>
          <w:t>API</w:t>
        </w:r>
      </w:smartTag>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w:t>
      </w:r>
    </w:p>
    <w:p w:rsidR="003C16D2" w:rsidRPr="00C92E10" w:rsidRDefault="003C16D2" w:rsidP="003C16D2">
      <w:pPr>
        <w:tabs>
          <w:tab w:val="left" w:pos="567"/>
          <w:tab w:val="left" w:pos="1701"/>
        </w:tabs>
        <w:spacing w:before="40"/>
        <w:rPr>
          <w:rFonts w:ascii="Courier New" w:hAnsi="Courier New" w:cs="Courier New"/>
          <w:sz w:val="20"/>
          <w:lang w:val="es-ES_tradnl"/>
        </w:rPr>
      </w:pPr>
      <w:r w:rsidRPr="00C92E10">
        <w:rPr>
          <w:rFonts w:ascii="Courier New" w:hAnsi="Courier New" w:cs="Courier New"/>
          <w:sz w:val="20"/>
          <w:lang w:val="es-ES_tradnl"/>
        </w:rPr>
        <w:t>}</w:t>
      </w:r>
    </w:p>
    <w:p w:rsidR="003C16D2" w:rsidRPr="00C92E10" w:rsidRDefault="003C16D2" w:rsidP="003C16D2">
      <w:pPr>
        <w:pStyle w:val="Heading2"/>
        <w:rPr>
          <w:lang w:val="es-ES_tradnl"/>
        </w:rPr>
      </w:pPr>
      <w:r w:rsidRPr="00C92E10">
        <w:rPr>
          <w:lang w:val="es-ES_tradnl"/>
        </w:rPr>
        <w:t>D2.2</w:t>
      </w:r>
      <w:r w:rsidRPr="00C92E10">
        <w:rPr>
          <w:lang w:val="es-ES_tradnl"/>
        </w:rPr>
        <w:tab/>
        <w:t>Número 9.7A del Artículo 9</w:t>
      </w:r>
    </w:p>
    <w:p w:rsidR="003C16D2" w:rsidRPr="00C92E10" w:rsidRDefault="003C16D2" w:rsidP="003C16D2">
      <w:pPr>
        <w:rPr>
          <w:lang w:val="es-ES_tradnl"/>
        </w:rPr>
      </w:pPr>
      <w:r w:rsidRPr="00C92E10">
        <w:rPr>
          <w:lang w:val="es-ES_tradnl"/>
        </w:rPr>
        <w:t xml:space="preserve">Para las series del número </w:t>
      </w:r>
      <w:r w:rsidRPr="00C92E10">
        <w:rPr>
          <w:b/>
          <w:bCs/>
          <w:lang w:val="es-ES_tradnl"/>
        </w:rPr>
        <w:t>9.7A</w:t>
      </w:r>
      <w:r w:rsidRPr="00C92E10">
        <w:rPr>
          <w:lang w:val="es-ES_tradnl"/>
        </w:rPr>
        <w:t xml:space="preserve"> del Artículo 9, los criterios y el umbral están definidos en el Apéndice </w:t>
      </w:r>
      <w:r w:rsidRPr="00C92E10">
        <w:rPr>
          <w:b/>
          <w:bCs/>
          <w:lang w:val="es-ES_tradnl"/>
        </w:rPr>
        <w:t>5</w:t>
      </w:r>
      <w:r w:rsidRPr="00C92E10">
        <w:rPr>
          <w:lang w:val="es-ES_tradnl"/>
        </w:rPr>
        <w:t xml:space="preserve"> del Reglamento de Radiocomunicaciones y las series se generan de la siguiente manera:</w:t>
      </w:r>
    </w:p>
    <w:p w:rsidR="003C16D2" w:rsidRPr="00C92E10" w:rsidRDefault="003C16D2" w:rsidP="003C16D2">
      <w:pPr>
        <w:tabs>
          <w:tab w:val="left" w:pos="567"/>
          <w:tab w:val="left" w:pos="1701"/>
        </w:tabs>
        <w:spacing w:before="40"/>
        <w:rPr>
          <w:rFonts w:ascii="Courier New" w:hAnsi="Courier New" w:cs="Courier New"/>
          <w:sz w:val="20"/>
          <w:lang w:val="es-ES_tradnl"/>
        </w:rPr>
      </w:pP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If the selected earth station meets the criteria in Appendix 5</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 xml:space="preserve">Get the frequency range of the selected </w:t>
      </w:r>
      <w:proofErr w:type="gramStart"/>
      <w:r w:rsidRPr="005914EF">
        <w:rPr>
          <w:rFonts w:ascii="Courier New" w:hAnsi="Courier New" w:cs="Courier New"/>
          <w:sz w:val="20"/>
          <w:lang w:val="en-GB"/>
        </w:rPr>
        <w:t>ES(</w:t>
      </w:r>
      <w:proofErr w:type="gramEnd"/>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 xml:space="preserve">, </w:t>
      </w:r>
      <w:r w:rsidRPr="005914EF">
        <w:rPr>
          <w:rFonts w:ascii="Courier New" w:hAnsi="Courier New" w:cs="Courier New"/>
          <w:i/>
          <w:iCs/>
          <w:sz w:val="20"/>
          <w:lang w:val="en-GB"/>
        </w:rPr>
        <w:t>f</w:t>
      </w:r>
      <w:r w:rsidRPr="005914EF">
        <w:rPr>
          <w:rFonts w:ascii="Courier New" w:hAnsi="Courier New" w:cs="Courier New"/>
          <w:sz w:val="20"/>
          <w:vertAlign w:val="subscript"/>
          <w:lang w:val="en-GB"/>
        </w:rPr>
        <w:t>max</w:t>
      </w:r>
      <w:r w:rsidRPr="005914EF">
        <w:rPr>
          <w:rFonts w:ascii="Courier New" w:hAnsi="Courier New" w:cs="Courier New"/>
          <w:sz w:val="20"/>
          <w:lang w:val="en-GB"/>
        </w:rPr>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 xml:space="preserve">Get all non-GSO networks in the </w:t>
      </w:r>
      <w:smartTag w:uri="urn:schemas-microsoft-com:office:smarttags" w:element="stockticker">
        <w:r w:rsidRPr="005914EF">
          <w:rPr>
            <w:rFonts w:ascii="Courier New" w:hAnsi="Courier New" w:cs="Courier New"/>
            <w:sz w:val="20"/>
            <w:lang w:val="en-GB"/>
          </w:rPr>
          <w:t>SRS</w:t>
        </w:r>
      </w:smartTag>
      <w:r w:rsidRPr="005914EF">
        <w:rPr>
          <w:rFonts w:ascii="Courier New" w:hAnsi="Courier New" w:cs="Courier New"/>
          <w:sz w:val="20"/>
          <w:lang w:val="en-GB"/>
        </w:rPr>
        <w:t xml:space="preserve"> that overlap that frequency range</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For each non-GSO network returned</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 xml:space="preserve">Query Limits API with the selected </w:t>
      </w:r>
      <w:proofErr w:type="gramStart"/>
      <w:r w:rsidRPr="005914EF">
        <w:rPr>
          <w:rFonts w:ascii="Courier New" w:hAnsi="Courier New" w:cs="Courier New"/>
          <w:sz w:val="20"/>
          <w:lang w:val="en-GB"/>
        </w:rPr>
        <w:t>ES(</w:t>
      </w:r>
      <w:proofErr w:type="gramEnd"/>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 xml:space="preserve">, </w:t>
      </w:r>
      <w:r w:rsidRPr="005914EF">
        <w:rPr>
          <w:rFonts w:ascii="Courier New" w:hAnsi="Courier New" w:cs="Courier New"/>
          <w:i/>
          <w:iCs/>
          <w:sz w:val="20"/>
          <w:lang w:val="en-GB"/>
        </w:rPr>
        <w:t>f</w:t>
      </w:r>
      <w:r w:rsidRPr="005914EF">
        <w:rPr>
          <w:rFonts w:ascii="Courier New" w:hAnsi="Courier New" w:cs="Courier New"/>
          <w:sz w:val="20"/>
          <w:vertAlign w:val="subscript"/>
          <w:lang w:val="en-GB"/>
        </w:rPr>
        <w:t>max</w:t>
      </w:r>
      <w:r w:rsidRPr="005914EF">
        <w:rPr>
          <w:rFonts w:ascii="Courier New" w:hAnsi="Courier New" w:cs="Courier New"/>
          <w:sz w:val="20"/>
          <w:lang w:val="en-GB"/>
        </w:rPr>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Get RefBW from Appendix 5 Data</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Set FrequencyRun = </w:t>
      </w:r>
      <w:proofErr w:type="gramStart"/>
      <w:r w:rsidRPr="005914EF">
        <w:rPr>
          <w:rFonts w:ascii="Courier New" w:hAnsi="Courier New" w:cs="Courier New"/>
          <w:sz w:val="20"/>
          <w:lang w:val="en-GB"/>
        </w:rPr>
        <w:t>max(</w:t>
      </w:r>
      <w:proofErr w:type="gramEnd"/>
      <w:r w:rsidRPr="005914EF">
        <w:rPr>
          <w:rFonts w:ascii="Courier New" w:hAnsi="Courier New" w:cs="Courier New"/>
          <w:sz w:val="20"/>
          <w:lang w:val="en-GB"/>
        </w:rPr>
        <w:t>ES_</w:t>
      </w:r>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 Mask_</w:t>
      </w:r>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 + RefBW/2</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CreateRun: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Direction = Down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Frequency = FrequencyRun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ES_DishSize = From ES filing</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ES_GainPattern = From ES filing</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epfd_Threshold = From Appendix 5</w:t>
      </w:r>
    </w:p>
    <w:p w:rsidR="003C16D2" w:rsidRPr="00C92E10" w:rsidRDefault="003C16D2" w:rsidP="003C16D2">
      <w:pPr>
        <w:tabs>
          <w:tab w:val="left" w:pos="567"/>
          <w:tab w:val="left" w:pos="1701"/>
        </w:tabs>
        <w:spacing w:before="40"/>
        <w:rPr>
          <w:rFonts w:ascii="Courier New" w:hAnsi="Courier New" w:cs="Courier New"/>
          <w:sz w:val="20"/>
          <w:lang w:val="es-ES_tradnl"/>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C92E10">
        <w:rPr>
          <w:rFonts w:ascii="Courier New" w:hAnsi="Courier New" w:cs="Courier New"/>
          <w:sz w:val="20"/>
          <w:lang w:val="es-ES_tradnl"/>
        </w:rPr>
        <w:t>Ref_BW = From Appendix 5</w:t>
      </w:r>
    </w:p>
    <w:p w:rsidR="003C16D2" w:rsidRPr="00C92E10" w:rsidRDefault="003C16D2" w:rsidP="003C16D2">
      <w:pPr>
        <w:tabs>
          <w:tab w:val="left" w:pos="567"/>
          <w:tab w:val="left" w:pos="1701"/>
        </w:tabs>
        <w:spacing w:before="40"/>
        <w:rPr>
          <w:rFonts w:ascii="Courier New" w:hAnsi="Courier New" w:cs="Courier New"/>
          <w:sz w:val="20"/>
          <w:lang w:val="es-ES_tradnl"/>
        </w:rPr>
      </w:pPr>
      <w:r w:rsidRPr="00C92E10">
        <w:rPr>
          <w:rFonts w:ascii="Courier New" w:hAnsi="Courier New" w:cs="Courier New"/>
          <w:sz w:val="20"/>
          <w:lang w:val="es-ES_tradnl"/>
        </w:rPr>
        <w:tab/>
      </w:r>
      <w:r w:rsidRPr="00C92E10">
        <w:rPr>
          <w:rFonts w:ascii="Courier New" w:hAnsi="Courier New" w:cs="Courier New"/>
          <w:sz w:val="20"/>
          <w:lang w:val="es-ES_tradnl"/>
        </w:rPr>
        <w:tab/>
      </w:r>
      <w:r w:rsidRPr="00C92E10">
        <w:rPr>
          <w:rFonts w:ascii="Courier New" w:hAnsi="Courier New" w:cs="Courier New"/>
          <w:sz w:val="20"/>
          <w:lang w:val="es-ES_tradnl"/>
        </w:rPr>
        <w:tab/>
        <w:t>}</w:t>
      </w:r>
    </w:p>
    <w:p w:rsidR="003C16D2" w:rsidRPr="00C92E10" w:rsidRDefault="003C16D2" w:rsidP="003C16D2">
      <w:pPr>
        <w:tabs>
          <w:tab w:val="left" w:pos="567"/>
          <w:tab w:val="left" w:pos="1701"/>
        </w:tabs>
        <w:spacing w:before="40"/>
        <w:rPr>
          <w:rFonts w:ascii="Courier New" w:hAnsi="Courier New" w:cs="Courier New"/>
          <w:sz w:val="20"/>
          <w:lang w:val="es-ES_tradnl"/>
        </w:rPr>
      </w:pPr>
      <w:r w:rsidRPr="00C92E10">
        <w:rPr>
          <w:rFonts w:ascii="Courier New" w:hAnsi="Courier New" w:cs="Courier New"/>
          <w:sz w:val="20"/>
          <w:lang w:val="es-ES_tradnl"/>
        </w:rPr>
        <w:tab/>
      </w:r>
    </w:p>
    <w:p w:rsidR="003C16D2" w:rsidRPr="00C92E10" w:rsidRDefault="003C16D2" w:rsidP="003C16D2">
      <w:pPr>
        <w:tabs>
          <w:tab w:val="left" w:pos="567"/>
          <w:tab w:val="left" w:pos="1701"/>
        </w:tabs>
        <w:spacing w:before="40"/>
        <w:rPr>
          <w:rFonts w:ascii="Courier New" w:hAnsi="Courier New" w:cs="Courier New"/>
          <w:sz w:val="20"/>
          <w:lang w:val="es-ES_tradnl"/>
        </w:rPr>
      </w:pPr>
      <w:r w:rsidRPr="00C92E10">
        <w:rPr>
          <w:rFonts w:ascii="Courier New" w:hAnsi="Courier New" w:cs="Courier New"/>
          <w:sz w:val="20"/>
          <w:lang w:val="es-ES_tradnl"/>
        </w:rPr>
        <w:t>}</w:t>
      </w:r>
    </w:p>
    <w:p w:rsidR="003C16D2" w:rsidRPr="00C92E10" w:rsidRDefault="003C16D2" w:rsidP="003C16D2">
      <w:pPr>
        <w:pStyle w:val="Heading2"/>
        <w:rPr>
          <w:lang w:val="es-ES_tradnl"/>
        </w:rPr>
      </w:pPr>
      <w:r w:rsidRPr="00C92E10">
        <w:rPr>
          <w:lang w:val="es-ES_tradnl"/>
        </w:rPr>
        <w:lastRenderedPageBreak/>
        <w:t>D2.3</w:t>
      </w:r>
      <w:r w:rsidRPr="00C92E10">
        <w:rPr>
          <w:lang w:val="es-ES_tradnl"/>
        </w:rPr>
        <w:tab/>
        <w:t>Número 9.7B del Artículo 9</w:t>
      </w:r>
    </w:p>
    <w:p w:rsidR="003C16D2" w:rsidRPr="00C92E10" w:rsidRDefault="003C16D2" w:rsidP="003C16D2">
      <w:pPr>
        <w:rPr>
          <w:lang w:val="es-ES_tradnl"/>
        </w:rPr>
      </w:pPr>
      <w:r w:rsidRPr="00C92E10">
        <w:rPr>
          <w:lang w:val="es-ES_tradnl"/>
        </w:rPr>
        <w:t xml:space="preserve">Para las series del número </w:t>
      </w:r>
      <w:r w:rsidRPr="00C92E10">
        <w:rPr>
          <w:b/>
          <w:bCs/>
          <w:lang w:val="es-ES_tradnl"/>
        </w:rPr>
        <w:t>9.7B</w:t>
      </w:r>
      <w:r w:rsidRPr="00C92E10">
        <w:rPr>
          <w:lang w:val="es-ES_tradnl"/>
        </w:rPr>
        <w:t xml:space="preserve"> del Artículo 9 los criterios y el umbral están definidos en el Apéndice </w:t>
      </w:r>
      <w:r w:rsidRPr="00C92E10">
        <w:rPr>
          <w:b/>
          <w:bCs/>
          <w:lang w:val="es-ES_tradnl"/>
        </w:rPr>
        <w:t>5</w:t>
      </w:r>
      <w:r w:rsidRPr="00C92E10">
        <w:rPr>
          <w:lang w:val="es-ES_tradnl"/>
        </w:rPr>
        <w:t xml:space="preserve"> del Reglamento de Radiocomunicaciones y las series se generan de la siguiente manera:</w:t>
      </w:r>
    </w:p>
    <w:p w:rsidR="003C16D2" w:rsidRPr="00C92E10" w:rsidRDefault="003C16D2" w:rsidP="003C16D2">
      <w:pPr>
        <w:tabs>
          <w:tab w:val="left" w:pos="567"/>
          <w:tab w:val="left" w:pos="1701"/>
        </w:tabs>
        <w:spacing w:before="40"/>
        <w:rPr>
          <w:rFonts w:ascii="Courier New" w:hAnsi="Courier New" w:cs="Courier New"/>
          <w:sz w:val="20"/>
          <w:lang w:val="es-ES_tradnl"/>
        </w:rPr>
      </w:pP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Get (</w:t>
      </w:r>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 xml:space="preserve">, </w:t>
      </w:r>
      <w:r w:rsidRPr="005914EF">
        <w:rPr>
          <w:rFonts w:ascii="Courier New" w:hAnsi="Courier New" w:cs="Courier New"/>
          <w:i/>
          <w:iCs/>
          <w:sz w:val="20"/>
          <w:lang w:val="en-GB"/>
        </w:rPr>
        <w:t>f</w:t>
      </w:r>
      <w:r w:rsidRPr="005914EF">
        <w:rPr>
          <w:rFonts w:ascii="Courier New" w:hAnsi="Courier New" w:cs="Courier New"/>
          <w:sz w:val="20"/>
          <w:vertAlign w:val="subscript"/>
          <w:lang w:val="en-GB"/>
        </w:rPr>
        <w:t>max</w:t>
      </w:r>
      <w:r w:rsidRPr="005914EF">
        <w:rPr>
          <w:rFonts w:ascii="Courier New" w:hAnsi="Courier New" w:cs="Courier New"/>
          <w:sz w:val="20"/>
          <w:lang w:val="en-GB"/>
        </w:rPr>
        <w:t xml:space="preserve">) from non-GSO notice </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 xml:space="preserve">Get all ES in the </w:t>
      </w:r>
      <w:smartTag w:uri="urn:schemas-microsoft-com:office:smarttags" w:element="stockticker">
        <w:r w:rsidRPr="005914EF">
          <w:rPr>
            <w:rFonts w:ascii="Courier New" w:hAnsi="Courier New" w:cs="Courier New"/>
            <w:sz w:val="20"/>
            <w:lang w:val="en-GB"/>
          </w:rPr>
          <w:t>SRS</w:t>
        </w:r>
      </w:smartTag>
      <w:r w:rsidRPr="005914EF">
        <w:rPr>
          <w:rFonts w:ascii="Courier New" w:hAnsi="Courier New" w:cs="Courier New"/>
          <w:sz w:val="20"/>
          <w:lang w:val="en-GB"/>
        </w:rPr>
        <w:t xml:space="preserve"> that overlap that frequency range</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For each ES returned</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If the earth station meets the criteria in Appendix 5</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Query Limits API with </w:t>
      </w:r>
      <w:proofErr w:type="gramStart"/>
      <w:r w:rsidRPr="005914EF">
        <w:rPr>
          <w:rFonts w:ascii="Courier New" w:hAnsi="Courier New" w:cs="Courier New"/>
          <w:sz w:val="20"/>
          <w:lang w:val="en-GB"/>
        </w:rPr>
        <w:t>ES(</w:t>
      </w:r>
      <w:proofErr w:type="gramEnd"/>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 xml:space="preserve">, </w:t>
      </w:r>
      <w:r w:rsidRPr="005914EF">
        <w:rPr>
          <w:rFonts w:ascii="Courier New" w:hAnsi="Courier New" w:cs="Courier New"/>
          <w:i/>
          <w:iCs/>
          <w:sz w:val="20"/>
          <w:lang w:val="en-GB"/>
        </w:rPr>
        <w:t>f</w:t>
      </w:r>
      <w:r w:rsidRPr="005914EF">
        <w:rPr>
          <w:rFonts w:ascii="Courier New" w:hAnsi="Courier New" w:cs="Courier New"/>
          <w:sz w:val="20"/>
          <w:vertAlign w:val="subscript"/>
          <w:lang w:val="en-GB"/>
        </w:rPr>
        <w:t>max</w:t>
      </w:r>
      <w:r w:rsidRPr="005914EF">
        <w:rPr>
          <w:rFonts w:ascii="Courier New" w:hAnsi="Courier New" w:cs="Courier New"/>
          <w:sz w:val="20"/>
          <w:lang w:val="en-GB"/>
        </w:rPr>
        <w:t>)</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Get RefBW from Appendix 5 Data</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 xml:space="preserve">Set FrequencyRun = </w:t>
      </w:r>
      <w:proofErr w:type="gramStart"/>
      <w:r w:rsidRPr="005914EF">
        <w:rPr>
          <w:rFonts w:ascii="Courier New" w:hAnsi="Courier New" w:cs="Courier New"/>
          <w:sz w:val="20"/>
          <w:lang w:val="en-GB"/>
        </w:rPr>
        <w:t>max(</w:t>
      </w:r>
      <w:proofErr w:type="gramEnd"/>
      <w:r w:rsidRPr="005914EF">
        <w:rPr>
          <w:rFonts w:ascii="Courier New" w:hAnsi="Courier New" w:cs="Courier New"/>
          <w:sz w:val="20"/>
          <w:lang w:val="en-GB"/>
        </w:rPr>
        <w:t>ES_</w:t>
      </w:r>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 Mask_</w:t>
      </w:r>
      <w:r w:rsidRPr="005914EF">
        <w:rPr>
          <w:rFonts w:ascii="Courier New" w:hAnsi="Courier New" w:cs="Courier New"/>
          <w:i/>
          <w:iCs/>
          <w:sz w:val="20"/>
          <w:lang w:val="en-GB"/>
        </w:rPr>
        <w:t>f</w:t>
      </w:r>
      <w:r w:rsidRPr="005914EF">
        <w:rPr>
          <w:rFonts w:ascii="Courier New" w:hAnsi="Courier New" w:cs="Courier New"/>
          <w:sz w:val="20"/>
          <w:vertAlign w:val="subscript"/>
          <w:lang w:val="en-GB"/>
        </w:rPr>
        <w:t>min</w:t>
      </w:r>
      <w:r w:rsidRPr="005914EF">
        <w:rPr>
          <w:rFonts w:ascii="Courier New" w:hAnsi="Courier New" w:cs="Courier New"/>
          <w:sz w:val="20"/>
          <w:lang w:val="en-GB"/>
        </w:rPr>
        <w:t>) + RefBW/2</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CreateRun: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Direction = Down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Frequency = FrequencyRun</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ES_DishSize = From ES filing</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ES_GainPattern = From ES filing</w:t>
      </w:r>
    </w:p>
    <w:p w:rsidR="003C16D2" w:rsidRPr="005914EF" w:rsidRDefault="003C16D2" w:rsidP="003C16D2">
      <w:pPr>
        <w:tabs>
          <w:tab w:val="left" w:pos="567"/>
          <w:tab w:val="left" w:pos="1701"/>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epfd_Threshold = From Appendix 5</w:t>
      </w:r>
    </w:p>
    <w:p w:rsidR="003C16D2" w:rsidRPr="00C92E10" w:rsidRDefault="003C16D2" w:rsidP="003C16D2">
      <w:pPr>
        <w:tabs>
          <w:tab w:val="left" w:pos="567"/>
          <w:tab w:val="left" w:pos="1701"/>
        </w:tabs>
        <w:spacing w:before="40"/>
        <w:rPr>
          <w:rFonts w:ascii="Courier New" w:hAnsi="Courier New" w:cs="Courier New"/>
          <w:sz w:val="20"/>
          <w:lang w:val="es-ES_tradnl"/>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C92E10">
        <w:rPr>
          <w:rFonts w:ascii="Courier New" w:hAnsi="Courier New" w:cs="Courier New"/>
          <w:sz w:val="20"/>
          <w:lang w:val="es-ES_tradnl"/>
        </w:rPr>
        <w:t>Ref_BW = From Appendix 5</w:t>
      </w:r>
    </w:p>
    <w:p w:rsidR="003C16D2" w:rsidRPr="00C92E10" w:rsidRDefault="003C16D2" w:rsidP="003C16D2">
      <w:pPr>
        <w:tabs>
          <w:tab w:val="left" w:pos="567"/>
          <w:tab w:val="left" w:pos="1701"/>
        </w:tabs>
        <w:spacing w:before="40"/>
        <w:rPr>
          <w:rFonts w:ascii="Courier New" w:hAnsi="Courier New" w:cs="Courier New"/>
          <w:sz w:val="20"/>
          <w:lang w:val="es-ES_tradnl"/>
        </w:rPr>
      </w:pPr>
      <w:r w:rsidRPr="00C92E10">
        <w:rPr>
          <w:rFonts w:ascii="Courier New" w:hAnsi="Courier New" w:cs="Courier New"/>
          <w:sz w:val="20"/>
          <w:lang w:val="es-ES_tradnl"/>
        </w:rPr>
        <w:tab/>
      </w:r>
      <w:r w:rsidRPr="00C92E10">
        <w:rPr>
          <w:rFonts w:ascii="Courier New" w:hAnsi="Courier New" w:cs="Courier New"/>
          <w:sz w:val="20"/>
          <w:lang w:val="es-ES_tradnl"/>
        </w:rPr>
        <w:tab/>
      </w:r>
      <w:r w:rsidRPr="00C92E10">
        <w:rPr>
          <w:rFonts w:ascii="Courier New" w:hAnsi="Courier New" w:cs="Courier New"/>
          <w:sz w:val="20"/>
          <w:lang w:val="es-ES_tradnl"/>
        </w:rPr>
        <w:tab/>
        <w:t>}</w:t>
      </w:r>
    </w:p>
    <w:p w:rsidR="003C16D2" w:rsidRPr="00C92E10" w:rsidRDefault="003C16D2" w:rsidP="003C16D2">
      <w:pPr>
        <w:tabs>
          <w:tab w:val="left" w:pos="567"/>
          <w:tab w:val="left" w:pos="1701"/>
        </w:tabs>
        <w:spacing w:before="40"/>
        <w:rPr>
          <w:rFonts w:ascii="Courier New" w:hAnsi="Courier New" w:cs="Courier New"/>
          <w:sz w:val="20"/>
          <w:lang w:val="es-ES_tradnl"/>
        </w:rPr>
      </w:pPr>
      <w:r w:rsidRPr="00C92E10">
        <w:rPr>
          <w:rFonts w:ascii="Courier New" w:hAnsi="Courier New" w:cs="Courier New"/>
          <w:sz w:val="20"/>
          <w:lang w:val="es-ES_tradnl"/>
        </w:rPr>
        <w:tab/>
      </w:r>
      <w:r w:rsidRPr="00C92E10">
        <w:rPr>
          <w:rFonts w:ascii="Courier New" w:hAnsi="Courier New" w:cs="Courier New"/>
          <w:sz w:val="20"/>
          <w:lang w:val="es-ES_tradnl"/>
        </w:rPr>
        <w:tab/>
        <w:t>}</w:t>
      </w:r>
    </w:p>
    <w:p w:rsidR="003C16D2" w:rsidRPr="00C92E10" w:rsidRDefault="003C16D2" w:rsidP="003C16D2">
      <w:pPr>
        <w:tabs>
          <w:tab w:val="left" w:pos="567"/>
          <w:tab w:val="left" w:pos="1701"/>
        </w:tabs>
        <w:spacing w:before="40"/>
        <w:rPr>
          <w:rFonts w:ascii="Courier New" w:hAnsi="Courier New" w:cs="Courier New"/>
          <w:sz w:val="20"/>
          <w:lang w:val="es-ES_tradnl"/>
        </w:rPr>
      </w:pPr>
      <w:r w:rsidRPr="00C92E10">
        <w:rPr>
          <w:rFonts w:ascii="Courier New" w:hAnsi="Courier New" w:cs="Courier New"/>
          <w:sz w:val="20"/>
          <w:lang w:val="es-ES_tradnl"/>
        </w:rPr>
        <w:tab/>
        <w:t>}</w:t>
      </w:r>
    </w:p>
    <w:p w:rsidR="003C16D2" w:rsidRPr="00C92E10" w:rsidRDefault="003C16D2" w:rsidP="003C16D2">
      <w:pPr>
        <w:tabs>
          <w:tab w:val="left" w:pos="567"/>
          <w:tab w:val="left" w:pos="1701"/>
        </w:tabs>
        <w:spacing w:before="40"/>
        <w:rPr>
          <w:rFonts w:ascii="Courier New" w:hAnsi="Courier New" w:cs="Courier New"/>
          <w:sz w:val="20"/>
          <w:lang w:val="es-ES_tradnl"/>
        </w:rPr>
      </w:pPr>
      <w:r w:rsidRPr="00C92E10">
        <w:rPr>
          <w:rFonts w:ascii="Courier New" w:hAnsi="Courier New" w:cs="Courier New"/>
          <w:sz w:val="20"/>
          <w:lang w:val="es-ES_tradnl"/>
        </w:rPr>
        <w:t>}</w:t>
      </w:r>
    </w:p>
    <w:p w:rsidR="003C16D2" w:rsidRPr="00C92E10" w:rsidRDefault="003C16D2" w:rsidP="003C16D2">
      <w:pPr>
        <w:pStyle w:val="Heading1"/>
        <w:rPr>
          <w:lang w:val="es-ES_tradnl"/>
        </w:rPr>
      </w:pPr>
      <w:r w:rsidRPr="00C92E10">
        <w:rPr>
          <w:lang w:val="es-ES_tradnl"/>
        </w:rPr>
        <w:t>D3</w:t>
      </w:r>
      <w:r w:rsidRPr="00C92E10">
        <w:rPr>
          <w:lang w:val="es-ES_tradnl"/>
        </w:rPr>
        <w:tab/>
        <w:t>Geometría del caso más desfavorable (WCG)</w:t>
      </w:r>
    </w:p>
    <w:p w:rsidR="003C16D2" w:rsidRPr="00C92E10" w:rsidRDefault="003C16D2" w:rsidP="003C16D2">
      <w:pPr>
        <w:rPr>
          <w:bCs/>
          <w:lang w:val="es-ES_tradnl"/>
        </w:rPr>
      </w:pPr>
      <w:r w:rsidRPr="00C92E10">
        <w:rPr>
          <w:bCs/>
          <w:lang w:val="es-ES_tradnl"/>
        </w:rPr>
        <w:t xml:space="preserve">Los límites de dfpe del Artículo </w:t>
      </w:r>
      <w:r w:rsidRPr="00C92E10">
        <w:rPr>
          <w:b/>
          <w:lang w:val="es-ES_tradnl"/>
        </w:rPr>
        <w:t>22</w:t>
      </w:r>
      <w:r w:rsidRPr="00C92E10">
        <w:rPr>
          <w:bCs/>
          <w:lang w:val="es-ES_tradnl"/>
        </w:rPr>
        <w:t xml:space="preserve"> se aplican a todas las ET OSG y todos los ángulos de apuntamiento hacia la parte del arco OSG visible desde las ET. Sin embargo, no es posible modelizar todas esas geometrías en el software de verificación. La geometría del caso más desfavorable (WCG) es una ubicación de satélite OSG y una ET o una dirección de apuntamiento del haz del satélite OSG de referencia que se utilizan para examinar la conformidad de un sistema no OSG con los límites de dfpe del Artículo </w:t>
      </w:r>
      <w:r w:rsidRPr="00C92E10">
        <w:rPr>
          <w:b/>
          <w:lang w:val="es-ES_tradnl"/>
        </w:rPr>
        <w:t>22</w:t>
      </w:r>
      <w:r w:rsidRPr="00C92E10">
        <w:rPr>
          <w:bCs/>
          <w:lang w:val="es-ES_tradnl"/>
        </w:rPr>
        <w:t xml:space="preserve">. Sigue siendo necesario que el operador no OSG se ajuste a los límites de dfpe del Artículo </w:t>
      </w:r>
      <w:r w:rsidRPr="00C92E10">
        <w:rPr>
          <w:b/>
          <w:lang w:val="es-ES_tradnl"/>
        </w:rPr>
        <w:t>22</w:t>
      </w:r>
      <w:r w:rsidRPr="00C92E10">
        <w:rPr>
          <w:bCs/>
          <w:lang w:val="es-ES_tradnl"/>
        </w:rPr>
        <w:t xml:space="preserve"> en todas las demás geometrías, incluida la prueba de redes OSG específicas, como se indica en el § A1.3.</w:t>
      </w:r>
    </w:p>
    <w:p w:rsidR="003C16D2" w:rsidRPr="00962DFD" w:rsidRDefault="003C16D2" w:rsidP="003C16D2">
      <w:pPr>
        <w:rPr>
          <w:bCs/>
          <w:spacing w:val="-6"/>
          <w:lang w:val="es-ES_tradnl"/>
        </w:rPr>
      </w:pPr>
      <w:r w:rsidRPr="00962DFD">
        <w:rPr>
          <w:bCs/>
          <w:spacing w:val="-6"/>
          <w:lang w:val="es-ES_tradnl"/>
        </w:rPr>
        <w:t>La WCG se selecciona con un algoritmo, el algoritmo de geometría del caso más desfavorable (WCGA), que emprende el examen de las máscaras de dfp/p.i.r.e. con los parámetros orbitales del satélite no OSG a fin de identificar el valor de dfpe de una sola fuente más alto. En caso de que múltiples geometrías compartan el mismo valor de dfpe de una sola fuente más elevado, se selecciona la geometría que tenga esta dfpe de una sola fuente más elevada durante el mayor porcentaje de tiempo, lo que se determina considerando la velocidad angular o el ángulo de elevación. Estos supuestos se basan en que los niveles de dfpe críticos más elevados son los que se pueden medir más fácilmente.</w:t>
      </w:r>
    </w:p>
    <w:p w:rsidR="003C16D2" w:rsidRPr="00C92E10" w:rsidRDefault="003C16D2" w:rsidP="003C16D2">
      <w:pPr>
        <w:rPr>
          <w:bCs/>
          <w:lang w:val="es-ES_tradnl"/>
        </w:rPr>
      </w:pPr>
      <w:r w:rsidRPr="00C92E10">
        <w:rPr>
          <w:bCs/>
          <w:lang w:val="es-ES_tradnl"/>
        </w:rPr>
        <w:t>El WCGA se basa en la iteración de un conjunto de posiciones, generalmente del satélite no OSG. Se supone que la geometría es simétrica en longitud y que el satélite puede situarse en la latitud necesaria con exactitud utilizando un modelo de masa puntual simple. Sin embargo, el motor de cálculo de la dfpe descrito en el § D5 puede emplear una serie de modelos orbitales en un intervalo temporal específico, por lo que la longitud en la que un satélite alcanza una latitud específica diferirá de la obtenida con el WCGA. Por consiguiente, se necesita efectuar un cálculo adicional en el que, para el satélite no OSG con el mayor valor de dfpe de una sola fuente, la diferencia en longitud se calcula en función de:</w:t>
      </w:r>
    </w:p>
    <w:p w:rsidR="003C16D2" w:rsidRPr="00C92E10" w:rsidRDefault="003C16D2" w:rsidP="003C16D2">
      <w:pPr>
        <w:pStyle w:val="enumlev1"/>
        <w:rPr>
          <w:bCs/>
          <w:lang w:val="es-ES_tradnl"/>
        </w:rPr>
      </w:pPr>
      <w:r w:rsidRPr="00C92E10">
        <w:rPr>
          <w:szCs w:val="24"/>
          <w:lang w:val="es-ES_tradnl"/>
        </w:rPr>
        <w:lastRenderedPageBreak/>
        <w:t>–</w:t>
      </w:r>
      <w:r w:rsidRPr="00C92E10">
        <w:rPr>
          <w:bCs/>
          <w:lang w:val="es-ES_tradnl"/>
        </w:rPr>
        <w:tab/>
      </w:r>
      <w:r w:rsidRPr="0023320C">
        <w:rPr>
          <w:lang w:val="es-ES"/>
        </w:rPr>
        <w:t>la</w:t>
      </w:r>
      <w:r w:rsidRPr="00C92E10">
        <w:rPr>
          <w:bCs/>
          <w:lang w:val="es-ES_tradnl"/>
        </w:rPr>
        <w:t xml:space="preserve"> longitud del satélite no OSG cuando alcanza la latitud especificada utilizando un modelo de masa puntual en el WCGA, con conversión a (latitud, longitud) utilizando un tiempo estático t = tiempo de inicio de simulación (por ejemplo, tiempo relativo = 0).</w:t>
      </w:r>
    </w:p>
    <w:p w:rsidR="003C16D2" w:rsidRPr="00C92E10" w:rsidRDefault="003C16D2" w:rsidP="003C16D2">
      <w:pPr>
        <w:pStyle w:val="enumlev1"/>
        <w:rPr>
          <w:bCs/>
          <w:lang w:val="es-ES_tradnl"/>
        </w:rPr>
      </w:pPr>
      <w:r w:rsidRPr="00C92E10">
        <w:rPr>
          <w:bCs/>
          <w:lang w:val="es-ES_tradnl"/>
        </w:rPr>
        <w:t>–</w:t>
      </w:r>
      <w:r w:rsidRPr="00C92E10">
        <w:rPr>
          <w:bCs/>
          <w:lang w:val="es-ES_tradnl"/>
        </w:rPr>
        <w:tab/>
      </w:r>
      <w:r w:rsidRPr="0023320C">
        <w:rPr>
          <w:lang w:val="es-ES"/>
        </w:rPr>
        <w:t>la</w:t>
      </w:r>
      <w:r w:rsidRPr="00C92E10">
        <w:rPr>
          <w:bCs/>
          <w:lang w:val="es-ES_tradnl"/>
        </w:rPr>
        <w:t xml:space="preserve"> longitud en la que el satélite no OSG está más cercano a la latitud especificada utilizando el modelo de órbita completa y el intervalo temporal más preciso calculado para una serie dada, con conversión a (latitud, longitud) utilizando el tiempo de simulación pertinente.</w:t>
      </w:r>
    </w:p>
    <w:p w:rsidR="003C16D2" w:rsidRPr="00C92E10" w:rsidRDefault="003C16D2" w:rsidP="0059112E">
      <w:pPr>
        <w:rPr>
          <w:bCs/>
          <w:lang w:val="es-ES_tradnl"/>
        </w:rPr>
      </w:pPr>
      <w:r w:rsidRPr="00C92E10">
        <w:rPr>
          <w:bCs/>
          <w:lang w:val="es-ES_tradnl"/>
        </w:rPr>
        <w:t>La diferencia en longitud se muestra en la Fig</w:t>
      </w:r>
      <w:r w:rsidR="0059112E">
        <w:rPr>
          <w:bCs/>
          <w:lang w:val="es-ES_tradnl"/>
        </w:rPr>
        <w:t>.</w:t>
      </w:r>
      <w:r w:rsidRPr="00C92E10">
        <w:rPr>
          <w:bCs/>
          <w:lang w:val="es-ES_tradnl"/>
        </w:rPr>
        <w:t xml:space="preserve"> 12 siguiente:</w:t>
      </w:r>
    </w:p>
    <w:p w:rsidR="003C16D2" w:rsidRPr="00F9349F" w:rsidRDefault="003C16D2" w:rsidP="003C16D2">
      <w:pPr>
        <w:pStyle w:val="FigureNo"/>
        <w:rPr>
          <w:lang w:val="es-ES_tradnl"/>
        </w:rPr>
      </w:pPr>
      <w:r w:rsidRPr="00F9349F">
        <w:rPr>
          <w:lang w:val="es-ES_tradnl"/>
        </w:rPr>
        <w:t>FigurA 12</w:t>
      </w:r>
    </w:p>
    <w:p w:rsidR="003C16D2" w:rsidRPr="00C92E10" w:rsidRDefault="003C16D2" w:rsidP="003C16D2">
      <w:pPr>
        <w:pStyle w:val="Figuretitle"/>
        <w:rPr>
          <w:lang w:val="es-ES_tradnl"/>
        </w:rPr>
      </w:pPr>
      <w:r w:rsidRPr="00C92E10">
        <w:rPr>
          <w:lang w:val="es-ES_tradnl"/>
        </w:rPr>
        <w:t>Ajuste de la longitud de la WCG para tener en cuenta el modelo orbital y el tiempo de simulación</w:t>
      </w:r>
    </w:p>
    <w:p w:rsidR="003C16D2" w:rsidRPr="00C92E10" w:rsidRDefault="00FA2190" w:rsidP="003C16D2">
      <w:pPr>
        <w:pStyle w:val="Figure"/>
        <w:rPr>
          <w:lang w:val="es-ES_tradnl"/>
        </w:rPr>
      </w:pPr>
      <w:r w:rsidRPr="00C92E10">
        <w:rPr>
          <w:lang w:val="es-ES_tradnl"/>
        </w:rPr>
        <w:object w:dxaOrig="6337" w:dyaOrig="2507">
          <v:shape id="_x0000_i1039" type="#_x0000_t75" style="width:427pt;height:170.9pt" o:ole="">
            <v:imagedata r:id="rId42" o:title="" croptop="-1975f" cropright="-487f"/>
          </v:shape>
          <o:OLEObject Type="Embed" ProgID="CorelDraw.Graphic.16" ShapeID="_x0000_i1039" DrawAspect="Content" ObjectID="_1605517042" r:id="rId43"/>
        </w:object>
      </w:r>
    </w:p>
    <w:p w:rsidR="003C16D2" w:rsidRPr="00C92E10" w:rsidRDefault="003C16D2" w:rsidP="00E10F93">
      <w:pPr>
        <w:pStyle w:val="Normalaftertitle"/>
        <w:rPr>
          <w:lang w:val="es-ES_tradnl"/>
        </w:rPr>
      </w:pPr>
      <w:r w:rsidRPr="00C92E10">
        <w:rPr>
          <w:lang w:val="es-ES_tradnl"/>
        </w:rPr>
        <w:t>Esta diferencia en longitud se utiliza entonces para ajustar la posición del satélite OSG y la ET, calculada con el WCGA, de manera que el satélite no OSG cuya máscara de dfp causa la mayor dfpe siga la geometría que causa este valor de dfpe durante su primera órbita. Al iterar la latitud con el intervalo temporal, para calcular la longitud se utilizará el intervalo que arroje la latitud más cercana.</w:t>
      </w:r>
    </w:p>
    <w:p w:rsidR="003C16D2" w:rsidRPr="00C92E10" w:rsidRDefault="003C16D2" w:rsidP="003C16D2">
      <w:pPr>
        <w:rPr>
          <w:lang w:val="es-ES_tradnl"/>
        </w:rPr>
      </w:pPr>
      <w:r w:rsidRPr="00C92E10">
        <w:rPr>
          <w:lang w:val="es-ES_tradnl"/>
        </w:rPr>
        <w:t xml:space="preserve">Téngase en cuenta que el algoritmo de esta Recomendación no está diseñado para tener en cuenta las Regiones del UIT-R ni longitudes específicas, pues los límites de dfpe del Artículo </w:t>
      </w:r>
      <w:r w:rsidRPr="00C92E10">
        <w:rPr>
          <w:b/>
          <w:bCs/>
          <w:lang w:val="es-ES_tradnl"/>
        </w:rPr>
        <w:t>22</w:t>
      </w:r>
      <w:r w:rsidRPr="00C92E10">
        <w:rPr>
          <w:lang w:val="es-ES_tradnl"/>
        </w:rPr>
        <w:t xml:space="preserve"> son aplicables a todas las posiciones de ET OSG y partes visibles del arco OSG.</w:t>
      </w:r>
    </w:p>
    <w:p w:rsidR="003C16D2" w:rsidRPr="00F9349F" w:rsidRDefault="003C16D2" w:rsidP="003C16D2">
      <w:pPr>
        <w:rPr>
          <w:lang w:val="es-ES_tradnl"/>
        </w:rPr>
      </w:pPr>
      <w:r w:rsidRPr="00C92E10">
        <w:rPr>
          <w:lang w:val="es-ES_tradnl"/>
        </w:rPr>
        <w:t>Se ha de tener cuidado al comparar los números de punto flotante para verificar los errores de redondeo. En el WCGA se puede redondear al 0,1 dB más cercano, en lugar de al alza. Los intervalos de las cuadrículas de búsqueda son de 0,1º y las rutinas de búsqueda binarias terminan cuando la diferencia angular es inferior a 1e-5 radianes.</w:t>
      </w:r>
    </w:p>
    <w:p w:rsidR="003C16D2" w:rsidRPr="00C92E10" w:rsidRDefault="003C16D2" w:rsidP="003C16D2">
      <w:pPr>
        <w:pStyle w:val="Heading2"/>
        <w:rPr>
          <w:lang w:val="es-ES_tradnl"/>
        </w:rPr>
      </w:pPr>
      <w:r w:rsidRPr="00C92E10">
        <w:rPr>
          <w:lang w:val="es-ES_tradnl"/>
        </w:rPr>
        <w:t>D3.1</w:t>
      </w:r>
      <w:r w:rsidRPr="00C92E10">
        <w:rPr>
          <w:lang w:val="es-ES_tradnl"/>
        </w:rPr>
        <w:tab/>
        <w:t>dfpe↓ WGC</w:t>
      </w:r>
    </w:p>
    <w:p w:rsidR="003C16D2" w:rsidRPr="00C92E10" w:rsidRDefault="003C16D2" w:rsidP="003C16D2">
      <w:pPr>
        <w:pStyle w:val="Heading3"/>
        <w:rPr>
          <w:lang w:val="es-ES_tradnl"/>
        </w:rPr>
      </w:pPr>
      <w:r w:rsidRPr="00C92E10">
        <w:rPr>
          <w:lang w:val="es-ES_tradnl"/>
        </w:rPr>
        <w:t>D3.1.1</w:t>
      </w:r>
      <w:r w:rsidRPr="00C92E10">
        <w:rPr>
          <w:lang w:val="es-ES_tradnl"/>
        </w:rPr>
        <w:tab/>
        <w:t>Datos iniciales</w:t>
      </w:r>
    </w:p>
    <w:p w:rsidR="003C16D2" w:rsidRPr="00C92E10" w:rsidRDefault="003C16D2" w:rsidP="003C16D2">
      <w:pPr>
        <w:rPr>
          <w:lang w:val="es-ES_tradnl"/>
        </w:rPr>
      </w:pPr>
      <w:r w:rsidRPr="00C92E10">
        <w:rPr>
          <w:lang w:val="es-ES_tradnl"/>
        </w:rPr>
        <w:t>Los datos que hay que introducir en el algoritmo comprenden:</w:t>
      </w:r>
    </w:p>
    <w:p w:rsidR="003C16D2" w:rsidRPr="00C92E10" w:rsidRDefault="003C16D2" w:rsidP="003C16D2">
      <w:pPr>
        <w:pStyle w:val="Equationlegend"/>
        <w:rPr>
          <w:lang w:val="es-ES_tradnl"/>
        </w:rPr>
      </w:pPr>
      <w:r w:rsidRPr="00C92E10">
        <w:rPr>
          <w:lang w:val="es-ES_tradnl"/>
        </w:rPr>
        <w:tab/>
        <w:t>pfd_mask:</w:t>
      </w:r>
      <w:r w:rsidRPr="00C92E10">
        <w:rPr>
          <w:lang w:val="es-ES_tradnl"/>
        </w:rPr>
        <w:tab/>
        <w:t>máscara de dfp que se ha de verificar</w:t>
      </w:r>
    </w:p>
    <w:p w:rsidR="003C16D2" w:rsidRPr="00C92E10" w:rsidRDefault="003C16D2" w:rsidP="003C16D2">
      <w:pPr>
        <w:pStyle w:val="Equationlegend"/>
        <w:rPr>
          <w:lang w:val="es-ES_tradnl"/>
        </w:rPr>
      </w:pPr>
      <w:r w:rsidRPr="00C92E10">
        <w:rPr>
          <w:lang w:val="es-ES_tradnl"/>
        </w:rPr>
        <w:tab/>
      </w:r>
      <w:r w:rsidRPr="00C92E10">
        <w:rPr>
          <w:lang w:val="es-ES_tradnl"/>
        </w:rPr>
        <w:sym w:font="Symbol" w:char="F061"/>
      </w:r>
      <w:r w:rsidRPr="00C92E10">
        <w:rPr>
          <w:szCs w:val="24"/>
          <w:vertAlign w:val="subscript"/>
          <w:lang w:val="es-ES_tradnl"/>
        </w:rPr>
        <w:t xml:space="preserve"> 0</w:t>
      </w:r>
      <w:r w:rsidRPr="00C92E10">
        <w:rPr>
          <w:szCs w:val="24"/>
          <w:lang w:val="es-ES_tradnl"/>
        </w:rPr>
        <w:t>[lat]</w:t>
      </w:r>
      <w:r w:rsidRPr="00C92E10">
        <w:rPr>
          <w:lang w:val="es-ES_tradnl"/>
        </w:rPr>
        <w:t>:</w:t>
      </w:r>
      <w:r w:rsidRPr="00C92E10">
        <w:rPr>
          <w:lang w:val="es-ES_tradnl"/>
        </w:rPr>
        <w:tab/>
        <w:t>ángulo de evitamiento del arco OSG del satélite no OSG por latitud</w:t>
      </w:r>
    </w:p>
    <w:p w:rsidR="003C16D2" w:rsidRPr="00C92E10" w:rsidRDefault="003C16D2" w:rsidP="003C16D2">
      <w:pPr>
        <w:pStyle w:val="Equationlegend"/>
        <w:rPr>
          <w:lang w:val="es-ES_tradnl"/>
        </w:rPr>
      </w:pPr>
      <w:r w:rsidRPr="00C92E10">
        <w:rPr>
          <w:i/>
          <w:iCs/>
          <w:lang w:val="es-ES_tradnl"/>
        </w:rPr>
        <w:tab/>
      </w:r>
      <w:proofErr w:type="gramStart"/>
      <w:r w:rsidRPr="00C92E10">
        <w:rPr>
          <w:i/>
          <w:iCs/>
          <w:lang w:val="es-ES_tradnl"/>
        </w:rPr>
        <w:t>h</w:t>
      </w:r>
      <w:proofErr w:type="gramEnd"/>
      <w:r w:rsidRPr="00C92E10">
        <w:rPr>
          <w:lang w:val="es-ES_tradnl"/>
        </w:rPr>
        <w:t>:</w:t>
      </w:r>
      <w:r w:rsidRPr="00C92E10">
        <w:rPr>
          <w:lang w:val="es-ES_tradnl"/>
        </w:rPr>
        <w:tab/>
        <w:t>altura operativa mínima del satélite no OSG</w:t>
      </w:r>
    </w:p>
    <w:p w:rsidR="003C16D2" w:rsidRPr="00C92E10" w:rsidRDefault="003C16D2" w:rsidP="003C16D2">
      <w:pPr>
        <w:pStyle w:val="Equationlegend"/>
        <w:rPr>
          <w:lang w:val="es-ES_tradnl"/>
        </w:rPr>
      </w:pPr>
      <w:r w:rsidRPr="00C92E10">
        <w:rPr>
          <w:lang w:val="es-ES_tradnl"/>
        </w:rPr>
        <w:tab/>
      </w:r>
      <w:proofErr w:type="gramStart"/>
      <w:r w:rsidRPr="00C92E10">
        <w:rPr>
          <w:lang w:val="es-ES_tradnl"/>
        </w:rPr>
        <w:t>ε</w:t>
      </w:r>
      <w:proofErr w:type="gramEnd"/>
      <w:r w:rsidRPr="00C92E10">
        <w:rPr>
          <w:szCs w:val="24"/>
          <w:vertAlign w:val="subscript"/>
          <w:lang w:val="es-ES_tradnl"/>
        </w:rPr>
        <w:t xml:space="preserve"> 0</w:t>
      </w:r>
      <w:r w:rsidRPr="00C92E10">
        <w:rPr>
          <w:szCs w:val="24"/>
          <w:lang w:val="es-ES_tradnl"/>
        </w:rPr>
        <w:t>[lat, az]</w:t>
      </w:r>
      <w:r w:rsidRPr="00C92E10">
        <w:rPr>
          <w:lang w:val="es-ES_tradnl"/>
        </w:rPr>
        <w:t>:</w:t>
      </w:r>
      <w:r w:rsidRPr="00C92E10">
        <w:rPr>
          <w:lang w:val="es-ES_tradnl"/>
        </w:rPr>
        <w:tab/>
        <w:t>ángulo de elevación mínimo del satélite no OSG por latitud y acimut</w:t>
      </w:r>
    </w:p>
    <w:p w:rsidR="003C16D2" w:rsidRPr="00C92E10" w:rsidRDefault="003C16D2" w:rsidP="003C16D2">
      <w:pPr>
        <w:pStyle w:val="Equationlegend"/>
        <w:rPr>
          <w:lang w:val="es-ES_tradnl"/>
        </w:rPr>
      </w:pPr>
      <w:r w:rsidRPr="00C92E10">
        <w:rPr>
          <w:i/>
          <w:iCs/>
          <w:lang w:val="es-ES_tradnl"/>
        </w:rPr>
        <w:tab/>
      </w:r>
      <w:r w:rsidRPr="00C92E10">
        <w:rPr>
          <w:lang w:val="es-ES_tradnl"/>
        </w:rPr>
        <w:t>{</w:t>
      </w:r>
      <w:proofErr w:type="gramStart"/>
      <w:r w:rsidRPr="00C92E10">
        <w:rPr>
          <w:i/>
          <w:lang w:val="es-ES_tradnl"/>
        </w:rPr>
        <w:t>a</w:t>
      </w:r>
      <w:proofErr w:type="gramEnd"/>
      <w:r w:rsidRPr="00C92E10">
        <w:rPr>
          <w:lang w:val="es-ES_tradnl"/>
        </w:rPr>
        <w:t xml:space="preserve">, </w:t>
      </w:r>
      <w:r w:rsidRPr="00C92E10">
        <w:rPr>
          <w:i/>
          <w:lang w:val="es-ES_tradnl"/>
        </w:rPr>
        <w:t>e</w:t>
      </w:r>
      <w:r w:rsidRPr="00C92E10">
        <w:rPr>
          <w:lang w:val="es-ES_tradnl"/>
        </w:rPr>
        <w:t xml:space="preserve">, </w:t>
      </w:r>
      <w:r w:rsidRPr="00C92E10">
        <w:rPr>
          <w:i/>
          <w:iCs/>
          <w:lang w:val="es-ES_tradnl"/>
        </w:rPr>
        <w:t>i</w:t>
      </w:r>
      <w:r w:rsidRPr="00C92E10">
        <w:rPr>
          <w:iCs/>
          <w:lang w:val="es-ES_tradnl"/>
        </w:rPr>
        <w:t>}</w:t>
      </w:r>
      <w:r w:rsidRPr="00C92E10">
        <w:rPr>
          <w:lang w:val="es-ES_tradnl"/>
        </w:rPr>
        <w:t>:</w:t>
      </w:r>
      <w:r w:rsidRPr="00C92E10">
        <w:rPr>
          <w:lang w:val="es-ES_tradnl"/>
        </w:rPr>
        <w:tab/>
        <w:t>parámetros orbitales del sistema no OSG</w:t>
      </w:r>
    </w:p>
    <w:p w:rsidR="003C16D2" w:rsidRPr="00C92E10" w:rsidRDefault="003C16D2" w:rsidP="003C16D2">
      <w:pPr>
        <w:pStyle w:val="Equationlegend"/>
        <w:rPr>
          <w:lang w:val="es-ES_tradnl"/>
        </w:rPr>
      </w:pPr>
      <w:r w:rsidRPr="00C92E10">
        <w:rPr>
          <w:lang w:val="es-ES_tradnl"/>
        </w:rPr>
        <w:tab/>
        <w:t>ET:</w:t>
      </w:r>
      <w:r w:rsidRPr="00C92E10">
        <w:rPr>
          <w:lang w:val="es-ES_tradnl"/>
        </w:rPr>
        <w:tab/>
        <w:t>parámetros de la ET, incluido el diagrama de ganancia.</w:t>
      </w:r>
    </w:p>
    <w:p w:rsidR="003C16D2" w:rsidRPr="00C92E10" w:rsidRDefault="003C16D2" w:rsidP="003C16D2">
      <w:pPr>
        <w:pStyle w:val="Heading3"/>
        <w:rPr>
          <w:lang w:val="es-ES_tradnl"/>
        </w:rPr>
      </w:pPr>
      <w:r w:rsidRPr="00C92E10">
        <w:rPr>
          <w:lang w:val="es-ES_tradnl"/>
        </w:rPr>
        <w:lastRenderedPageBreak/>
        <w:t>D3.1.2</w:t>
      </w:r>
      <w:r w:rsidRPr="00C92E10">
        <w:rPr>
          <w:lang w:val="es-ES_tradnl"/>
        </w:rPr>
        <w:tab/>
        <w:t>Algoritmo</w:t>
      </w:r>
    </w:p>
    <w:p w:rsidR="003C16D2" w:rsidRPr="00C92E10" w:rsidRDefault="003C16D2" w:rsidP="003C16D2">
      <w:pPr>
        <w:rPr>
          <w:lang w:val="es-ES_tradnl"/>
        </w:rPr>
      </w:pPr>
      <w:r w:rsidRPr="00C92E10">
        <w:rPr>
          <w:lang w:val="es-ES_tradnl"/>
        </w:rPr>
        <w:t>En esta cláusula se describe el algoritmo para la determinación de la geometría del caso más desfavorable (WCG) para al dfpe (descendente).</w:t>
      </w:r>
    </w:p>
    <w:p w:rsidR="003C16D2" w:rsidRPr="00C92E10" w:rsidRDefault="003C16D2" w:rsidP="003C16D2">
      <w:pPr>
        <w:keepLines/>
        <w:rPr>
          <w:lang w:val="es-ES_tradnl"/>
        </w:rPr>
      </w:pPr>
      <w:r w:rsidRPr="00C92E10">
        <w:rPr>
          <w:lang w:val="es-ES_tradnl"/>
        </w:rPr>
        <w:t>Téngase en cuenta que puede haber diversas gamas de frecuencias en las máscaras de dfp: se supone que este proceso se repite para cada gama de frecuencias válida. Para cada gama de frecuencias válida puede haber diferentes máscaras de dfp, múltiples conjuntos de {</w:t>
      </w:r>
      <w:r w:rsidRPr="00C92E10">
        <w:rPr>
          <w:i/>
          <w:lang w:val="es-ES_tradnl"/>
        </w:rPr>
        <w:t>a</w:t>
      </w:r>
      <w:r w:rsidRPr="00C92E10">
        <w:rPr>
          <w:lang w:val="es-ES_tradnl"/>
        </w:rPr>
        <w:t xml:space="preserve">, </w:t>
      </w:r>
      <w:r w:rsidRPr="00C92E10">
        <w:rPr>
          <w:i/>
          <w:lang w:val="es-ES_tradnl"/>
        </w:rPr>
        <w:t>e</w:t>
      </w:r>
      <w:r w:rsidRPr="00C92E10">
        <w:rPr>
          <w:lang w:val="es-ES_tradnl"/>
        </w:rPr>
        <w:t xml:space="preserve">, </w:t>
      </w:r>
      <w:r w:rsidRPr="00C92E10">
        <w:rPr>
          <w:i/>
          <w:lang w:val="es-ES_tradnl"/>
        </w:rPr>
        <w:t>i</w:t>
      </w:r>
      <w:proofErr w:type="gramStart"/>
      <w:r w:rsidRPr="00C92E10">
        <w:rPr>
          <w:lang w:val="es-ES_tradnl"/>
        </w:rPr>
        <w:t>}o</w:t>
      </w:r>
      <w:proofErr w:type="gramEnd"/>
      <w:r w:rsidRPr="00C92E10">
        <w:rPr>
          <w:lang w:val="es-ES_tradnl"/>
        </w:rPr>
        <w:t xml:space="preserve"> parámetros operativos del sistema (por ejemplo, ángulos de evitamiento OSG que varían en función del satélite no OSG): el proceso se repetirá con cada uno de los conjuntos.</w:t>
      </w:r>
    </w:p>
    <w:p w:rsidR="003C16D2" w:rsidRPr="00C92E10" w:rsidRDefault="003C16D2" w:rsidP="003C16D2">
      <w:pPr>
        <w:rPr>
          <w:lang w:val="es-ES_tradnl"/>
        </w:rPr>
      </w:pPr>
      <w:r w:rsidRPr="00C92E10">
        <w:rPr>
          <w:lang w:val="es-ES_tradnl"/>
        </w:rPr>
        <w:t>La WCG se basa en la búsqueda en (θ, ϕ), visto desde el satélite no OSG, prestando especial a tención a la región (–</w:t>
      </w:r>
      <w:r w:rsidRPr="00C92E10">
        <w:rPr>
          <w:lang w:val="es-ES_tradnl"/>
        </w:rPr>
        <w:sym w:font="Symbol" w:char="F061"/>
      </w:r>
      <w:r w:rsidRPr="00C92E10">
        <w:rPr>
          <w:vertAlign w:val="subscript"/>
          <w:lang w:val="es-ES_tradnl"/>
        </w:rPr>
        <w:t>0</w:t>
      </w:r>
      <w:r w:rsidRPr="00C92E10">
        <w:rPr>
          <w:lang w:val="es-ES_tradnl"/>
        </w:rPr>
        <w:t>, +</w:t>
      </w:r>
      <w:r w:rsidRPr="00C92E10">
        <w:rPr>
          <w:lang w:val="es-ES_tradnl"/>
        </w:rPr>
        <w:sym w:font="Symbol" w:char="F061"/>
      </w:r>
      <w:r w:rsidRPr="00C92E10">
        <w:rPr>
          <w:vertAlign w:val="subscript"/>
          <w:lang w:val="es-ES_tradnl"/>
        </w:rPr>
        <w:t>0</w:t>
      </w:r>
      <w:r w:rsidRPr="00C92E10">
        <w:rPr>
          <w:lang w:val="es-ES_tradnl"/>
        </w:rPr>
        <w:t xml:space="preserve">), incluido </w:t>
      </w:r>
      <w:r w:rsidRPr="00C92E10">
        <w:rPr>
          <w:lang w:val="es-ES_tradnl"/>
        </w:rPr>
        <w:sym w:font="Symbol" w:char="F061"/>
      </w:r>
      <w:r w:rsidRPr="00C92E10">
        <w:rPr>
          <w:lang w:val="es-ES_tradnl"/>
        </w:rPr>
        <w:t xml:space="preserve">=0. Esta búsqueda se repite en una serie de latitudes del satélite no OSG. Además, se realizan verificaciones especiales para las latitudes más altas donde </w:t>
      </w:r>
      <w:r w:rsidRPr="00C92E10">
        <w:rPr>
          <w:lang w:val="es-ES_tradnl"/>
        </w:rPr>
        <w:sym w:font="Symbol" w:char="F061"/>
      </w:r>
      <w:proofErr w:type="gramStart"/>
      <w:r w:rsidRPr="00C92E10">
        <w:rPr>
          <w:lang w:val="es-ES_tradnl"/>
        </w:rPr>
        <w:t>={</w:t>
      </w:r>
      <w:proofErr w:type="gramEnd"/>
      <w:r w:rsidRPr="00C92E10">
        <w:rPr>
          <w:lang w:val="es-ES_tradnl"/>
        </w:rPr>
        <w:t>–</w:t>
      </w:r>
      <w:r w:rsidRPr="00C92E10">
        <w:rPr>
          <w:lang w:val="es-ES_tradnl"/>
        </w:rPr>
        <w:sym w:font="Symbol" w:char="F061"/>
      </w:r>
      <w:r w:rsidRPr="00C92E10">
        <w:rPr>
          <w:vertAlign w:val="subscript"/>
          <w:lang w:val="es-ES_tradnl"/>
        </w:rPr>
        <w:t>0,0</w:t>
      </w:r>
      <w:r w:rsidRPr="00C92E10">
        <w:rPr>
          <w:lang w:val="es-ES_tradnl"/>
        </w:rPr>
        <w:t>, +α</w:t>
      </w:r>
      <w:r w:rsidRPr="00C92E10">
        <w:rPr>
          <w:vertAlign w:val="subscript"/>
          <w:lang w:val="es-ES_tradnl"/>
        </w:rPr>
        <w:t>0</w:t>
      </w:r>
      <w:r w:rsidRPr="00C92E10">
        <w:rPr>
          <w:lang w:val="es-ES_tradnl"/>
        </w:rPr>
        <w:t>} para garantizar la compatibilidad con la metodología de la Recomendación UIT-R S.1714.</w:t>
      </w:r>
    </w:p>
    <w:p w:rsidR="003C16D2" w:rsidRPr="00C92E10" w:rsidRDefault="003C16D2" w:rsidP="003C16D2">
      <w:pPr>
        <w:rPr>
          <w:lang w:val="es-ES_tradnl"/>
        </w:rPr>
      </w:pPr>
      <w:r w:rsidRPr="00C92E10">
        <w:rPr>
          <w:lang w:val="es-ES_tradnl"/>
        </w:rPr>
        <w:t>Para cada punto de prueba considerado, el algoritmo calcula la dfpe utilizando la máscara de dfp y la ganancia de la antena receptora, y compara esos resultados con el umbral de la latitud correspondiente. La ganancia se calcula utilizando el ángulo α para el ángulo con respecto al eje φ: para el diagrama de ganancia de antena de la ET SRS, que puede no ser simétrico con respecto al eje de apuntamiento, θ será el valor calculado suponiendo que los puntos ET en esa ubicación corresponden al ángulo α. Téngase en cuenta que el algoritmo puede aplicarse para calcular la WCG de múltiples tamaños de antena mediante vectorización.</w:t>
      </w:r>
    </w:p>
    <w:p w:rsidR="003C16D2" w:rsidRPr="00C92E10" w:rsidRDefault="003C16D2" w:rsidP="003C16D2">
      <w:pPr>
        <w:rPr>
          <w:lang w:val="es-ES_tradnl"/>
        </w:rPr>
      </w:pPr>
      <w:r w:rsidRPr="00C92E10">
        <w:rPr>
          <w:lang w:val="es-ES_tradnl"/>
        </w:rPr>
        <w:t>Es probable que múltiples puntos de prueba den como resultado la mis</w:t>
      </w:r>
      <w:r>
        <w:rPr>
          <w:lang w:val="es-ES_tradnl"/>
        </w:rPr>
        <w:t>ma diferencia entre el nivel de </w:t>
      </w:r>
      <w:r w:rsidRPr="00C92E10">
        <w:rPr>
          <w:lang w:val="es-ES_tradnl"/>
        </w:rPr>
        <w:t>dfpe y el umbral. Para evaluar cuál se debe utilizar como WCG, se calcula la velocidad angular del satélite no OSG, visto desde la ET, y se selecciona la geometría que:</w:t>
      </w:r>
    </w:p>
    <w:p w:rsidR="003C16D2" w:rsidRPr="00C92E10" w:rsidRDefault="003C16D2" w:rsidP="003C16D2">
      <w:pPr>
        <w:pStyle w:val="enumlev1"/>
        <w:rPr>
          <w:lang w:val="es-ES_tradnl"/>
        </w:rPr>
      </w:pPr>
      <w:r w:rsidRPr="00C92E10">
        <w:rPr>
          <w:lang w:val="es-ES_tradnl"/>
        </w:rPr>
        <w:t>1)</w:t>
      </w:r>
      <w:r w:rsidRPr="00C92E10">
        <w:rPr>
          <w:lang w:val="es-ES_tradnl"/>
        </w:rPr>
        <w:tab/>
        <w:t>Da la mayor diferencia entre el nivel de dfpe y el umbral y la resolución de las estadísticas resultantes (0,1 dB).</w:t>
      </w:r>
    </w:p>
    <w:p w:rsidR="003C16D2" w:rsidRPr="00C92E10" w:rsidRDefault="003C16D2" w:rsidP="003C16D2">
      <w:pPr>
        <w:pStyle w:val="enumlev1"/>
        <w:rPr>
          <w:lang w:val="es-ES_tradnl"/>
        </w:rPr>
      </w:pPr>
      <w:r w:rsidRPr="00C92E10">
        <w:rPr>
          <w:lang w:val="es-ES_tradnl"/>
        </w:rPr>
        <w:t>2)</w:t>
      </w:r>
      <w:r w:rsidRPr="00C92E10">
        <w:rPr>
          <w:lang w:val="es-ES_tradnl"/>
        </w:rPr>
        <w:tab/>
        <w:t>Si múltiples geometrías cumplen el punto 1, se selecciona aquella cuya geometría da la velocidad angular del satélite más baja desde el punto de vista de la ET.</w:t>
      </w:r>
    </w:p>
    <w:p w:rsidR="003C16D2" w:rsidRPr="00C92E10" w:rsidRDefault="003C16D2" w:rsidP="003C16D2">
      <w:pPr>
        <w:keepNext/>
        <w:keepLines/>
        <w:rPr>
          <w:lang w:val="es-ES_tradnl"/>
        </w:rPr>
      </w:pPr>
      <w:r w:rsidRPr="00C92E10">
        <w:rPr>
          <w:lang w:val="es-ES_tradnl"/>
        </w:rPr>
        <w:t>En las Figuras 13 y 14 se muestra el algoritmo de búsqueda, donde:</w:t>
      </w:r>
    </w:p>
    <w:p w:rsidR="003C16D2" w:rsidRPr="00C92E10" w:rsidRDefault="003C16D2" w:rsidP="00E91361">
      <w:pPr>
        <w:pStyle w:val="Equation"/>
        <w:rPr>
          <w:lang w:val="es-ES_tradnl"/>
        </w:rPr>
      </w:pPr>
      <m:oMathPara>
        <m:oMath>
          <m:r>
            <m:rPr>
              <m:sty m:val="p"/>
            </m:rPr>
            <w:rPr>
              <w:rFonts w:ascii="Cambria Math" w:hAnsi="Cambria Math"/>
              <w:lang w:val="es-ES_tradnl"/>
            </w:rPr>
            <m:t>Δα=α-</m:t>
          </m:r>
          <m:sSub>
            <m:sSubPr>
              <m:ctrlPr>
                <w:rPr>
                  <w:rFonts w:ascii="Cambria Math" w:hAnsi="Cambria Math"/>
                  <w:lang w:val="es-ES_tradnl"/>
                </w:rPr>
              </m:ctrlPr>
            </m:sSubPr>
            <m:e>
              <m:r>
                <m:rPr>
                  <m:sty m:val="p"/>
                </m:rPr>
                <w:rPr>
                  <w:rFonts w:ascii="Cambria Math" w:hAnsi="Cambria Math"/>
                  <w:lang w:val="es-ES_tradnl"/>
                </w:rPr>
                <m:t>α</m:t>
              </m:r>
            </m:e>
            <m:sub>
              <m:r>
                <m:rPr>
                  <m:sty m:val="p"/>
                </m:rPr>
                <w:rPr>
                  <w:rFonts w:ascii="Cambria Math" w:hAnsi="Cambria Math"/>
                  <w:lang w:val="es-ES_tradnl"/>
                </w:rPr>
                <m:t>0</m:t>
              </m:r>
            </m:sub>
          </m:sSub>
          <m:d>
            <m:dPr>
              <m:begChr m:val="["/>
              <m:endChr m:val="]"/>
              <m:ctrlPr>
                <w:rPr>
                  <w:rFonts w:ascii="Cambria Math" w:hAnsi="Cambria Math"/>
                  <w:lang w:val="es-ES_tradnl"/>
                </w:rPr>
              </m:ctrlPr>
            </m:dPr>
            <m:e>
              <m:r>
                <w:rPr>
                  <w:rFonts w:ascii="Cambria Math" w:hAnsi="Cambria Math"/>
                  <w:lang w:val="es-ES_tradnl"/>
                </w:rPr>
                <m:t>lat</m:t>
              </m:r>
            </m:e>
          </m:d>
        </m:oMath>
      </m:oMathPara>
    </w:p>
    <w:p w:rsidR="003C16D2" w:rsidRPr="00C92E10" w:rsidRDefault="003C16D2" w:rsidP="00E91361">
      <w:pPr>
        <w:pStyle w:val="Equation"/>
        <w:rPr>
          <w:lang w:val="es-ES_tradnl"/>
        </w:rPr>
      </w:pPr>
      <m:oMathPara>
        <m:oMath>
          <m:r>
            <m:rPr>
              <m:sty m:val="p"/>
            </m:rPr>
            <w:rPr>
              <w:rFonts w:ascii="Cambria Math" w:hAnsi="Cambria Math"/>
              <w:lang w:val="es-ES_tradnl"/>
            </w:rPr>
            <m:t>Δε=ε-</m:t>
          </m:r>
          <m:sSub>
            <m:sSubPr>
              <m:ctrlPr>
                <w:rPr>
                  <w:rFonts w:ascii="Cambria Math" w:hAnsi="Cambria Math"/>
                  <w:lang w:val="es-ES_tradnl"/>
                </w:rPr>
              </m:ctrlPr>
            </m:sSubPr>
            <m:e>
              <m:r>
                <m:rPr>
                  <m:sty m:val="p"/>
                </m:rPr>
                <w:rPr>
                  <w:rFonts w:ascii="Cambria Math" w:hAnsi="Cambria Math"/>
                  <w:lang w:val="es-ES_tradnl"/>
                </w:rPr>
                <m:t>ε</m:t>
              </m:r>
            </m:e>
            <m:sub>
              <m:r>
                <m:rPr>
                  <m:sty m:val="p"/>
                </m:rPr>
                <w:rPr>
                  <w:rFonts w:ascii="Cambria Math" w:hAnsi="Cambria Math"/>
                  <w:lang w:val="es-ES_tradnl"/>
                </w:rPr>
                <m:t>0</m:t>
              </m:r>
            </m:sub>
          </m:sSub>
          <m:d>
            <m:dPr>
              <m:begChr m:val="["/>
              <m:endChr m:val="]"/>
              <m:ctrlPr>
                <w:rPr>
                  <w:rFonts w:ascii="Cambria Math" w:hAnsi="Cambria Math"/>
                  <w:lang w:val="es-ES_tradnl"/>
                </w:rPr>
              </m:ctrlPr>
            </m:dPr>
            <m:e>
              <m:r>
                <w:rPr>
                  <w:rFonts w:ascii="Cambria Math" w:hAnsi="Cambria Math"/>
                  <w:lang w:val="es-ES_tradnl"/>
                </w:rPr>
                <m:t>lat</m:t>
              </m:r>
              <m:r>
                <m:rPr>
                  <m:sty m:val="p"/>
                </m:rPr>
                <w:rPr>
                  <w:rFonts w:ascii="Cambria Math" w:hAnsi="Cambria Math"/>
                  <w:lang w:val="es-ES_tradnl"/>
                </w:rPr>
                <m:t xml:space="preserve">, </m:t>
              </m:r>
              <m:r>
                <w:rPr>
                  <w:rFonts w:ascii="Cambria Math" w:hAnsi="Cambria Math"/>
                  <w:lang w:val="es-ES_tradnl"/>
                </w:rPr>
                <m:t>az</m:t>
              </m:r>
            </m:e>
          </m:d>
        </m:oMath>
      </m:oMathPara>
    </w:p>
    <w:p w:rsidR="003C16D2" w:rsidRPr="00C92E10" w:rsidRDefault="003C16D2" w:rsidP="0002756E">
      <w:pPr>
        <w:pStyle w:val="FigureNo"/>
        <w:rPr>
          <w:lang w:val="es-ES_tradnl"/>
        </w:rPr>
      </w:pPr>
      <w:r w:rsidRPr="00C92E10">
        <w:rPr>
          <w:lang w:val="es-ES_tradnl"/>
        </w:rPr>
        <w:lastRenderedPageBreak/>
        <w:t>FIGURA 13</w:t>
      </w:r>
    </w:p>
    <w:p w:rsidR="003C16D2" w:rsidRPr="00C92E10" w:rsidRDefault="003C16D2" w:rsidP="0002756E">
      <w:pPr>
        <w:pStyle w:val="Figuretitle"/>
        <w:keepLines/>
        <w:rPr>
          <w:lang w:val="es-ES_tradnl"/>
        </w:rPr>
      </w:pPr>
      <w:r w:rsidRPr="00C92E10">
        <w:rPr>
          <w:lang w:val="es-ES_tradnl"/>
        </w:rPr>
        <w:t>Retícula de búsqueda (θ, φ) para WCGD CalcAtLat</w:t>
      </w:r>
    </w:p>
    <w:p w:rsidR="003C16D2" w:rsidRPr="00C92E10" w:rsidRDefault="002B1D27" w:rsidP="003C16D2">
      <w:pPr>
        <w:pStyle w:val="Figure"/>
        <w:rPr>
          <w:lang w:val="es-ES_tradnl"/>
        </w:rPr>
      </w:pPr>
      <w:r w:rsidRPr="00C92E10">
        <w:rPr>
          <w:lang w:val="es-ES_tradnl"/>
        </w:rPr>
        <w:object w:dxaOrig="6932" w:dyaOrig="4973">
          <v:shape id="_x0000_i1040" type="#_x0000_t75" style="width:435.15pt;height:306.15pt" o:ole="">
            <v:imagedata r:id="rId44" o:title="" cropright="-1157f"/>
          </v:shape>
          <o:OLEObject Type="Embed" ProgID="CorelDraw.Graphic.16" ShapeID="_x0000_i1040" DrawAspect="Content" ObjectID="_1605517043" r:id="rId45"/>
        </w:object>
      </w:r>
    </w:p>
    <w:p w:rsidR="003C16D2" w:rsidRPr="00C92E10" w:rsidRDefault="003C16D2" w:rsidP="003C16D2">
      <w:pPr>
        <w:pStyle w:val="FigureNo"/>
        <w:rPr>
          <w:lang w:val="es-ES_tradnl"/>
        </w:rPr>
      </w:pPr>
      <w:r w:rsidRPr="00C92E10">
        <w:rPr>
          <w:lang w:val="es-ES_tradnl"/>
        </w:rPr>
        <w:t>FigurA 14</w:t>
      </w:r>
    </w:p>
    <w:p w:rsidR="003C16D2" w:rsidRDefault="003C16D2" w:rsidP="003C16D2">
      <w:pPr>
        <w:pStyle w:val="Figuretitle"/>
        <w:spacing w:after="240"/>
        <w:rPr>
          <w:lang w:val="es-ES_tradnl"/>
        </w:rPr>
      </w:pPr>
      <w:r w:rsidRPr="00C92E10">
        <w:rPr>
          <w:lang w:val="es-ES_tradnl"/>
        </w:rPr>
        <w:t>Geometría para WCGD_CheckExtremeCase</w:t>
      </w:r>
    </w:p>
    <w:p w:rsidR="0002756E" w:rsidRPr="004204CA" w:rsidRDefault="002B1D27" w:rsidP="0002756E">
      <w:pPr>
        <w:pStyle w:val="Figure"/>
        <w:rPr>
          <w:lang w:val="en-GB" w:eastAsia="zh-CN"/>
        </w:rPr>
      </w:pPr>
      <w:r>
        <w:rPr>
          <w:lang w:val="en-GB" w:eastAsia="zh-CN"/>
        </w:rPr>
        <w:object w:dxaOrig="6483" w:dyaOrig="4973">
          <v:shape id="_x0000_i1041" type="#_x0000_t75" style="width:416.35pt;height:308.05pt;mso-position-vertical:absolute" o:ole="">
            <v:imagedata r:id="rId46" o:title="" cropright="-2247f"/>
          </v:shape>
          <o:OLEObject Type="Embed" ProgID="CorelDraw.Graphic.16" ShapeID="_x0000_i1041" DrawAspect="Content" ObjectID="_1605517044" r:id="rId47"/>
        </w:object>
      </w:r>
    </w:p>
    <w:p w:rsidR="003C16D2" w:rsidRPr="00C92E10" w:rsidRDefault="003C16D2" w:rsidP="003C16D2">
      <w:pPr>
        <w:pStyle w:val="Normalaftertitle"/>
        <w:rPr>
          <w:lang w:val="es-ES_tradnl"/>
        </w:rPr>
      </w:pPr>
      <w:r w:rsidRPr="00C92E10">
        <w:rPr>
          <w:lang w:val="es-ES_tradnl"/>
        </w:rPr>
        <w:lastRenderedPageBreak/>
        <w:t>El algoritmo se describe en el siguiente pseudocódigo para el tipo de ET OSG especificado:</w:t>
      </w:r>
    </w:p>
    <w:p w:rsidR="003C16D2" w:rsidRPr="00C92E1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C92E10">
        <w:rPr>
          <w:rFonts w:ascii="Courier New" w:hAnsi="Courier New" w:cs="Courier New"/>
          <w:bCs/>
          <w:sz w:val="20"/>
          <w:lang w:val="es-ES_tradnl"/>
        </w:rPr>
        <w:tab/>
      </w:r>
      <w:r w:rsidRPr="005914EF">
        <w:rPr>
          <w:rFonts w:ascii="Courier New" w:hAnsi="Courier New" w:cs="Courier New"/>
          <w:b/>
          <w:sz w:val="20"/>
          <w:lang w:val="en-GB"/>
        </w:rPr>
        <w:t>WCGA_Down</w:t>
      </w:r>
      <w:r w:rsidRPr="005914EF">
        <w:rPr>
          <w:rFonts w:ascii="Courier New" w:hAnsi="Courier New" w:cs="Courier New"/>
          <w:bCs/>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Set WorstEPFDBin = –</w:t>
      </w:r>
      <w:r w:rsidRPr="005914EF">
        <w:rPr>
          <w:rFonts w:ascii="Courier New" w:hAnsi="Courier New"/>
          <w:sz w:val="20"/>
          <w:lang w:val="en-GB"/>
        </w:rPr>
        <w:t>9999</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lang w:val="en-GB"/>
        </w:rPr>
      </w:pPr>
      <w:r w:rsidRPr="005914EF">
        <w:rPr>
          <w:rFonts w:ascii="Courier New" w:hAnsi="Courier New" w:cs="Courier New"/>
          <w:sz w:val="20"/>
          <w:lang w:val="en-GB"/>
        </w:rPr>
        <w:tab/>
        <w:t>Set WorstAngularVelocity = +</w:t>
      </w:r>
      <w:r w:rsidRPr="005914EF">
        <w:rPr>
          <w:lang w:val="en-GB"/>
        </w:rPr>
        <w:t>9999</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 xml:space="preserve">Identify </w:t>
      </w:r>
      <w:r w:rsidRPr="00C92E10">
        <w:rPr>
          <w:rFonts w:ascii="Courier New" w:hAnsi="Courier New" w:cs="Courier New"/>
          <w:sz w:val="20"/>
          <w:lang w:val="es-ES_tradnl"/>
        </w:rPr>
        <w:sym w:font="Symbol" w:char="F065"/>
      </w:r>
      <w:r w:rsidRPr="005914EF">
        <w:rPr>
          <w:rFonts w:ascii="Courier New" w:hAnsi="Courier New" w:cs="Courier New"/>
          <w:sz w:val="20"/>
          <w:vertAlign w:val="subscript"/>
          <w:lang w:val="en-GB"/>
        </w:rPr>
        <w:t>0</w:t>
      </w:r>
      <w:proofErr w:type="gramStart"/>
      <w:r w:rsidRPr="005914EF">
        <w:rPr>
          <w:rFonts w:ascii="Courier New" w:hAnsi="Courier New" w:cs="Courier New"/>
          <w:sz w:val="20"/>
          <w:vertAlign w:val="subscript"/>
          <w:lang w:val="en-GB"/>
        </w:rPr>
        <w:t>,min</w:t>
      </w:r>
      <w:proofErr w:type="gramEnd"/>
      <w:r w:rsidRPr="005914EF">
        <w:rPr>
          <w:rFonts w:ascii="Courier New" w:hAnsi="Courier New" w:cs="Courier New"/>
          <w:sz w:val="20"/>
          <w:lang w:val="en-GB"/>
        </w:rPr>
        <w:t xml:space="preserve"> = minimum value over all values in the </w:t>
      </w:r>
      <w:r w:rsidRPr="00C92E10">
        <w:rPr>
          <w:rFonts w:ascii="Courier New" w:hAnsi="Courier New" w:cs="Courier New"/>
          <w:sz w:val="20"/>
          <w:lang w:val="es-ES_tradnl"/>
        </w:rPr>
        <w:sym w:font="Symbol" w:char="F065"/>
      </w:r>
      <w:r w:rsidRPr="005914EF">
        <w:rPr>
          <w:rFonts w:ascii="Courier New" w:hAnsi="Courier New" w:cs="Courier New"/>
          <w:sz w:val="20"/>
          <w:vertAlign w:val="subscript"/>
          <w:lang w:val="en-GB"/>
        </w:rPr>
        <w:t>0</w:t>
      </w:r>
      <w:r w:rsidRPr="005914EF">
        <w:rPr>
          <w:rFonts w:ascii="Courier New" w:hAnsi="Courier New" w:cs="Courier New"/>
          <w:sz w:val="20"/>
          <w:lang w:val="en-GB"/>
        </w:rPr>
        <w:t>[lat, az] table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For all satellites in the order listed in ITU DB</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Determine PFD mask to use for this satellite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 xml:space="preserve">If this PFD mask has not been checked so far then or this satellite uses a different </w:t>
      </w:r>
      <w:r w:rsidRPr="00C92E10">
        <w:rPr>
          <w:rFonts w:ascii="Courier New" w:hAnsi="Courier New" w:cs="Courier New"/>
          <w:bCs/>
          <w:sz w:val="20"/>
          <w:lang w:val="es-ES_tradnl"/>
        </w:rPr>
        <w:sym w:font="Symbol" w:char="F061"/>
      </w:r>
      <w:r w:rsidRPr="005914EF">
        <w:rPr>
          <w:rFonts w:ascii="Courier New" w:hAnsi="Courier New" w:cs="Courier New"/>
          <w:bCs/>
          <w:sz w:val="20"/>
          <w:vertAlign w:val="subscript"/>
          <w:lang w:val="en-GB"/>
        </w:rPr>
        <w:t>0</w:t>
      </w:r>
      <w:r w:rsidRPr="005914EF">
        <w:rPr>
          <w:rFonts w:ascii="Courier New" w:hAnsi="Courier New" w:cs="Courier New"/>
          <w:bCs/>
          <w:sz w:val="20"/>
          <w:lang w:val="en-GB"/>
        </w:rPr>
        <w:t>[lat] then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Call GetWCGA_</w:t>
      </w:r>
      <w:proofErr w:type="gramStart"/>
      <w:r w:rsidRPr="005914EF">
        <w:rPr>
          <w:rFonts w:ascii="Courier New" w:hAnsi="Courier New" w:cs="Courier New"/>
          <w:sz w:val="20"/>
          <w:lang w:val="en-GB"/>
        </w:rPr>
        <w:t>Down</w:t>
      </w:r>
      <w:r w:rsidRPr="005914EF">
        <w:rPr>
          <w:rFonts w:ascii="Courier New" w:hAnsi="Courier New" w:cs="Courier New"/>
          <w:bCs/>
          <w:sz w:val="20"/>
          <w:lang w:val="en-GB"/>
        </w:rPr>
        <w:t>(</w:t>
      </w:r>
      <w:proofErr w:type="gramEnd"/>
      <w:r w:rsidRPr="005914EF">
        <w:rPr>
          <w:rFonts w:ascii="Courier New" w:hAnsi="Courier New" w:cs="Courier New"/>
          <w:bCs/>
          <w:sz w:val="20"/>
          <w:lang w:val="en-GB"/>
        </w:rPr>
        <w:t xml:space="preserve">PFD_Mask, </w:t>
      </w:r>
      <w:r w:rsidRPr="00C92E10">
        <w:rPr>
          <w:rFonts w:ascii="Courier New" w:hAnsi="Courier New" w:cs="Courier New"/>
          <w:bCs/>
          <w:sz w:val="20"/>
          <w:lang w:val="es-ES_tradnl"/>
        </w:rPr>
        <w:sym w:font="Symbol" w:char="F061"/>
      </w:r>
      <w:r w:rsidRPr="005914EF">
        <w:rPr>
          <w:rFonts w:ascii="Courier New" w:hAnsi="Courier New" w:cs="Courier New"/>
          <w:bCs/>
          <w:sz w:val="20"/>
          <w:vertAlign w:val="subscript"/>
          <w:lang w:val="en-GB"/>
        </w:rPr>
        <w:t>0</w:t>
      </w:r>
      <w:r w:rsidRPr="005914EF">
        <w:rPr>
          <w:rFonts w:ascii="Courier New" w:hAnsi="Courier New" w:cs="Courier New"/>
          <w:bCs/>
          <w:sz w:val="20"/>
          <w:lang w:val="en-GB"/>
        </w:rPr>
        <w:t xml:space="preserve">[lat], </w:t>
      </w:r>
      <w:r w:rsidRPr="00C92E10">
        <w:rPr>
          <w:rFonts w:ascii="Courier New" w:hAnsi="Courier New" w:cs="Courier New"/>
          <w:bCs/>
          <w:sz w:val="20"/>
          <w:lang w:val="es-ES_tradnl"/>
        </w:rPr>
        <w:sym w:font="Symbol" w:char="F065"/>
      </w:r>
      <w:r w:rsidRPr="005914EF">
        <w:rPr>
          <w:rFonts w:ascii="Courier New" w:hAnsi="Courier New" w:cs="Courier New"/>
          <w:bCs/>
          <w:sz w:val="20"/>
          <w:vertAlign w:val="subscript"/>
          <w:lang w:val="en-GB"/>
        </w:rPr>
        <w:t>0</w:t>
      </w:r>
      <w:r w:rsidRPr="005914EF">
        <w:rPr>
          <w:rFonts w:ascii="Courier New" w:hAnsi="Courier New" w:cs="Courier New"/>
          <w:bCs/>
          <w:sz w:val="20"/>
          <w:lang w:val="en-GB"/>
        </w:rPr>
        <w:t>[lat, az], ES, OrbitParams)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End if</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Next satellite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
          <w:sz w:val="20"/>
          <w:lang w:val="en-GB"/>
        </w:rPr>
        <w:t>GetWCGA_Down</w:t>
      </w:r>
      <w:r w:rsidRPr="005914EF">
        <w:rPr>
          <w:rFonts w:ascii="Courier New" w:hAnsi="Courier New" w:cs="Courier New"/>
          <w:bCs/>
          <w:sz w:val="20"/>
          <w:lang w:val="en-GB"/>
        </w:rPr>
        <w:t xml:space="preserve"> (PFD_Mask, </w:t>
      </w:r>
      <w:r w:rsidRPr="00C92E10">
        <w:rPr>
          <w:rFonts w:ascii="Courier New" w:hAnsi="Courier New" w:cs="Courier New"/>
          <w:bCs/>
          <w:sz w:val="20"/>
          <w:lang w:val="es-ES_tradnl"/>
        </w:rPr>
        <w:sym w:font="Symbol" w:char="F061"/>
      </w:r>
      <w:r w:rsidRPr="005914EF">
        <w:rPr>
          <w:rFonts w:ascii="Courier New" w:hAnsi="Courier New" w:cs="Courier New"/>
          <w:bCs/>
          <w:sz w:val="20"/>
          <w:vertAlign w:val="subscript"/>
          <w:lang w:val="en-GB"/>
        </w:rPr>
        <w:t>0</w:t>
      </w:r>
      <w:r w:rsidRPr="005914EF">
        <w:rPr>
          <w:rFonts w:ascii="Courier New" w:hAnsi="Courier New" w:cs="Courier New"/>
          <w:bCs/>
          <w:sz w:val="20"/>
          <w:lang w:val="en-GB"/>
        </w:rPr>
        <w:t xml:space="preserve">[lat], </w:t>
      </w:r>
      <w:r w:rsidRPr="00C92E10">
        <w:rPr>
          <w:rFonts w:ascii="Courier New" w:hAnsi="Courier New" w:cs="Courier New"/>
          <w:bCs/>
          <w:sz w:val="20"/>
          <w:lang w:val="es-ES_tradnl"/>
        </w:rPr>
        <w:sym w:font="Symbol" w:char="F065"/>
      </w:r>
      <w:r w:rsidRPr="005914EF">
        <w:rPr>
          <w:rFonts w:ascii="Courier New" w:hAnsi="Courier New" w:cs="Courier New"/>
          <w:bCs/>
          <w:sz w:val="20"/>
          <w:vertAlign w:val="subscript"/>
          <w:lang w:val="en-GB"/>
        </w:rPr>
        <w:t>0</w:t>
      </w:r>
      <w:r w:rsidRPr="005914EF">
        <w:rPr>
          <w:rFonts w:ascii="Courier New" w:hAnsi="Courier New" w:cs="Courier New"/>
          <w:bCs/>
          <w:sz w:val="20"/>
          <w:lang w:val="en-GB"/>
        </w:rPr>
        <w:t xml:space="preserve">[lat, </w:t>
      </w:r>
      <w:proofErr w:type="gramStart"/>
      <w:r w:rsidRPr="005914EF">
        <w:rPr>
          <w:rFonts w:ascii="Courier New" w:hAnsi="Courier New" w:cs="Courier New"/>
          <w:bCs/>
          <w:sz w:val="20"/>
          <w:lang w:val="en-GB"/>
        </w:rPr>
        <w:t>az</w:t>
      </w:r>
      <w:proofErr w:type="gramEnd"/>
      <w:r w:rsidRPr="005914EF">
        <w:rPr>
          <w:rFonts w:ascii="Courier New" w:hAnsi="Courier New" w:cs="Courier New"/>
          <w:bCs/>
          <w:sz w:val="20"/>
          <w:lang w:val="en-GB"/>
        </w:rPr>
        <w:t>], ES, OrbitParams):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StepSize = 0.1º</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If (</w:t>
      </w:r>
      <w:r w:rsidRPr="005914EF">
        <w:rPr>
          <w:rFonts w:ascii="Courier New" w:hAnsi="Courier New" w:cs="Courier New"/>
          <w:bCs/>
          <w:i/>
          <w:iCs/>
          <w:sz w:val="20"/>
          <w:lang w:val="en-GB"/>
        </w:rPr>
        <w:t>i</w:t>
      </w:r>
      <w:r w:rsidRPr="005914EF">
        <w:rPr>
          <w:rFonts w:ascii="Courier New" w:hAnsi="Courier New" w:cs="Courier New"/>
          <w:bCs/>
          <w:sz w:val="20"/>
          <w:lang w:val="en-GB"/>
        </w:rPr>
        <w:t xml:space="preserve"> = 0) </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WCGD_CalcAtLat (latitude = 0)</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Else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 xml:space="preserve">LatNumSteps = </w:t>
      </w:r>
      <w:proofErr w:type="gramStart"/>
      <w:r w:rsidRPr="005914EF">
        <w:rPr>
          <w:rFonts w:ascii="Courier New" w:hAnsi="Courier New" w:cs="Courier New"/>
          <w:bCs/>
          <w:sz w:val="20"/>
          <w:lang w:val="en-GB"/>
        </w:rPr>
        <w:t>RoundUp(</w:t>
      </w:r>
      <w:proofErr w:type="gramEnd"/>
      <w:r w:rsidRPr="005914EF">
        <w:rPr>
          <w:rFonts w:ascii="Courier New" w:hAnsi="Courier New" w:cs="Courier New"/>
          <w:bCs/>
          <w:i/>
          <w:iCs/>
          <w:sz w:val="20"/>
          <w:lang w:val="en-GB"/>
        </w:rPr>
        <w:t>i</w:t>
      </w:r>
      <w:r w:rsidRPr="005914EF">
        <w:rPr>
          <w:rFonts w:ascii="Courier New" w:hAnsi="Courier New" w:cs="Courier New"/>
          <w:bCs/>
          <w:sz w:val="20"/>
          <w:lang w:val="en-GB"/>
        </w:rPr>
        <w:t xml:space="preserve"> / StepSize)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 xml:space="preserve">For </w:t>
      </w:r>
      <w:r w:rsidRPr="005914EF">
        <w:rPr>
          <w:rFonts w:ascii="Courier New" w:hAnsi="Courier New" w:cs="Courier New"/>
          <w:bCs/>
          <w:i/>
          <w:iCs/>
          <w:sz w:val="20"/>
          <w:lang w:val="en-GB"/>
        </w:rPr>
        <w:t>n</w:t>
      </w:r>
      <w:r w:rsidRPr="005914EF">
        <w:rPr>
          <w:rFonts w:ascii="Courier New" w:hAnsi="Courier New" w:cs="Courier New"/>
          <w:bCs/>
          <w:sz w:val="20"/>
          <w:lang w:val="en-GB"/>
        </w:rPr>
        <w:t xml:space="preserve"> = 0 to LatNumSteps inclusive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r>
      <w:proofErr w:type="gramStart"/>
      <w:r w:rsidRPr="005914EF">
        <w:rPr>
          <w:rFonts w:ascii="Courier New" w:hAnsi="Courier New" w:cs="Courier New"/>
          <w:bCs/>
          <w:sz w:val="20"/>
          <w:lang w:val="en-GB"/>
        </w:rPr>
        <w:t>latitude</w:t>
      </w:r>
      <w:proofErr w:type="gramEnd"/>
      <w:r w:rsidRPr="005914EF">
        <w:rPr>
          <w:rFonts w:ascii="Courier New" w:hAnsi="Courier New" w:cs="Courier New"/>
          <w:bCs/>
          <w:sz w:val="20"/>
          <w:lang w:val="en-GB"/>
        </w:rPr>
        <w:t xml:space="preserve"> = </w:t>
      </w:r>
      <w:r w:rsidRPr="005914EF">
        <w:rPr>
          <w:rFonts w:ascii="Courier New" w:hAnsi="Courier New" w:cs="Courier New"/>
          <w:bCs/>
          <w:i/>
          <w:iCs/>
          <w:sz w:val="20"/>
          <w:lang w:val="en-GB"/>
        </w:rPr>
        <w:t>i</w:t>
      </w:r>
      <w:r w:rsidRPr="005914EF">
        <w:rPr>
          <w:rFonts w:ascii="Courier New" w:hAnsi="Courier New" w:cs="Courier New"/>
          <w:bCs/>
          <w:sz w:val="20"/>
          <w:lang w:val="en-GB"/>
        </w:rPr>
        <w:t xml:space="preserve"> * </w:t>
      </w:r>
      <w:r w:rsidRPr="005914EF">
        <w:rPr>
          <w:rFonts w:ascii="Courier New" w:hAnsi="Courier New" w:cs="Courier New"/>
          <w:bCs/>
          <w:i/>
          <w:iCs/>
          <w:sz w:val="20"/>
          <w:lang w:val="en-GB"/>
        </w:rPr>
        <w:t>n</w:t>
      </w:r>
      <w:r w:rsidRPr="005914EF">
        <w:rPr>
          <w:rFonts w:ascii="Courier New" w:hAnsi="Courier New" w:cs="Courier New"/>
          <w:bCs/>
          <w:sz w:val="20"/>
          <w:lang w:val="en-GB"/>
        </w:rPr>
        <w:t xml:space="preserve"> / LatNumSteps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CalcAtLat(</w:t>
      </w:r>
      <w:proofErr w:type="gramEnd"/>
      <w:r w:rsidRPr="005914EF">
        <w:rPr>
          <w:rFonts w:ascii="Courier New" w:hAnsi="Courier New" w:cs="Courier New"/>
          <w:bCs/>
          <w:sz w:val="20"/>
          <w:lang w:val="en-GB"/>
        </w:rPr>
        <w:t>latitude)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If (</w:t>
      </w:r>
      <w:r w:rsidRPr="005914EF">
        <w:rPr>
          <w:rFonts w:ascii="Courier New" w:hAnsi="Courier New" w:cs="Courier New"/>
          <w:bCs/>
          <w:i/>
          <w:iCs/>
          <w:sz w:val="20"/>
          <w:lang w:val="en-GB"/>
        </w:rPr>
        <w:t>n</w:t>
      </w:r>
      <w:r w:rsidRPr="005914EF">
        <w:rPr>
          <w:rFonts w:ascii="Courier New" w:hAnsi="Courier New" w:cs="Courier New"/>
          <w:bCs/>
          <w:sz w:val="20"/>
          <w:lang w:val="en-GB"/>
        </w:rPr>
        <w:t xml:space="preserve"> &gt; 0)</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CalcAtLat(</w:t>
      </w:r>
      <w:proofErr w:type="gramEnd"/>
      <w:r w:rsidRPr="005914EF">
        <w:rPr>
          <w:rFonts w:ascii="Courier New" w:hAnsi="Courier New" w:cs="Courier New"/>
          <w:bCs/>
          <w:sz w:val="20"/>
          <w:lang w:val="en-GB"/>
        </w:rPr>
        <w:t>-latitude)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CheckExtremeCase(</w:t>
      </w:r>
      <w:proofErr w:type="gramEnd"/>
      <w:r w:rsidRPr="005914EF">
        <w:rPr>
          <w:rFonts w:ascii="Courier New" w:hAnsi="Courier New" w:cs="Courier New"/>
          <w:bCs/>
          <w:sz w:val="20"/>
          <w:lang w:val="en-GB"/>
        </w:rPr>
        <w:t xml:space="preserve">0,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 +</w:t>
      </w:r>
      <w:r w:rsidRPr="00C92E10">
        <w:rPr>
          <w:rFonts w:ascii="Courier New" w:hAnsi="Courier New" w:cs="Courier New"/>
          <w:bCs/>
          <w:sz w:val="20"/>
          <w:lang w:val="es-ES_tradnl"/>
        </w:rPr>
        <w:sym w:font="Symbol" w:char="F070"/>
      </w:r>
      <w:r w:rsidRPr="005914EF">
        <w:rPr>
          <w:rFonts w:ascii="Courier New" w:hAnsi="Courier New" w:cs="Courier New"/>
          <w:bCs/>
          <w:sz w:val="20"/>
          <w:lang w:val="en-GB"/>
        </w:rPr>
        <w:t>/2}</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CheckExtremeCase(</w:t>
      </w:r>
      <w:proofErr w:type="gramEnd"/>
      <w:r w:rsidRPr="005914EF">
        <w:rPr>
          <w:rFonts w:ascii="Courier New" w:hAnsi="Courier New" w:cs="Courier New"/>
          <w:bCs/>
          <w:sz w:val="20"/>
          <w:lang w:val="en-GB"/>
        </w:rPr>
        <w:t xml:space="preserve">0,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 -</w:t>
      </w:r>
      <w:r w:rsidRPr="00C92E10">
        <w:rPr>
          <w:rFonts w:ascii="Courier New" w:hAnsi="Courier New" w:cs="Courier New"/>
          <w:bCs/>
          <w:sz w:val="20"/>
          <w:lang w:val="es-ES_tradnl"/>
        </w:rPr>
        <w:sym w:font="Symbol" w:char="F070"/>
      </w:r>
      <w:r w:rsidRPr="005914EF">
        <w:rPr>
          <w:rFonts w:ascii="Courier New" w:hAnsi="Courier New" w:cs="Courier New"/>
          <w:bCs/>
          <w:sz w:val="20"/>
          <w:lang w:val="en-GB"/>
        </w:rPr>
        <w:t>/2}</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CheckExtremeCase(</w:t>
      </w:r>
      <w:proofErr w:type="gramEnd"/>
      <w:r w:rsidRPr="005914EF">
        <w:rPr>
          <w:rFonts w:ascii="Courier New" w:hAnsi="Courier New" w:cs="Courier New"/>
          <w:bCs/>
          <w:sz w:val="20"/>
          <w:lang w:val="en-GB"/>
        </w:rPr>
        <w:t xml:space="preserve">+1,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 +</w:t>
      </w:r>
      <w:r w:rsidRPr="00C92E10">
        <w:rPr>
          <w:rFonts w:ascii="Courier New" w:hAnsi="Courier New" w:cs="Courier New"/>
          <w:bCs/>
          <w:sz w:val="20"/>
          <w:lang w:val="es-ES_tradnl"/>
        </w:rPr>
        <w:sym w:font="Symbol" w:char="F070"/>
      </w:r>
      <w:r w:rsidRPr="005914EF">
        <w:rPr>
          <w:rFonts w:ascii="Courier New" w:hAnsi="Courier New" w:cs="Courier New"/>
          <w:bCs/>
          <w:sz w:val="20"/>
          <w:lang w:val="en-GB"/>
        </w:rPr>
        <w:t>/2}</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CheckExtremeCase(</w:t>
      </w:r>
      <w:proofErr w:type="gramEnd"/>
      <w:r w:rsidRPr="005914EF">
        <w:rPr>
          <w:rFonts w:ascii="Courier New" w:hAnsi="Courier New" w:cs="Courier New"/>
          <w:bCs/>
          <w:sz w:val="20"/>
          <w:lang w:val="en-GB"/>
        </w:rPr>
        <w:t xml:space="preserve">-1,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 –</w:t>
      </w:r>
      <w:r w:rsidRPr="00C92E10">
        <w:rPr>
          <w:rFonts w:ascii="Courier New" w:hAnsi="Courier New" w:cs="Courier New"/>
          <w:bCs/>
          <w:sz w:val="20"/>
          <w:lang w:val="es-ES_tradnl"/>
        </w:rPr>
        <w:sym w:font="Symbol" w:char="F070"/>
      </w:r>
      <w:r w:rsidRPr="005914EF">
        <w:rPr>
          <w:rFonts w:ascii="Courier New" w:hAnsi="Courier New" w:cs="Courier New"/>
          <w:bCs/>
          <w:sz w:val="20"/>
          <w:lang w:val="en-GB"/>
        </w:rPr>
        <w:t>/2}</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CheckExtremeCase(</w:t>
      </w:r>
      <w:proofErr w:type="gramEnd"/>
      <w:r w:rsidRPr="005914EF">
        <w:rPr>
          <w:rFonts w:ascii="Courier New" w:hAnsi="Courier New" w:cs="Courier New"/>
          <w:bCs/>
          <w:sz w:val="20"/>
          <w:lang w:val="en-GB"/>
        </w:rPr>
        <w:t xml:space="preserve">+1,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 +</w:t>
      </w:r>
      <w:r w:rsidRPr="00C92E10">
        <w:rPr>
          <w:rFonts w:ascii="Courier New" w:hAnsi="Courier New" w:cs="Courier New"/>
          <w:bCs/>
          <w:sz w:val="20"/>
          <w:lang w:val="es-ES_tradnl"/>
        </w:rPr>
        <w:sym w:font="Symbol" w:char="F070"/>
      </w:r>
      <w:r w:rsidRPr="005914EF">
        <w:rPr>
          <w:rFonts w:ascii="Courier New" w:hAnsi="Courier New" w:cs="Courier New"/>
          <w:bCs/>
          <w:sz w:val="20"/>
          <w:lang w:val="en-GB"/>
        </w:rPr>
        <w:t>/2}</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CheckExtremeCase(</w:t>
      </w:r>
      <w:proofErr w:type="gramEnd"/>
      <w:r w:rsidRPr="005914EF">
        <w:rPr>
          <w:rFonts w:ascii="Courier New" w:hAnsi="Courier New" w:cs="Courier New"/>
          <w:bCs/>
          <w:sz w:val="20"/>
          <w:lang w:val="en-GB"/>
        </w:rPr>
        <w:t xml:space="preserve">-1,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 -</w:t>
      </w:r>
      <w:r w:rsidRPr="00C92E10">
        <w:rPr>
          <w:rFonts w:ascii="Courier New" w:hAnsi="Courier New" w:cs="Courier New"/>
          <w:bCs/>
          <w:sz w:val="20"/>
          <w:lang w:val="es-ES_tradnl"/>
        </w:rPr>
        <w:sym w:font="Symbol" w:char="F070"/>
      </w:r>
      <w:r w:rsidRPr="005914EF">
        <w:rPr>
          <w:rFonts w:ascii="Courier New" w:hAnsi="Courier New" w:cs="Courier New"/>
          <w:bCs/>
          <w:sz w:val="20"/>
          <w:lang w:val="en-GB"/>
        </w:rPr>
        <w:t>/2}</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
          <w:bCs/>
          <w:sz w:val="20"/>
          <w:lang w:val="en-GB"/>
        </w:rPr>
        <w:t>WCGD_</w:t>
      </w:r>
      <w:proofErr w:type="gramStart"/>
      <w:r w:rsidRPr="005914EF">
        <w:rPr>
          <w:rFonts w:ascii="Courier New" w:hAnsi="Courier New" w:cs="Courier New"/>
          <w:b/>
          <w:bCs/>
          <w:sz w:val="20"/>
          <w:lang w:val="en-GB"/>
        </w:rPr>
        <w:t>CalcAtLat</w:t>
      </w:r>
      <w:r w:rsidRPr="005914EF">
        <w:rPr>
          <w:rFonts w:ascii="Courier New" w:hAnsi="Courier New" w:cs="Courier New"/>
          <w:bCs/>
          <w:sz w:val="20"/>
          <w:lang w:val="en-GB"/>
        </w:rPr>
        <w:t>(</w:t>
      </w:r>
      <w:proofErr w:type="gramEnd"/>
      <w:r w:rsidRPr="005914EF">
        <w:rPr>
          <w:rFonts w:ascii="Courier New" w:hAnsi="Courier New" w:cs="Courier New"/>
          <w:bCs/>
          <w:sz w:val="20"/>
          <w:lang w:val="en-GB"/>
        </w:rPr>
        <w:t>latitude):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Locate non-GSO satellite at latitude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Calculate height of non-GSO satellite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If height of non-GSO satellite &lt; minimum operating height then return</w:t>
      </w:r>
      <w:r w:rsidRPr="005914EF">
        <w:rPr>
          <w:rFonts w:ascii="Courier New" w:hAnsi="Courier New" w:cs="Courier New"/>
          <w:bCs/>
          <w:sz w:val="20"/>
          <w:lang w:val="en-GB"/>
        </w:rPr>
        <w:tab/>
        <w:t xml:space="preserve">Calculate </w:t>
      </w:r>
      <w:r w:rsidRPr="00C92E10">
        <w:rPr>
          <w:lang w:val="es-ES_tradnl"/>
        </w:rPr>
        <w:sym w:font="Symbol" w:char="F066"/>
      </w:r>
      <w:r w:rsidRPr="005914EF">
        <w:rPr>
          <w:rFonts w:ascii="Courier New" w:hAnsi="Courier New" w:cs="Courier New"/>
          <w:bCs/>
          <w:sz w:val="20"/>
          <w:vertAlign w:val="subscript"/>
          <w:lang w:val="en-GB"/>
        </w:rPr>
        <w:t>0</w:t>
      </w:r>
      <w:r w:rsidRPr="005914EF">
        <w:rPr>
          <w:rFonts w:ascii="Courier New" w:hAnsi="Courier New" w:cs="Courier New"/>
          <w:bCs/>
          <w:sz w:val="20"/>
          <w:lang w:val="en-GB"/>
        </w:rPr>
        <w:t xml:space="preserve"> for elevation angle </w:t>
      </w:r>
      <w:r w:rsidRPr="00C92E10">
        <w:rPr>
          <w:rFonts w:ascii="Courier New" w:hAnsi="Courier New" w:cs="Courier New"/>
          <w:bCs/>
          <w:sz w:val="20"/>
          <w:lang w:val="es-ES_tradnl"/>
        </w:rPr>
        <w:sym w:font="Symbol" w:char="F065"/>
      </w:r>
      <w:r w:rsidRPr="005914EF">
        <w:rPr>
          <w:rFonts w:ascii="Courier New" w:hAnsi="Courier New" w:cs="Courier New"/>
          <w:bCs/>
          <w:sz w:val="20"/>
          <w:vertAlign w:val="subscript"/>
          <w:lang w:val="en-GB"/>
        </w:rPr>
        <w:t>0, min</w:t>
      </w:r>
      <w:r w:rsidRPr="005914EF">
        <w:rPr>
          <w:rFonts w:ascii="Courier New" w:hAnsi="Courier New" w:cs="Courier New"/>
          <w:bCs/>
          <w:sz w:val="20"/>
          <w:lang w:val="en-GB"/>
        </w:rPr>
        <w:t xml:space="preserve"> and radius r</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CheckCase(</w:t>
      </w:r>
      <w:proofErr w:type="gramEnd"/>
      <w:r w:rsidRPr="005914EF">
        <w:rPr>
          <w:rFonts w:ascii="Courier New" w:hAnsi="Courier New" w:cs="Courier New"/>
          <w:bCs/>
          <w:sz w:val="20"/>
          <w:lang w:val="en-GB"/>
        </w:rPr>
        <w:t xml:space="preserve">latitude,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 0,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xml:space="preserve"> = 0)</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 xml:space="preserve">NumPhiSteps = </w:t>
      </w:r>
      <w:proofErr w:type="gramStart"/>
      <w:r w:rsidRPr="005914EF">
        <w:rPr>
          <w:rFonts w:ascii="Courier New" w:hAnsi="Courier New" w:cs="Courier New"/>
          <w:bCs/>
          <w:sz w:val="20"/>
          <w:lang w:val="en-GB"/>
        </w:rPr>
        <w:t>RoundUp(</w:t>
      </w:r>
      <w:proofErr w:type="gramEnd"/>
      <w:r w:rsidRPr="00C92E10">
        <w:rPr>
          <w:rFonts w:ascii="Courier New" w:hAnsi="Courier New" w:cs="Courier New"/>
          <w:bCs/>
          <w:sz w:val="20"/>
          <w:lang w:val="es-ES_tradnl"/>
        </w:rPr>
        <w:sym w:font="Symbol" w:char="F066"/>
      </w:r>
      <w:r w:rsidRPr="005914EF">
        <w:rPr>
          <w:rFonts w:ascii="Courier New" w:hAnsi="Courier New" w:cs="Courier New"/>
          <w:bCs/>
          <w:sz w:val="20"/>
          <w:vertAlign w:val="subscript"/>
          <w:lang w:val="en-GB"/>
        </w:rPr>
        <w:t>0</w:t>
      </w:r>
      <w:r w:rsidRPr="005914EF">
        <w:rPr>
          <w:rFonts w:ascii="Courier New" w:hAnsi="Courier New" w:cs="Courier New"/>
          <w:bCs/>
          <w:sz w:val="20"/>
          <w:lang w:val="en-GB"/>
        </w:rPr>
        <w:t xml:space="preserve"> / StepSize)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 xml:space="preserve">PhiStepSize = </w:t>
      </w:r>
      <w:r w:rsidRPr="00C92E10">
        <w:rPr>
          <w:rFonts w:ascii="Courier New" w:hAnsi="Courier New" w:cs="Courier New"/>
          <w:bCs/>
          <w:sz w:val="20"/>
          <w:lang w:val="es-ES_tradnl"/>
        </w:rPr>
        <w:sym w:font="Symbol" w:char="F066"/>
      </w:r>
      <w:r w:rsidRPr="005914EF">
        <w:rPr>
          <w:rFonts w:ascii="Courier New" w:hAnsi="Courier New" w:cs="Courier New"/>
          <w:bCs/>
          <w:sz w:val="20"/>
          <w:vertAlign w:val="subscript"/>
          <w:lang w:val="en-GB"/>
        </w:rPr>
        <w:t xml:space="preserve">0 </w:t>
      </w:r>
      <w:r w:rsidRPr="005914EF">
        <w:rPr>
          <w:rFonts w:ascii="Courier New" w:hAnsi="Courier New" w:cs="Courier New"/>
          <w:bCs/>
          <w:sz w:val="20"/>
          <w:lang w:val="en-GB"/>
        </w:rPr>
        <w:t>/ NumPhiSteps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lastRenderedPageBreak/>
        <w:tab/>
        <w:t xml:space="preserve">For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xml:space="preserve"> = PhiStepSize to </w:t>
      </w:r>
      <w:r w:rsidRPr="00C92E10">
        <w:rPr>
          <w:rFonts w:ascii="Courier New" w:hAnsi="Courier New" w:cs="Courier New"/>
          <w:bCs/>
          <w:sz w:val="20"/>
          <w:lang w:val="es-ES_tradnl"/>
        </w:rPr>
        <w:sym w:font="Symbol" w:char="F066"/>
      </w:r>
      <w:r w:rsidRPr="005914EF">
        <w:rPr>
          <w:rFonts w:ascii="Courier New" w:hAnsi="Courier New" w:cs="Courier New"/>
          <w:bCs/>
          <w:sz w:val="20"/>
          <w:vertAlign w:val="subscript"/>
          <w:lang w:val="en-GB"/>
        </w:rPr>
        <w:t>0</w:t>
      </w:r>
      <w:r w:rsidRPr="005914EF">
        <w:rPr>
          <w:rFonts w:ascii="Courier New" w:hAnsi="Courier New" w:cs="Courier New"/>
          <w:bCs/>
          <w:sz w:val="20"/>
          <w:lang w:val="en-GB"/>
        </w:rPr>
        <w:t xml:space="preserve"> inclusive in NumPhiSteps steps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 xml:space="preserve">ThetaMin = </w:t>
      </w:r>
      <w:r w:rsidRPr="00C92E10">
        <w:rPr>
          <w:rFonts w:ascii="Courier New" w:hAnsi="Courier New" w:cs="Courier New"/>
          <w:bCs/>
          <w:sz w:val="20"/>
          <w:lang w:val="es-ES_tradnl"/>
        </w:rPr>
        <w:sym w:font="Symbol" w:char="F02D"/>
      </w:r>
      <w:r w:rsidRPr="00C92E10">
        <w:rPr>
          <w:rFonts w:ascii="Courier New" w:hAnsi="Courier New" w:cs="Courier New"/>
          <w:bCs/>
          <w:sz w:val="20"/>
          <w:lang w:val="es-ES_tradnl"/>
        </w:rPr>
        <w:sym w:font="Symbol" w:char="F070"/>
      </w:r>
      <w:r w:rsidRPr="005914EF">
        <w:rPr>
          <w:rFonts w:ascii="Courier New" w:hAnsi="Courier New" w:cs="Courier New"/>
          <w:bCs/>
          <w:sz w:val="20"/>
          <w:lang w:val="en-GB"/>
        </w:rPr>
        <w:t>/2</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ThetaMax = +3</w:t>
      </w:r>
      <w:r w:rsidRPr="00C92E10">
        <w:rPr>
          <w:rFonts w:ascii="Courier New" w:hAnsi="Courier New" w:cs="Courier New"/>
          <w:bCs/>
          <w:sz w:val="20"/>
          <w:lang w:val="es-ES_tradnl"/>
        </w:rPr>
        <w:sym w:font="Symbol" w:char="F070"/>
      </w:r>
      <w:r w:rsidRPr="005914EF">
        <w:rPr>
          <w:rFonts w:ascii="Courier New" w:hAnsi="Courier New" w:cs="Courier New"/>
          <w:bCs/>
          <w:sz w:val="20"/>
          <w:lang w:val="en-GB"/>
        </w:rPr>
        <w:t>/2</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If the PFD mask is symmetric in DeltaLong or Azimuth and elevation table is also symmetric between east and west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 xml:space="preserve">ThetaMax = </w:t>
      </w:r>
      <w:r w:rsidRPr="00C92E10">
        <w:rPr>
          <w:rFonts w:ascii="Courier New" w:hAnsi="Courier New" w:cs="Courier New"/>
          <w:bCs/>
          <w:sz w:val="20"/>
          <w:lang w:val="es-ES_tradnl"/>
        </w:rPr>
        <w:sym w:font="Symbol" w:char="F070"/>
      </w:r>
      <w:r w:rsidRPr="005914EF">
        <w:rPr>
          <w:rFonts w:ascii="Courier New" w:hAnsi="Courier New" w:cs="Courier New"/>
          <w:bCs/>
          <w:sz w:val="20"/>
          <w:lang w:val="en-GB"/>
        </w:rPr>
        <w:t>/2</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 xml:space="preserve">NumThetaSteps = </w:t>
      </w:r>
      <w:proofErr w:type="gramStart"/>
      <w:r w:rsidRPr="005914EF">
        <w:rPr>
          <w:rFonts w:ascii="Courier New" w:hAnsi="Courier New" w:cs="Courier New"/>
          <w:bCs/>
          <w:sz w:val="20"/>
          <w:lang w:val="en-GB"/>
        </w:rPr>
        <w:t>max(</w:t>
      </w:r>
      <w:proofErr w:type="gramEnd"/>
      <w:r w:rsidRPr="005914EF">
        <w:rPr>
          <w:rFonts w:ascii="Courier New" w:hAnsi="Courier New" w:cs="Courier New"/>
          <w:bCs/>
          <w:sz w:val="20"/>
          <w:lang w:val="en-GB"/>
        </w:rPr>
        <w:t>16, RoundUp(2</w:t>
      </w:r>
      <w:r w:rsidRPr="00C92E10">
        <w:rPr>
          <w:rFonts w:ascii="Courier New" w:hAnsi="Courier New" w:cs="Courier New"/>
          <w:bCs/>
          <w:sz w:val="20"/>
          <w:lang w:val="es-ES_tradnl"/>
        </w:rPr>
        <w:sym w:font="Symbol" w:char="F070"/>
      </w:r>
      <w:r w:rsidRPr="00C92E10">
        <w:rPr>
          <w:lang w:val="es-ES_tradnl"/>
        </w:rPr>
        <w:sym w:font="Symbol" w:char="F066"/>
      </w:r>
      <w:r w:rsidRPr="005914EF">
        <w:rPr>
          <w:rFonts w:ascii="Courier New" w:hAnsi="Courier New" w:cs="Courier New"/>
          <w:bCs/>
          <w:sz w:val="20"/>
          <w:lang w:val="en-GB"/>
        </w:rPr>
        <w:t>/PhiStepSize))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ThetaStepSize = (ThetaMax-ThetaMin)/NumThetaSteps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For ThetaStep = 0 to NumThetaSteps inclusive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 ThetaMin + ThetaStep*ThetaStepSize </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CheckCase(</w:t>
      </w:r>
      <w:proofErr w:type="gramEnd"/>
      <w:r w:rsidRPr="005914EF">
        <w:rPr>
          <w:rFonts w:ascii="Courier New" w:hAnsi="Courier New" w:cs="Courier New"/>
          <w:bCs/>
          <w:sz w:val="20"/>
          <w:lang w:val="en-GB"/>
        </w:rPr>
        <w:t xml:space="preserve">latitude,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CheckAlphaPhiCase(</w:t>
      </w:r>
      <w:proofErr w:type="gramEnd"/>
      <w:r w:rsidRPr="005914EF">
        <w:rPr>
          <w:rFonts w:ascii="Courier New" w:hAnsi="Courier New" w:cs="Courier New"/>
          <w:bCs/>
          <w:sz w:val="20"/>
          <w:lang w:val="en-GB"/>
        </w:rPr>
        <w:t xml:space="preserve">latitude,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0, RHS)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CheckAlphaPhiCase(</w:t>
      </w:r>
      <w:proofErr w:type="gramEnd"/>
      <w:r w:rsidRPr="005914EF">
        <w:rPr>
          <w:rFonts w:ascii="Courier New" w:hAnsi="Courier New" w:cs="Courier New"/>
          <w:bCs/>
          <w:sz w:val="20"/>
          <w:lang w:val="en-GB"/>
        </w:rPr>
        <w:t xml:space="preserve">latitude,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+1, RHS)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CheckAlphaPhiCase(</w:t>
      </w:r>
      <w:proofErr w:type="gramEnd"/>
      <w:r w:rsidRPr="005914EF">
        <w:rPr>
          <w:rFonts w:ascii="Courier New" w:hAnsi="Courier New" w:cs="Courier New"/>
          <w:bCs/>
          <w:sz w:val="20"/>
          <w:lang w:val="en-GB"/>
        </w:rPr>
        <w:t xml:space="preserve">latitude,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-1, RHS)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If the PFD masks is not symmetric then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CheckAlphaPhiCase(</w:t>
      </w:r>
      <w:proofErr w:type="gramEnd"/>
      <w:r w:rsidRPr="005914EF">
        <w:rPr>
          <w:rFonts w:ascii="Courier New" w:hAnsi="Courier New" w:cs="Courier New"/>
          <w:bCs/>
          <w:sz w:val="20"/>
          <w:lang w:val="en-GB"/>
        </w:rPr>
        <w:t xml:space="preserve">latitude,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0, LHS)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CheckAlphaPhiCase(</w:t>
      </w:r>
      <w:proofErr w:type="gramEnd"/>
      <w:r w:rsidRPr="005914EF">
        <w:rPr>
          <w:rFonts w:ascii="Courier New" w:hAnsi="Courier New" w:cs="Courier New"/>
          <w:bCs/>
          <w:sz w:val="20"/>
          <w:lang w:val="en-GB"/>
        </w:rPr>
        <w:t xml:space="preserve">latitude,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+1, LHS)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CheckAlphaPhiCase(</w:t>
      </w:r>
      <w:proofErr w:type="gramEnd"/>
      <w:r w:rsidRPr="005914EF">
        <w:rPr>
          <w:rFonts w:ascii="Courier New" w:hAnsi="Courier New" w:cs="Courier New"/>
          <w:bCs/>
          <w:sz w:val="20"/>
          <w:lang w:val="en-GB"/>
        </w:rPr>
        <w:t xml:space="preserve">latitude,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-1, LHS)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CheckAlphaElevCase(</w:t>
      </w:r>
      <w:proofErr w:type="gramEnd"/>
      <w:r w:rsidRPr="005914EF">
        <w:rPr>
          <w:rFonts w:ascii="Courier New" w:hAnsi="Courier New" w:cs="Courier New"/>
          <w:bCs/>
          <w:sz w:val="20"/>
          <w:lang w:val="en-GB"/>
        </w:rPr>
        <w:t>latitude, 0, RHS)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CheckAlphaElevCase(</w:t>
      </w:r>
      <w:proofErr w:type="gramEnd"/>
      <w:r w:rsidRPr="005914EF">
        <w:rPr>
          <w:rFonts w:ascii="Courier New" w:hAnsi="Courier New" w:cs="Courier New"/>
          <w:bCs/>
          <w:sz w:val="20"/>
          <w:lang w:val="en-GB"/>
        </w:rPr>
        <w:t>latitude, +1, RHS)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CheckAlphaElevCase(</w:t>
      </w:r>
      <w:proofErr w:type="gramEnd"/>
      <w:r w:rsidRPr="005914EF">
        <w:rPr>
          <w:rFonts w:ascii="Courier New" w:hAnsi="Courier New" w:cs="Courier New"/>
          <w:bCs/>
          <w:sz w:val="20"/>
          <w:lang w:val="en-GB"/>
        </w:rPr>
        <w:t>latitude, -1, RHS)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If the PFD mask is not symmetric then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ind w:left="567"/>
        <w:rPr>
          <w:rFonts w:ascii="Courier New" w:hAnsi="Courier New" w:cs="Courier New"/>
          <w:bCs/>
          <w:sz w:val="20"/>
          <w:lang w:val="en-GB"/>
        </w:rPr>
      </w:pP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CheckAlphaElevCase(</w:t>
      </w:r>
      <w:proofErr w:type="gramEnd"/>
      <w:r w:rsidRPr="005914EF">
        <w:rPr>
          <w:rFonts w:ascii="Courier New" w:hAnsi="Courier New" w:cs="Courier New"/>
          <w:bCs/>
          <w:sz w:val="20"/>
          <w:lang w:val="en-GB"/>
        </w:rPr>
        <w:t>latitude, 0, LHS)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ind w:left="567"/>
        <w:rPr>
          <w:rFonts w:ascii="Courier New" w:hAnsi="Courier New" w:cs="Courier New"/>
          <w:bCs/>
          <w:sz w:val="20"/>
          <w:lang w:val="en-GB"/>
        </w:rPr>
      </w:pP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CheckAlphaElevCase(</w:t>
      </w:r>
      <w:proofErr w:type="gramEnd"/>
      <w:r w:rsidRPr="005914EF">
        <w:rPr>
          <w:rFonts w:ascii="Courier New" w:hAnsi="Courier New" w:cs="Courier New"/>
          <w:bCs/>
          <w:sz w:val="20"/>
          <w:lang w:val="en-GB"/>
        </w:rPr>
        <w:t>latitude, +1, LHS)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ind w:left="567"/>
        <w:rPr>
          <w:rFonts w:ascii="Courier New" w:hAnsi="Courier New" w:cs="Courier New"/>
          <w:bCs/>
          <w:sz w:val="20"/>
          <w:lang w:val="en-GB"/>
        </w:rPr>
      </w:pP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CheckAlphaElevCase(</w:t>
      </w:r>
      <w:proofErr w:type="gramEnd"/>
      <w:r w:rsidRPr="005914EF">
        <w:rPr>
          <w:rFonts w:ascii="Courier New" w:hAnsi="Courier New" w:cs="Courier New"/>
          <w:bCs/>
          <w:sz w:val="20"/>
          <w:lang w:val="en-GB"/>
        </w:rPr>
        <w:t>latitude, -1, LHS)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left" w:pos="720"/>
        </w:tabs>
        <w:overflowPunct/>
        <w:autoSpaceDE/>
        <w:adjustRightInd/>
        <w:spacing w:before="0"/>
        <w:jc w:val="left"/>
        <w:rPr>
          <w:rFonts w:ascii="Courier New" w:hAnsi="Courier New" w:cs="Courier New"/>
          <w:b/>
          <w:sz w:val="20"/>
          <w:lang w:val="en-GB"/>
        </w:rPr>
      </w:pP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
          <w:sz w:val="20"/>
          <w:lang w:val="en-GB"/>
        </w:rPr>
        <w:t>WCGD_</w:t>
      </w:r>
      <w:proofErr w:type="gramStart"/>
      <w:r w:rsidRPr="005914EF">
        <w:rPr>
          <w:rFonts w:ascii="Courier New" w:hAnsi="Courier New" w:cs="Courier New"/>
          <w:b/>
          <w:sz w:val="20"/>
          <w:lang w:val="en-GB"/>
        </w:rPr>
        <w:t>CheckCase</w:t>
      </w:r>
      <w:r w:rsidRPr="005914EF">
        <w:rPr>
          <w:rFonts w:ascii="Courier New" w:hAnsi="Courier New" w:cs="Courier New"/>
          <w:bCs/>
          <w:sz w:val="20"/>
          <w:lang w:val="en-GB"/>
        </w:rPr>
        <w:t>(</w:t>
      </w:r>
      <w:proofErr w:type="gramEnd"/>
      <w:r w:rsidRPr="005914EF">
        <w:rPr>
          <w:rFonts w:ascii="Courier New" w:hAnsi="Courier New" w:cs="Courier New"/>
          <w:bCs/>
          <w:sz w:val="20"/>
          <w:lang w:val="en-GB"/>
        </w:rPr>
        <w:t xml:space="preserve">latitude,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Convert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to (</w:t>
      </w:r>
      <w:proofErr w:type="gramStart"/>
      <w:r w:rsidRPr="005914EF">
        <w:rPr>
          <w:rFonts w:ascii="Courier New" w:hAnsi="Courier New" w:cs="Courier New"/>
          <w:bCs/>
          <w:sz w:val="20"/>
          <w:lang w:val="en-GB"/>
        </w:rPr>
        <w:t>az</w:t>
      </w:r>
      <w:proofErr w:type="gramEnd"/>
      <w:r w:rsidRPr="005914EF">
        <w:rPr>
          <w:rFonts w:ascii="Courier New" w:hAnsi="Courier New" w:cs="Courier New"/>
          <w:bCs/>
          <w:sz w:val="20"/>
          <w:lang w:val="en-GB"/>
        </w:rPr>
        <w:t>, el) in the satellite reference frame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 xml:space="preserve">Create line from non-GSO satellite </w:t>
      </w:r>
      <w:r w:rsidRPr="005914EF">
        <w:rPr>
          <w:rFonts w:ascii="Courier New" w:hAnsi="Courier New" w:cs="Courier New"/>
          <w:bCs/>
          <w:i/>
          <w:iCs/>
          <w:sz w:val="20"/>
          <w:lang w:val="en-GB"/>
        </w:rPr>
        <w:t>N</w:t>
      </w:r>
      <w:r w:rsidRPr="005914EF">
        <w:rPr>
          <w:rFonts w:ascii="Courier New" w:hAnsi="Courier New" w:cs="Courier New"/>
          <w:bCs/>
          <w:sz w:val="20"/>
          <w:lang w:val="en-GB"/>
        </w:rPr>
        <w:t xml:space="preserve"> in direction (</w:t>
      </w:r>
      <w:proofErr w:type="gramStart"/>
      <w:r w:rsidRPr="005914EF">
        <w:rPr>
          <w:rFonts w:ascii="Courier New" w:hAnsi="Courier New" w:cs="Courier New"/>
          <w:bCs/>
          <w:sz w:val="20"/>
          <w:lang w:val="en-GB"/>
        </w:rPr>
        <w:t>az</w:t>
      </w:r>
      <w:proofErr w:type="gramEnd"/>
      <w:r w:rsidRPr="005914EF">
        <w:rPr>
          <w:rFonts w:ascii="Courier New" w:hAnsi="Courier New" w:cs="Courier New"/>
          <w:bCs/>
          <w:sz w:val="20"/>
          <w:lang w:val="en-GB"/>
        </w:rPr>
        <w:t>, el)</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Identify point P in which line intersects Earth</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Calculate the latitude of P, lat</w:t>
      </w:r>
      <w:r w:rsidRPr="005914EF">
        <w:rPr>
          <w:rFonts w:ascii="Courier New" w:hAnsi="Courier New" w:cs="Courier New"/>
          <w:bCs/>
          <w:sz w:val="20"/>
          <w:vertAlign w:val="subscript"/>
          <w:lang w:val="en-GB"/>
        </w:rPr>
        <w:t>P</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 xml:space="preserve">If </w:t>
      </w:r>
      <w:proofErr w:type="gramStart"/>
      <w:r w:rsidRPr="005914EF">
        <w:rPr>
          <w:rFonts w:ascii="Courier New" w:hAnsi="Courier New" w:cs="Courier New"/>
          <w:bCs/>
          <w:sz w:val="20"/>
          <w:lang w:val="en-GB"/>
        </w:rPr>
        <w:t>Absolute(</w:t>
      </w:r>
      <w:proofErr w:type="gramEnd"/>
      <w:r w:rsidRPr="005914EF">
        <w:rPr>
          <w:rFonts w:ascii="Courier New" w:hAnsi="Courier New" w:cs="Courier New"/>
          <w:bCs/>
          <w:sz w:val="20"/>
          <w:lang w:val="en-GB"/>
        </w:rPr>
        <w:t>lat</w:t>
      </w:r>
      <w:r w:rsidRPr="005914EF">
        <w:rPr>
          <w:rFonts w:ascii="Courier New" w:hAnsi="Courier New" w:cs="Courier New"/>
          <w:bCs/>
          <w:sz w:val="20"/>
          <w:vertAlign w:val="subscript"/>
          <w:lang w:val="en-GB"/>
        </w:rPr>
        <w:t>P</w:t>
      </w:r>
      <w:r w:rsidRPr="005914EF">
        <w:rPr>
          <w:rFonts w:ascii="Courier New" w:hAnsi="Courier New" w:cs="Courier New"/>
          <w:bCs/>
          <w:sz w:val="20"/>
          <w:lang w:val="en-GB"/>
        </w:rPr>
        <w:t>) &gt; 81.2 degrees then exit this function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If lat</w:t>
      </w:r>
      <w:r w:rsidRPr="005914EF">
        <w:rPr>
          <w:rFonts w:ascii="Courier New" w:hAnsi="Courier New" w:cs="Courier New"/>
          <w:bCs/>
          <w:sz w:val="20"/>
          <w:vertAlign w:val="subscript"/>
          <w:lang w:val="en-GB"/>
        </w:rPr>
        <w:t>P</w:t>
      </w:r>
      <w:r w:rsidRPr="005914EF">
        <w:rPr>
          <w:rFonts w:ascii="Courier New" w:hAnsi="Courier New" w:cs="Courier New"/>
          <w:bCs/>
          <w:sz w:val="20"/>
          <w:lang w:val="en-GB"/>
        </w:rPr>
        <w:t xml:space="preserve"> &lt; ES_LAT_MIN then exit this function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If lat</w:t>
      </w:r>
      <w:r w:rsidRPr="005914EF">
        <w:rPr>
          <w:rFonts w:ascii="Courier New" w:hAnsi="Courier New" w:cs="Courier New"/>
          <w:bCs/>
          <w:sz w:val="20"/>
          <w:vertAlign w:val="subscript"/>
          <w:lang w:val="en-GB"/>
        </w:rPr>
        <w:t>P</w:t>
      </w:r>
      <w:r w:rsidRPr="005914EF">
        <w:rPr>
          <w:rFonts w:ascii="Courier New" w:hAnsi="Courier New" w:cs="Courier New"/>
          <w:bCs/>
          <w:sz w:val="20"/>
          <w:lang w:val="en-GB"/>
        </w:rPr>
        <w:t xml:space="preserve"> &gt; ES_LAT_MAX then exit this function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If number of non-GSO satellites that operate at this latitude is zero then exit this function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Calculate the (az</w:t>
      </w:r>
      <w:r w:rsidRPr="005914EF">
        <w:rPr>
          <w:rFonts w:ascii="Courier New" w:hAnsi="Courier New" w:cs="Courier New"/>
          <w:bCs/>
          <w:sz w:val="20"/>
          <w:vertAlign w:val="subscript"/>
          <w:lang w:val="en-GB"/>
        </w:rPr>
        <w:t>nGSO</w:t>
      </w:r>
      <w:r w:rsidRPr="005914EF">
        <w:rPr>
          <w:rFonts w:ascii="Courier New" w:hAnsi="Courier New" w:cs="Courier New"/>
          <w:bCs/>
          <w:sz w:val="20"/>
          <w:lang w:val="en-GB"/>
        </w:rPr>
        <w:t>, el</w:t>
      </w:r>
      <w:r w:rsidRPr="005914EF">
        <w:rPr>
          <w:rFonts w:ascii="Courier New" w:hAnsi="Courier New" w:cs="Courier New"/>
          <w:bCs/>
          <w:sz w:val="20"/>
          <w:vertAlign w:val="subscript"/>
          <w:lang w:val="en-GB"/>
        </w:rPr>
        <w:t>nGSO</w:t>
      </w:r>
      <w:r w:rsidRPr="005914EF">
        <w:rPr>
          <w:rFonts w:ascii="Courier New" w:hAnsi="Courier New" w:cs="Courier New"/>
          <w:bCs/>
          <w:sz w:val="20"/>
          <w:lang w:val="en-GB"/>
        </w:rPr>
        <w:t>) of the non-GSO satellite as seen by the ES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Find the nearest latitude to lat</w:t>
      </w:r>
      <w:r w:rsidRPr="005914EF">
        <w:rPr>
          <w:rFonts w:ascii="Courier New" w:hAnsi="Courier New" w:cs="Courier New"/>
          <w:bCs/>
          <w:sz w:val="20"/>
          <w:vertAlign w:val="subscript"/>
          <w:lang w:val="en-GB"/>
        </w:rPr>
        <w:t>P</w:t>
      </w:r>
      <w:r w:rsidRPr="005914EF">
        <w:rPr>
          <w:rFonts w:ascii="Courier New" w:hAnsi="Courier New" w:cs="Courier New"/>
          <w:bCs/>
          <w:sz w:val="20"/>
          <w:lang w:val="en-GB"/>
        </w:rPr>
        <w:t xml:space="preserve"> in the </w:t>
      </w:r>
      <w:r w:rsidRPr="00C92E10">
        <w:rPr>
          <w:rFonts w:ascii="Courier New" w:hAnsi="Courier New" w:cs="Courier New"/>
          <w:bCs/>
          <w:sz w:val="20"/>
          <w:lang w:val="es-ES_tradnl"/>
        </w:rPr>
        <w:sym w:font="Symbol" w:char="F065"/>
      </w:r>
      <w:r w:rsidRPr="005914EF">
        <w:rPr>
          <w:rFonts w:ascii="Courier New" w:hAnsi="Courier New" w:cs="Courier New"/>
          <w:bCs/>
          <w:sz w:val="20"/>
          <w:vertAlign w:val="subscript"/>
          <w:lang w:val="en-GB"/>
        </w:rPr>
        <w:t>0</w:t>
      </w:r>
      <w:r w:rsidRPr="005914EF">
        <w:rPr>
          <w:rFonts w:ascii="Courier New" w:hAnsi="Courier New" w:cs="Courier New"/>
          <w:bCs/>
          <w:sz w:val="20"/>
          <w:lang w:val="en-GB"/>
        </w:rPr>
        <w:t>[lat</w:t>
      </w:r>
      <w:r w:rsidRPr="005914EF">
        <w:rPr>
          <w:rFonts w:ascii="Courier New" w:hAnsi="Courier New" w:cs="Courier New"/>
          <w:bCs/>
          <w:sz w:val="20"/>
          <w:vertAlign w:val="subscript"/>
          <w:lang w:val="en-GB"/>
        </w:rPr>
        <w:t>P</w:t>
      </w:r>
      <w:r w:rsidRPr="005914EF">
        <w:rPr>
          <w:rFonts w:ascii="Courier New" w:hAnsi="Courier New" w:cs="Courier New"/>
          <w:bCs/>
          <w:sz w:val="20"/>
          <w:lang w:val="en-GB"/>
        </w:rPr>
        <w:t>, Az</w:t>
      </w:r>
      <w:r w:rsidRPr="005914EF">
        <w:rPr>
          <w:rFonts w:ascii="Courier New" w:hAnsi="Courier New" w:cs="Courier New"/>
          <w:bCs/>
          <w:sz w:val="20"/>
          <w:vertAlign w:val="subscript"/>
          <w:lang w:val="en-GB"/>
        </w:rPr>
        <w:t>nGSO</w:t>
      </w:r>
      <w:r w:rsidRPr="005914EF">
        <w:rPr>
          <w:rFonts w:ascii="Courier New" w:hAnsi="Courier New" w:cs="Courier New"/>
          <w:bCs/>
          <w:sz w:val="20"/>
          <w:lang w:val="en-GB"/>
        </w:rPr>
        <w:t>] table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At point P calculate (</w:t>
      </w:r>
      <w:r w:rsidRPr="00C92E10">
        <w:rPr>
          <w:rFonts w:ascii="Courier New" w:hAnsi="Courier New" w:cs="Courier New"/>
          <w:bCs/>
          <w:sz w:val="20"/>
          <w:lang w:val="es-ES_tradnl"/>
        </w:rPr>
        <w:sym w:font="Symbol" w:char="F061"/>
      </w:r>
      <w:r w:rsidRPr="005914EF">
        <w:rPr>
          <w:rFonts w:ascii="Courier New" w:hAnsi="Courier New" w:cs="Courier New"/>
          <w:bCs/>
          <w:sz w:val="20"/>
          <w:lang w:val="en-GB"/>
        </w:rPr>
        <w:t xml:space="preserve">, </w:t>
      </w:r>
      <w:r w:rsidRPr="005914EF">
        <w:rPr>
          <w:rFonts w:ascii="Courier New" w:hAnsi="Courier New" w:cs="Courier New"/>
          <w:bCs/>
          <w:i/>
          <w:iCs/>
          <w:sz w:val="20"/>
          <w:lang w:val="en-GB"/>
        </w:rPr>
        <w:t>X</w:t>
      </w:r>
      <w:r w:rsidRPr="005914EF">
        <w:rPr>
          <w:rFonts w:ascii="Courier New" w:hAnsi="Courier New" w:cs="Courier New"/>
          <w:bCs/>
          <w:sz w:val="20"/>
          <w:lang w:val="en-GB"/>
        </w:rPr>
        <w:t xml:space="preserve">, </w:t>
      </w:r>
      <w:r w:rsidRPr="00C92E10">
        <w:rPr>
          <w:rFonts w:ascii="Courier New" w:hAnsi="Courier New" w:cs="Courier New"/>
          <w:bCs/>
          <w:sz w:val="20"/>
          <w:lang w:val="es-ES_tradnl"/>
        </w:rPr>
        <w:sym w:font="Symbol" w:char="F044"/>
      </w:r>
      <w:r w:rsidRPr="005914EF">
        <w:rPr>
          <w:rFonts w:ascii="Courier New" w:hAnsi="Courier New" w:cs="Courier New"/>
          <w:bCs/>
          <w:sz w:val="20"/>
          <w:lang w:val="en-GB"/>
        </w:rPr>
        <w:t>long) angles wrt point 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At point P calculate AngularVelocity using methodology below</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Calculate PFD from mask, latitude &amp; (az, el</w:t>
      </w:r>
      <w:proofErr w:type="gramStart"/>
      <w:r w:rsidRPr="005914EF">
        <w:rPr>
          <w:rFonts w:ascii="Courier New" w:hAnsi="Courier New" w:cs="Courier New"/>
          <w:bCs/>
          <w:sz w:val="20"/>
          <w:lang w:val="en-GB"/>
        </w:rPr>
        <w:t xml:space="preserve">, </w:t>
      </w:r>
      <w:proofErr w:type="gramEnd"/>
      <w:r w:rsidRPr="00C92E10">
        <w:rPr>
          <w:rFonts w:ascii="Courier New" w:hAnsi="Courier New" w:cs="Courier New"/>
          <w:bCs/>
          <w:sz w:val="20"/>
          <w:lang w:val="es-ES_tradnl"/>
        </w:rPr>
        <w:sym w:font="Symbol" w:char="F061"/>
      </w:r>
      <w:r w:rsidRPr="005914EF">
        <w:rPr>
          <w:rFonts w:ascii="Courier New" w:hAnsi="Courier New" w:cs="Courier New"/>
          <w:bCs/>
          <w:sz w:val="20"/>
          <w:lang w:val="en-GB"/>
        </w:rPr>
        <w:t xml:space="preserve">, </w:t>
      </w:r>
      <w:r w:rsidRPr="005914EF">
        <w:rPr>
          <w:rFonts w:ascii="Courier New" w:hAnsi="Courier New" w:cs="Courier New"/>
          <w:bCs/>
          <w:i/>
          <w:iCs/>
          <w:sz w:val="20"/>
          <w:lang w:val="en-GB"/>
        </w:rPr>
        <w:t>X</w:t>
      </w:r>
      <w:r w:rsidRPr="005914EF">
        <w:rPr>
          <w:rFonts w:ascii="Courier New" w:hAnsi="Courier New" w:cs="Courier New"/>
          <w:bCs/>
          <w:sz w:val="20"/>
          <w:lang w:val="en-GB"/>
        </w:rPr>
        <w:t xml:space="preserve">, </w:t>
      </w:r>
      <w:r w:rsidRPr="00C92E10">
        <w:rPr>
          <w:rFonts w:ascii="Courier New" w:hAnsi="Courier New" w:cs="Courier New"/>
          <w:bCs/>
          <w:sz w:val="20"/>
          <w:lang w:val="es-ES_tradnl"/>
        </w:rPr>
        <w:sym w:font="Symbol" w:char="F044"/>
      </w:r>
      <w:r w:rsidRPr="005914EF">
        <w:rPr>
          <w:rFonts w:ascii="Courier New" w:hAnsi="Courier New" w:cs="Courier New"/>
          <w:bCs/>
          <w:sz w:val="20"/>
          <w:lang w:val="en-GB"/>
        </w:rPr>
        <w:t>long)</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lastRenderedPageBreak/>
        <w:tab/>
        <w:t xml:space="preserve">Calculate </w:t>
      </w:r>
      <w:proofErr w:type="gramStart"/>
      <w:r w:rsidRPr="005914EF">
        <w:rPr>
          <w:rFonts w:ascii="Courier New" w:hAnsi="Courier New" w:cs="Courier New"/>
          <w:bCs/>
          <w:i/>
          <w:iCs/>
          <w:sz w:val="20"/>
          <w:lang w:val="en-GB"/>
        </w:rPr>
        <w:t>G</w:t>
      </w:r>
      <w:r w:rsidRPr="005914EF">
        <w:rPr>
          <w:rFonts w:ascii="Courier New" w:hAnsi="Courier New" w:cs="Courier New"/>
          <w:bCs/>
          <w:sz w:val="20"/>
          <w:lang w:val="en-GB"/>
        </w:rPr>
        <w:t>(</w:t>
      </w:r>
      <w:proofErr w:type="gramEnd"/>
      <w:r w:rsidRPr="00C92E10">
        <w:rPr>
          <w:rFonts w:ascii="Courier New" w:hAnsi="Courier New" w:cs="Courier New"/>
          <w:bCs/>
          <w:sz w:val="20"/>
          <w:lang w:val="es-ES_tradnl"/>
        </w:rPr>
        <w:sym w:font="Symbol" w:char="F061"/>
      </w:r>
      <w:r w:rsidRPr="005914EF">
        <w:rPr>
          <w:rFonts w:ascii="Courier New" w:hAnsi="Courier New" w:cs="Courier New"/>
          <w:bCs/>
          <w:sz w:val="20"/>
          <w:lang w:val="en-GB"/>
        </w:rPr>
        <w:t xml:space="preserve">) and </w:t>
      </w:r>
      <w:r w:rsidRPr="005914EF">
        <w:rPr>
          <w:rFonts w:ascii="Courier New" w:hAnsi="Courier New" w:cs="Courier New"/>
          <w:bCs/>
          <w:i/>
          <w:iCs/>
          <w:sz w:val="20"/>
          <w:lang w:val="en-GB"/>
        </w:rPr>
        <w:t>G</w:t>
      </w:r>
      <w:r w:rsidRPr="005914EF">
        <w:rPr>
          <w:rFonts w:ascii="Courier New" w:hAnsi="Courier New" w:cs="Courier New"/>
          <w:bCs/>
          <w:sz w:val="20"/>
          <w:lang w:val="en-GB"/>
        </w:rPr>
        <w:t>(</w:t>
      </w:r>
      <w:r w:rsidRPr="00C92E10">
        <w:rPr>
          <w:rFonts w:ascii="Courier New" w:hAnsi="Courier New" w:cs="Courier New"/>
          <w:bCs/>
          <w:sz w:val="20"/>
          <w:lang w:val="es-ES_tradnl"/>
        </w:rPr>
        <w:sym w:font="Symbol" w:char="F061"/>
      </w:r>
      <w:r w:rsidRPr="005914EF">
        <w:rPr>
          <w:rFonts w:ascii="Courier New" w:hAnsi="Courier New" w:cs="Courier New"/>
          <w:bCs/>
          <w:sz w:val="20"/>
          <w:vertAlign w:val="subscript"/>
          <w:lang w:val="en-GB"/>
        </w:rPr>
        <w:t>0</w:t>
      </w:r>
      <w:r w:rsidRPr="005914EF">
        <w:rPr>
          <w:rFonts w:ascii="Courier New" w:hAnsi="Courier New" w:cs="Courier New"/>
          <w:bCs/>
          <w:sz w:val="20"/>
          <w:lang w:val="en-GB"/>
        </w:rPr>
        <w:t>[lat</w:t>
      </w:r>
      <w:r w:rsidRPr="005914EF">
        <w:rPr>
          <w:rFonts w:ascii="Courier New" w:hAnsi="Courier New" w:cs="Courier New"/>
          <w:bCs/>
          <w:sz w:val="20"/>
          <w:vertAlign w:val="subscript"/>
          <w:lang w:val="en-GB"/>
        </w:rPr>
        <w:t>P</w:t>
      </w:r>
      <w:r w:rsidRPr="005914EF">
        <w:rPr>
          <w:rFonts w:ascii="Courier New" w:hAnsi="Courier New" w:cs="Courier New"/>
          <w:bCs/>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If ((</w:t>
      </w:r>
      <w:r w:rsidRPr="00C92E10">
        <w:rPr>
          <w:rFonts w:ascii="Courier New" w:hAnsi="Courier New" w:cs="Courier New"/>
          <w:bCs/>
          <w:sz w:val="20"/>
          <w:lang w:val="es-ES_tradnl"/>
        </w:rPr>
        <w:sym w:font="Symbol" w:char="F061"/>
      </w:r>
      <w:proofErr w:type="gramStart"/>
      <w:r w:rsidRPr="005914EF">
        <w:rPr>
          <w:rFonts w:ascii="Courier New" w:hAnsi="Courier New" w:cs="Courier New"/>
          <w:bCs/>
          <w:sz w:val="20"/>
          <w:lang w:val="en-GB"/>
        </w:rPr>
        <w:t xml:space="preserve"> </w:t>
      </w:r>
      <w:proofErr w:type="gramEnd"/>
      <w:r w:rsidRPr="00C92E10">
        <w:rPr>
          <w:rFonts w:ascii="Courier New" w:hAnsi="Courier New" w:cs="Courier New"/>
          <w:bCs/>
          <w:sz w:val="20"/>
          <w:lang w:val="es-ES_tradnl"/>
        </w:rPr>
        <w:sym w:font="Symbol" w:char="F0B3"/>
      </w:r>
      <w:r w:rsidRPr="005914EF">
        <w:rPr>
          <w:rFonts w:ascii="Courier New" w:hAnsi="Courier New" w:cs="Courier New"/>
          <w:bCs/>
          <w:sz w:val="20"/>
          <w:lang w:val="en-GB"/>
        </w:rPr>
        <w:t xml:space="preserve"> </w:t>
      </w:r>
      <w:r w:rsidRPr="00C92E10">
        <w:rPr>
          <w:rFonts w:ascii="Courier New" w:hAnsi="Courier New" w:cs="Courier New"/>
          <w:bCs/>
          <w:sz w:val="20"/>
          <w:lang w:val="es-ES_tradnl"/>
        </w:rPr>
        <w:sym w:font="Symbol" w:char="F061"/>
      </w:r>
      <w:r w:rsidRPr="005914EF">
        <w:rPr>
          <w:rFonts w:ascii="Courier New" w:hAnsi="Courier New" w:cs="Courier New"/>
          <w:bCs/>
          <w:sz w:val="20"/>
          <w:vertAlign w:val="subscript"/>
          <w:lang w:val="en-GB"/>
        </w:rPr>
        <w:t>0</w:t>
      </w:r>
      <w:r w:rsidRPr="005914EF">
        <w:rPr>
          <w:rFonts w:ascii="Courier New" w:hAnsi="Courier New" w:cs="Courier New"/>
          <w:bCs/>
          <w:sz w:val="20"/>
          <w:lang w:val="en-GB"/>
        </w:rPr>
        <w:t>[lat</w:t>
      </w:r>
      <w:r w:rsidRPr="005914EF">
        <w:rPr>
          <w:rFonts w:ascii="Courier New" w:hAnsi="Courier New" w:cs="Courier New"/>
          <w:bCs/>
          <w:sz w:val="20"/>
          <w:vertAlign w:val="subscript"/>
          <w:lang w:val="en-GB"/>
        </w:rPr>
        <w:t>P</w:t>
      </w:r>
      <w:r w:rsidRPr="005914EF">
        <w:rPr>
          <w:rFonts w:ascii="Courier New" w:hAnsi="Courier New" w:cs="Courier New"/>
          <w:bCs/>
          <w:sz w:val="20"/>
          <w:lang w:val="en-GB"/>
        </w:rPr>
        <w:t>] and el</w:t>
      </w:r>
      <w:r w:rsidRPr="005914EF">
        <w:rPr>
          <w:rFonts w:ascii="Courier New" w:hAnsi="Courier New" w:cs="Courier New"/>
          <w:bCs/>
          <w:sz w:val="20"/>
          <w:vertAlign w:val="subscript"/>
          <w:lang w:val="en-GB"/>
        </w:rPr>
        <w:t>nGSO</w:t>
      </w:r>
      <w:r w:rsidRPr="005914EF">
        <w:rPr>
          <w:rFonts w:ascii="Courier New" w:hAnsi="Courier New" w:cs="Courier New"/>
          <w:bCs/>
          <w:sz w:val="20"/>
          <w:lang w:val="en-GB"/>
        </w:rPr>
        <w:t xml:space="preserve"> </w:t>
      </w:r>
      <w:r w:rsidRPr="00C92E10">
        <w:rPr>
          <w:rFonts w:ascii="Courier New" w:hAnsi="Courier New" w:cs="Courier New"/>
          <w:bCs/>
          <w:sz w:val="20"/>
          <w:lang w:val="es-ES_tradnl"/>
        </w:rPr>
        <w:sym w:font="Symbol" w:char="F0B3"/>
      </w:r>
      <w:r w:rsidRPr="005914EF">
        <w:rPr>
          <w:rFonts w:ascii="Courier New" w:hAnsi="Courier New" w:cs="Courier New"/>
          <w:bCs/>
          <w:sz w:val="20"/>
          <w:lang w:val="en-GB"/>
        </w:rPr>
        <w:t xml:space="preserve"> </w:t>
      </w:r>
      <w:r w:rsidRPr="00C92E10">
        <w:rPr>
          <w:rFonts w:ascii="Courier New" w:hAnsi="Courier New" w:cs="Courier New"/>
          <w:bCs/>
          <w:sz w:val="20"/>
          <w:lang w:val="es-ES_tradnl"/>
        </w:rPr>
        <w:sym w:font="Symbol" w:char="F065"/>
      </w:r>
      <w:r w:rsidRPr="005914EF">
        <w:rPr>
          <w:rFonts w:ascii="Courier New" w:hAnsi="Courier New" w:cs="Courier New"/>
          <w:bCs/>
          <w:sz w:val="20"/>
          <w:vertAlign w:val="subscript"/>
          <w:lang w:val="en-GB"/>
        </w:rPr>
        <w:t>0</w:t>
      </w:r>
      <w:r w:rsidRPr="005914EF">
        <w:rPr>
          <w:rFonts w:ascii="Courier New" w:hAnsi="Courier New" w:cs="Courier New"/>
          <w:bCs/>
          <w:sz w:val="20"/>
          <w:lang w:val="en-GB"/>
        </w:rPr>
        <w:t>[lat</w:t>
      </w:r>
      <w:r w:rsidRPr="005914EF">
        <w:rPr>
          <w:rFonts w:ascii="Courier New" w:hAnsi="Courier New" w:cs="Courier New"/>
          <w:bCs/>
          <w:sz w:val="20"/>
          <w:vertAlign w:val="subscript"/>
          <w:lang w:val="en-GB"/>
        </w:rPr>
        <w:t>P</w:t>
      </w:r>
      <w:r w:rsidRPr="005914EF">
        <w:rPr>
          <w:rFonts w:ascii="Courier New" w:hAnsi="Courier New" w:cs="Courier New"/>
          <w:bCs/>
          <w:sz w:val="20"/>
          <w:lang w:val="en-GB"/>
        </w:rPr>
        <w:t>, Az</w:t>
      </w:r>
      <w:r w:rsidRPr="005914EF">
        <w:rPr>
          <w:rFonts w:ascii="Courier New" w:hAnsi="Courier New" w:cs="Courier New"/>
          <w:bCs/>
          <w:sz w:val="20"/>
          <w:vertAlign w:val="subscript"/>
          <w:lang w:val="en-GB"/>
        </w:rPr>
        <w:t>nGSO</w:t>
      </w:r>
      <w:r w:rsidRPr="005914EF">
        <w:rPr>
          <w:rFonts w:ascii="Courier New" w:hAnsi="Courier New" w:cs="Courier New"/>
          <w:bCs/>
          <w:sz w:val="20"/>
          <w:lang w:val="en-GB"/>
        </w:rPr>
        <w:t xml:space="preserve">]) </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proofErr w:type="gramStart"/>
      <w:r w:rsidRPr="005914EF">
        <w:rPr>
          <w:rFonts w:ascii="Courier New" w:hAnsi="Courier New" w:cs="Courier New"/>
          <w:bCs/>
          <w:sz w:val="20"/>
          <w:lang w:val="en-GB"/>
        </w:rPr>
        <w:t>or</w:t>
      </w:r>
      <w:proofErr w:type="gramEnd"/>
      <w:r w:rsidRPr="005914EF">
        <w:rPr>
          <w:rFonts w:ascii="Courier New" w:hAnsi="Courier New" w:cs="Courier New"/>
          <w:bCs/>
          <w:sz w:val="20"/>
          <w:lang w:val="en-GB"/>
        </w:rPr>
        <w:t xml:space="preserve"> </w:t>
      </w:r>
      <w:r w:rsidRPr="005914EF">
        <w:rPr>
          <w:rFonts w:ascii="Courier New" w:hAnsi="Courier New" w:cs="Courier New"/>
          <w:bCs/>
          <w:i/>
          <w:sz w:val="20"/>
          <w:lang w:val="en-GB"/>
        </w:rPr>
        <w:t>G</w:t>
      </w:r>
      <w:r w:rsidRPr="005914EF">
        <w:rPr>
          <w:rFonts w:ascii="Courier New" w:hAnsi="Courier New" w:cs="Courier New"/>
          <w:bCs/>
          <w:sz w:val="20"/>
          <w:lang w:val="en-GB"/>
        </w:rPr>
        <w:t>(</w:t>
      </w:r>
      <w:r w:rsidRPr="00C92E10">
        <w:rPr>
          <w:rFonts w:ascii="Courier New" w:hAnsi="Courier New" w:cs="Courier New"/>
          <w:bCs/>
          <w:sz w:val="20"/>
          <w:lang w:val="es-ES_tradnl"/>
        </w:rPr>
        <w:sym w:font="Symbol" w:char="F061"/>
      </w:r>
      <w:r w:rsidRPr="005914EF">
        <w:rPr>
          <w:rFonts w:ascii="Courier New" w:hAnsi="Courier New" w:cs="Courier New"/>
          <w:bCs/>
          <w:sz w:val="20"/>
          <w:lang w:val="en-GB"/>
        </w:rPr>
        <w:t>) &gt; min(G</w:t>
      </w:r>
      <w:r w:rsidRPr="005914EF">
        <w:rPr>
          <w:rFonts w:ascii="Courier New" w:hAnsi="Courier New" w:cs="Courier New"/>
          <w:bCs/>
          <w:sz w:val="20"/>
          <w:vertAlign w:val="subscript"/>
          <w:lang w:val="en-GB"/>
        </w:rPr>
        <w:t>max</w:t>
      </w:r>
      <w:r w:rsidRPr="005914EF">
        <w:rPr>
          <w:rFonts w:ascii="Courier New" w:hAnsi="Courier New" w:cs="Courier New"/>
          <w:bCs/>
          <w:sz w:val="20"/>
          <w:lang w:val="en-GB"/>
        </w:rPr>
        <w:t xml:space="preserve"> -30 dB, </w:t>
      </w:r>
      <w:r w:rsidRPr="005914EF">
        <w:rPr>
          <w:rFonts w:ascii="Courier New" w:hAnsi="Courier New" w:cs="Courier New"/>
          <w:bCs/>
          <w:i/>
          <w:iCs/>
          <w:sz w:val="20"/>
          <w:lang w:val="en-GB"/>
        </w:rPr>
        <w:t>G</w:t>
      </w:r>
      <w:r w:rsidRPr="005914EF">
        <w:rPr>
          <w:rFonts w:ascii="Courier New" w:hAnsi="Courier New" w:cs="Courier New"/>
          <w:bCs/>
          <w:sz w:val="20"/>
          <w:lang w:val="en-GB"/>
        </w:rPr>
        <w:t>(</w:t>
      </w:r>
      <w:r w:rsidRPr="00C92E10">
        <w:rPr>
          <w:rFonts w:ascii="Courier New" w:hAnsi="Courier New" w:cs="Courier New"/>
          <w:bCs/>
          <w:sz w:val="20"/>
          <w:lang w:val="es-ES_tradnl"/>
        </w:rPr>
        <w:sym w:font="Symbol" w:char="F061"/>
      </w:r>
      <w:r w:rsidRPr="005914EF">
        <w:rPr>
          <w:rFonts w:ascii="Courier New" w:hAnsi="Courier New" w:cs="Courier New"/>
          <w:bCs/>
          <w:sz w:val="20"/>
          <w:vertAlign w:val="subscript"/>
          <w:lang w:val="en-GB"/>
        </w:rPr>
        <w:t>0</w:t>
      </w:r>
      <w:r w:rsidRPr="005914EF">
        <w:rPr>
          <w:rFonts w:ascii="Courier New" w:hAnsi="Courier New" w:cs="Courier New"/>
          <w:bCs/>
          <w:sz w:val="20"/>
          <w:lang w:val="en-GB"/>
        </w:rPr>
        <w:t>[lat</w:t>
      </w:r>
      <w:r w:rsidRPr="005914EF">
        <w:rPr>
          <w:rFonts w:ascii="Courier New" w:hAnsi="Courier New" w:cs="Courier New"/>
          <w:bCs/>
          <w:sz w:val="20"/>
          <w:vertAlign w:val="subscript"/>
          <w:lang w:val="en-GB"/>
        </w:rPr>
        <w:t>P</w:t>
      </w:r>
      <w:r w:rsidRPr="005914EF">
        <w:rPr>
          <w:rFonts w:ascii="Courier New" w:hAnsi="Courier New" w:cs="Courier New"/>
          <w:bCs/>
          <w:sz w:val="20"/>
          <w:lang w:val="en-GB"/>
        </w:rPr>
        <w:t>])) ) then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Calculate EPFDThreshold from latitude of point P on the Earth’s surface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 xml:space="preserve">Calculate EPFDMargin = PFD + </w:t>
      </w:r>
      <w:proofErr w:type="gramStart"/>
      <w:r w:rsidRPr="005914EF">
        <w:rPr>
          <w:rFonts w:ascii="Courier New" w:hAnsi="Courier New" w:cs="Courier New"/>
          <w:bCs/>
          <w:i/>
          <w:iCs/>
          <w:sz w:val="20"/>
          <w:lang w:val="en-GB"/>
        </w:rPr>
        <w:t>G</w:t>
      </w:r>
      <w:r w:rsidRPr="005914EF">
        <w:rPr>
          <w:rFonts w:ascii="Courier New" w:hAnsi="Courier New" w:cs="Courier New"/>
          <w:bCs/>
          <w:i/>
          <w:iCs/>
          <w:sz w:val="20"/>
          <w:vertAlign w:val="subscript"/>
          <w:lang w:val="en-GB"/>
        </w:rPr>
        <w:t>rel</w:t>
      </w:r>
      <w:r w:rsidRPr="005914EF">
        <w:rPr>
          <w:rFonts w:ascii="Courier New" w:hAnsi="Courier New" w:cs="Courier New"/>
          <w:bCs/>
          <w:sz w:val="20"/>
          <w:lang w:val="en-GB"/>
        </w:rPr>
        <w:t>(</w:t>
      </w:r>
      <w:proofErr w:type="gramEnd"/>
      <w:r w:rsidRPr="00C92E10">
        <w:rPr>
          <w:rFonts w:ascii="Courier New" w:hAnsi="Courier New" w:cs="Courier New"/>
          <w:bCs/>
          <w:sz w:val="20"/>
          <w:lang w:val="es-ES_tradnl"/>
        </w:rPr>
        <w:sym w:font="Symbol" w:char="F061"/>
      </w:r>
      <w:r w:rsidRPr="005914EF">
        <w:rPr>
          <w:rFonts w:ascii="Courier New" w:hAnsi="Courier New" w:cs="Courier New"/>
          <w:bCs/>
          <w:sz w:val="20"/>
          <w:lang w:val="en-GB"/>
        </w:rPr>
        <w:t>) - EPFDThreshold</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Calculate EPFDbin = EPFDMargin/BinSize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 xml:space="preserve">If WorstEPFDBin &lt; EPFDBin </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WorstEPFDBin = EPFDBin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Worst AngularVelocity = AngularVelocity</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Store this (N, P)</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 xml:space="preserve">Else if (WorstEPFDBin = EPFDBin &amp;&amp; </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WorstAngularVelocity &gt; AngularVelocity)</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WorstAngularVelocity = AngularVelocity</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Store this (N, P)</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
          <w:bCs/>
          <w:sz w:val="20"/>
          <w:lang w:val="en-GB"/>
        </w:rPr>
        <w:t>WCGD_</w:t>
      </w:r>
      <w:proofErr w:type="gramStart"/>
      <w:r w:rsidRPr="005914EF">
        <w:rPr>
          <w:rFonts w:ascii="Courier New" w:hAnsi="Courier New" w:cs="Courier New"/>
          <w:b/>
          <w:bCs/>
          <w:sz w:val="20"/>
          <w:lang w:val="en-GB"/>
        </w:rPr>
        <w:t>CheckAlphaPhiCase(</w:t>
      </w:r>
      <w:proofErr w:type="gramEnd"/>
      <w:r w:rsidRPr="005914EF">
        <w:rPr>
          <w:rFonts w:ascii="Courier New" w:hAnsi="Courier New" w:cs="Courier New"/>
          <w:bCs/>
          <w:sz w:val="20"/>
          <w:lang w:val="en-GB"/>
        </w:rPr>
        <w:t xml:space="preserve">Latitude,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Sign, Side):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 xml:space="preserve">Set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range according to side to check (left or right)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 xml:space="preserve">If bracket </w:t>
      </w:r>
      <w:r w:rsidRPr="00C92E10">
        <w:rPr>
          <w:rFonts w:ascii="Courier New" w:hAnsi="Courier New" w:cs="Courier New"/>
          <w:bCs/>
          <w:sz w:val="20"/>
          <w:lang w:val="es-ES_tradnl"/>
        </w:rPr>
        <w:sym w:font="Symbol" w:char="F064"/>
      </w:r>
      <w:r w:rsidRPr="00C92E10">
        <w:rPr>
          <w:rFonts w:ascii="Courier New" w:hAnsi="Courier New" w:cs="Courier New"/>
          <w:bCs/>
          <w:sz w:val="20"/>
          <w:lang w:val="es-ES_tradnl"/>
        </w:rPr>
        <w:sym w:font="Symbol" w:char="F061"/>
      </w:r>
      <w:r w:rsidRPr="005914EF">
        <w:rPr>
          <w:rFonts w:ascii="Courier New" w:hAnsi="Courier New" w:cs="Courier New"/>
          <w:bCs/>
          <w:sz w:val="20"/>
          <w:lang w:val="en-GB"/>
        </w:rPr>
        <w:t xml:space="preserve"> = 0 then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 xml:space="preserve">Use binary search to iterate on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until WCGD_</w:t>
      </w:r>
      <w:proofErr w:type="gramStart"/>
      <w:r w:rsidRPr="005914EF">
        <w:rPr>
          <w:rFonts w:ascii="Courier New" w:hAnsi="Courier New" w:cs="Courier New"/>
          <w:bCs/>
          <w:sz w:val="20"/>
          <w:lang w:val="en-GB"/>
        </w:rPr>
        <w:t>GetDeltaAlpha(</w:t>
      </w:r>
      <w:proofErr w:type="gramEnd"/>
      <w:r w:rsidRPr="005914EF">
        <w:rPr>
          <w:rFonts w:ascii="Courier New" w:hAnsi="Courier New" w:cs="Courier New"/>
          <w:bCs/>
          <w:sz w:val="20"/>
          <w:lang w:val="en-GB"/>
        </w:rPr>
        <w:t xml:space="preserve">Sign,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 0</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sz w:val="20"/>
          <w:lang w:val="en-GB"/>
        </w:rPr>
        <w:t>WCGD_</w:t>
      </w:r>
      <w:proofErr w:type="gramStart"/>
      <w:r w:rsidRPr="005914EF">
        <w:rPr>
          <w:rFonts w:ascii="Courier New" w:hAnsi="Courier New" w:cs="Courier New"/>
          <w:bCs/>
          <w:sz w:val="20"/>
          <w:lang w:val="en-GB"/>
        </w:rPr>
        <w:t>CheckCase(</w:t>
      </w:r>
      <w:proofErr w:type="gramEnd"/>
      <w:r w:rsidRPr="005914EF">
        <w:rPr>
          <w:rFonts w:ascii="Courier New" w:hAnsi="Courier New" w:cs="Courier New"/>
          <w:bCs/>
          <w:sz w:val="20"/>
          <w:lang w:val="en-GB"/>
        </w:rPr>
        <w:t xml:space="preserve">latitude,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
          <w:bCs/>
          <w:sz w:val="20"/>
          <w:lang w:val="en-GB"/>
        </w:rPr>
        <w:t>WCGD_</w:t>
      </w:r>
      <w:proofErr w:type="gramStart"/>
      <w:r w:rsidRPr="005914EF">
        <w:rPr>
          <w:rFonts w:ascii="Courier New" w:hAnsi="Courier New" w:cs="Courier New"/>
          <w:b/>
          <w:bCs/>
          <w:sz w:val="20"/>
          <w:lang w:val="en-GB"/>
        </w:rPr>
        <w:t>CheckAlphaElevCase(</w:t>
      </w:r>
      <w:proofErr w:type="gramEnd"/>
      <w:r w:rsidRPr="005914EF">
        <w:rPr>
          <w:rFonts w:ascii="Courier New" w:hAnsi="Courier New" w:cs="Courier New"/>
          <w:bCs/>
          <w:sz w:val="20"/>
          <w:lang w:val="en-GB"/>
        </w:rPr>
        <w:t>Latitude, Sign, Side):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 xml:space="preserve">Set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range according to side to check (left or right)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 xml:space="preserve">If bracket </w:t>
      </w:r>
      <w:r w:rsidRPr="00C92E10">
        <w:rPr>
          <w:rFonts w:ascii="Courier New" w:hAnsi="Courier New" w:cs="Courier New"/>
          <w:bCs/>
          <w:sz w:val="20"/>
          <w:lang w:val="es-ES_tradnl"/>
        </w:rPr>
        <w:sym w:font="Symbol" w:char="F064"/>
      </w:r>
      <w:r w:rsidRPr="00C92E10">
        <w:rPr>
          <w:rFonts w:ascii="Courier New" w:hAnsi="Courier New" w:cs="Courier New"/>
          <w:bCs/>
          <w:sz w:val="20"/>
          <w:lang w:val="es-ES_tradnl"/>
        </w:rPr>
        <w:sym w:font="Symbol" w:char="F061"/>
      </w:r>
      <w:r w:rsidRPr="005914EF">
        <w:rPr>
          <w:rFonts w:ascii="Courier New" w:hAnsi="Courier New" w:cs="Courier New"/>
          <w:bCs/>
          <w:sz w:val="20"/>
          <w:lang w:val="en-GB"/>
        </w:rPr>
        <w:t xml:space="preserve"> = 0 then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 xml:space="preserve">Use binary search to iterate on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until within 1e-5 radians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 xml:space="preserve">For each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i</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Call WCGD_</w:t>
      </w:r>
      <w:proofErr w:type="gramStart"/>
      <w:r w:rsidRPr="005914EF">
        <w:rPr>
          <w:rFonts w:ascii="Courier New" w:hAnsi="Courier New" w:cs="Courier New"/>
          <w:bCs/>
          <w:sz w:val="20"/>
          <w:lang w:val="en-GB"/>
        </w:rPr>
        <w:t>CalcPhiFromThetaElev(</w:t>
      </w:r>
      <w:proofErr w:type="gramEnd"/>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i) to determine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i</w:t>
      </w: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 xml:space="preserve">Call WCGD_GetDeltaAlpha(Sign,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i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xml:space="preserve">i) to determine </w:t>
      </w:r>
      <w:r w:rsidRPr="00C92E10">
        <w:rPr>
          <w:rFonts w:ascii="Courier New" w:hAnsi="Courier New" w:cs="Courier New"/>
          <w:bCs/>
          <w:sz w:val="20"/>
          <w:lang w:val="es-ES_tradnl"/>
        </w:rPr>
        <w:sym w:font="Symbol" w:char="F064"/>
      </w:r>
      <w:r w:rsidRPr="00C92E10">
        <w:rPr>
          <w:rFonts w:ascii="Courier New" w:hAnsi="Courier New" w:cs="Courier New"/>
          <w:bCs/>
          <w:sz w:val="20"/>
          <w:lang w:val="es-ES_tradnl"/>
        </w:rPr>
        <w:sym w:font="Symbol" w:char="F061"/>
      </w:r>
      <w:r w:rsidRPr="005914EF">
        <w:rPr>
          <w:rFonts w:ascii="Courier New" w:hAnsi="Courier New" w:cs="Courier New"/>
          <w:bCs/>
          <w:sz w:val="20"/>
          <w:lang w:val="en-GB"/>
        </w:rPr>
        <w:t>i</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 xml:space="preserve">} selecting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that brackets </w:t>
      </w:r>
      <w:r w:rsidRPr="00C92E10">
        <w:rPr>
          <w:rFonts w:ascii="Courier New" w:hAnsi="Courier New" w:cs="Courier New"/>
          <w:bCs/>
          <w:sz w:val="20"/>
          <w:lang w:val="es-ES_tradnl"/>
        </w:rPr>
        <w:sym w:font="Symbol" w:char="F064"/>
      </w:r>
      <w:r w:rsidRPr="00C92E10">
        <w:rPr>
          <w:rFonts w:ascii="Courier New" w:hAnsi="Courier New" w:cs="Courier New"/>
          <w:bCs/>
          <w:sz w:val="20"/>
          <w:lang w:val="es-ES_tradnl"/>
        </w:rPr>
        <w:sym w:font="Symbol" w:char="F061"/>
      </w:r>
      <w:r w:rsidRPr="005914EF">
        <w:rPr>
          <w:rFonts w:ascii="Courier New" w:hAnsi="Courier New" w:cs="Courier New"/>
          <w:bCs/>
          <w:sz w:val="20"/>
          <w:lang w:val="en-GB"/>
        </w:rPr>
        <w:t xml:space="preserve"> = 0</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sz w:val="20"/>
          <w:lang w:val="en-GB"/>
        </w:rPr>
        <w:t>WCGD_</w:t>
      </w:r>
      <w:proofErr w:type="gramStart"/>
      <w:r w:rsidRPr="005914EF">
        <w:rPr>
          <w:rFonts w:ascii="Courier New" w:hAnsi="Courier New" w:cs="Courier New"/>
          <w:sz w:val="20"/>
          <w:lang w:val="en-GB"/>
        </w:rPr>
        <w:t>CheckCase</w:t>
      </w:r>
      <w:r w:rsidRPr="005914EF">
        <w:rPr>
          <w:rFonts w:ascii="Courier New" w:hAnsi="Courier New" w:cs="Courier New"/>
          <w:bCs/>
          <w:sz w:val="20"/>
          <w:lang w:val="en-GB"/>
        </w:rPr>
        <w:t>(</w:t>
      </w:r>
      <w:proofErr w:type="gramEnd"/>
      <w:r w:rsidRPr="005914EF">
        <w:rPr>
          <w:rFonts w:ascii="Courier New" w:hAnsi="Courier New" w:cs="Courier New"/>
          <w:bCs/>
          <w:sz w:val="20"/>
          <w:lang w:val="en-GB"/>
        </w:rPr>
        <w:t xml:space="preserve">latitude,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b/>
          <w:bCs/>
          <w:sz w:val="20"/>
          <w:lang w:val="en-GB"/>
        </w:rPr>
        <w:t>WCGD_</w:t>
      </w:r>
      <w:proofErr w:type="gramStart"/>
      <w:r w:rsidRPr="005914EF">
        <w:rPr>
          <w:rFonts w:ascii="Courier New" w:hAnsi="Courier New" w:cs="Courier New"/>
          <w:b/>
          <w:bCs/>
          <w:sz w:val="20"/>
          <w:lang w:val="en-GB"/>
        </w:rPr>
        <w:t>CalcPhiFromThetaElev</w:t>
      </w:r>
      <w:r w:rsidRPr="005914EF">
        <w:rPr>
          <w:rFonts w:ascii="Courier New" w:hAnsi="Courier New" w:cs="Courier New"/>
          <w:sz w:val="20"/>
          <w:lang w:val="en-GB"/>
        </w:rPr>
        <w:t>(</w:t>
      </w:r>
      <w:proofErr w:type="gramEnd"/>
      <w:r w:rsidRPr="00C92E10">
        <w:rPr>
          <w:rFonts w:ascii="Courier New" w:hAnsi="Courier New" w:cs="Courier New"/>
          <w:sz w:val="20"/>
          <w:lang w:val="es-ES_tradnl"/>
        </w:rPr>
        <w:sym w:font="Symbol" w:char="F065"/>
      </w:r>
      <w:r w:rsidRPr="005914EF">
        <w:rPr>
          <w:rFonts w:ascii="Courier New" w:hAnsi="Courier New" w:cs="Courier New"/>
          <w:sz w:val="20"/>
          <w:vertAlign w:val="subscript"/>
          <w:lang w:val="en-GB"/>
        </w:rPr>
        <w:t>0</w:t>
      </w:r>
      <w:r w:rsidRPr="005914EF">
        <w:rPr>
          <w:rFonts w:ascii="Courier New" w:hAnsi="Courier New" w:cs="Courier New"/>
          <w:sz w:val="20"/>
          <w:lang w:val="en-GB"/>
        </w:rPr>
        <w:t>[lat, az], ThetaTest, PhiMax):</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xml:space="preserve">0 </w:t>
      </w:r>
      <w:r w:rsidRPr="005914EF">
        <w:rPr>
          <w:rFonts w:ascii="Courier New" w:hAnsi="Courier New" w:cs="Courier New"/>
          <w:sz w:val="20"/>
          <w:lang w:val="en-GB"/>
        </w:rPr>
        <w:t>= 0</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C92E10">
        <w:rPr>
          <w:rFonts w:ascii="Courier New" w:hAnsi="Courier New" w:cs="Courier New"/>
          <w:bCs/>
          <w:sz w:val="20"/>
          <w:lang w:val="es-ES_tradnl"/>
        </w:rPr>
        <w:sym w:font="Symbol" w:char="F066"/>
      </w:r>
      <w:r w:rsidRPr="005914EF">
        <w:rPr>
          <w:rFonts w:ascii="Courier New" w:hAnsi="Courier New" w:cs="Courier New"/>
          <w:sz w:val="20"/>
          <w:lang w:val="en-GB"/>
        </w:rPr>
        <w:t>1 = PhiMax</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 xml:space="preserve">Use binary search to iterate on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xml:space="preserve"> until within 1e-5 radians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lastRenderedPageBreak/>
        <w:tab/>
      </w:r>
      <w:r w:rsidRPr="005914EF">
        <w:rPr>
          <w:rFonts w:ascii="Courier New" w:hAnsi="Courier New" w:cs="Courier New"/>
          <w:bCs/>
          <w:sz w:val="20"/>
          <w:lang w:val="en-GB"/>
        </w:rPr>
        <w:tab/>
        <w:t xml:space="preserve">For each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i</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 xml:space="preserve">Call </w:t>
      </w:r>
      <w:r w:rsidRPr="005914EF">
        <w:rPr>
          <w:rFonts w:ascii="Courier New" w:hAnsi="Courier New" w:cs="Courier New"/>
          <w:sz w:val="20"/>
          <w:lang w:val="en-GB"/>
        </w:rPr>
        <w:t>WCGD_</w:t>
      </w:r>
      <w:proofErr w:type="gramStart"/>
      <w:r w:rsidRPr="005914EF">
        <w:rPr>
          <w:rFonts w:ascii="Courier New" w:hAnsi="Courier New" w:cs="Courier New"/>
          <w:sz w:val="20"/>
          <w:lang w:val="en-GB"/>
        </w:rPr>
        <w:t>CalcDeltaElev(</w:t>
      </w:r>
      <w:proofErr w:type="gramEnd"/>
      <w:r w:rsidRPr="005914EF">
        <w:rPr>
          <w:rFonts w:ascii="Courier New" w:hAnsi="Courier New" w:cs="Courier New"/>
          <w:sz w:val="20"/>
          <w:lang w:val="en-GB"/>
        </w:rPr>
        <w:t xml:space="preserve">ThetaTest,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i</w:t>
      </w:r>
      <w:r w:rsidRPr="005914EF">
        <w:rPr>
          <w:rFonts w:ascii="Courier New" w:hAnsi="Courier New" w:cs="Courier New"/>
          <w:sz w:val="20"/>
          <w:lang w:val="en-GB"/>
        </w:rPr>
        <w:t>)</w:t>
      </w: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 xml:space="preserve">} selecting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xml:space="preserve"> that brackets </w:t>
      </w:r>
      <w:r w:rsidRPr="00C92E10">
        <w:rPr>
          <w:rFonts w:ascii="Courier New" w:hAnsi="Courier New" w:cs="Courier New"/>
          <w:bCs/>
          <w:sz w:val="20"/>
          <w:lang w:val="es-ES_tradnl"/>
        </w:rPr>
        <w:sym w:font="Symbol" w:char="F064"/>
      </w:r>
      <w:r w:rsidRPr="00C92E10">
        <w:rPr>
          <w:rFonts w:ascii="Courier New" w:hAnsi="Courier New" w:cs="Courier New"/>
          <w:bCs/>
          <w:sz w:val="20"/>
          <w:lang w:val="es-ES_tradnl"/>
        </w:rPr>
        <w:sym w:font="Symbol" w:char="F065"/>
      </w:r>
      <w:r w:rsidRPr="005914EF">
        <w:rPr>
          <w:rFonts w:ascii="Courier New" w:hAnsi="Courier New" w:cs="Courier New"/>
          <w:bCs/>
          <w:sz w:val="20"/>
          <w:lang w:val="en-GB"/>
        </w:rPr>
        <w:t xml:space="preserve"> = 0</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 xml:space="preserve">Return </w:t>
      </w:r>
      <w:r w:rsidRPr="00C92E10">
        <w:rPr>
          <w:rFonts w:ascii="Courier New" w:hAnsi="Courier New" w:cs="Courier New"/>
          <w:bCs/>
          <w:sz w:val="20"/>
          <w:lang w:val="es-ES_tradnl"/>
        </w:rPr>
        <w:sym w:font="Symbol" w:char="F066"/>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b/>
          <w:sz w:val="20"/>
          <w:lang w:val="en-GB"/>
        </w:rPr>
        <w:t>WCGD_</w:t>
      </w:r>
      <w:proofErr w:type="gramStart"/>
      <w:r w:rsidRPr="005914EF">
        <w:rPr>
          <w:rFonts w:ascii="Courier New" w:hAnsi="Courier New" w:cs="Courier New"/>
          <w:b/>
          <w:sz w:val="20"/>
          <w:lang w:val="en-GB"/>
        </w:rPr>
        <w:t>GetDeltaAlpha(</w:t>
      </w:r>
      <w:proofErr w:type="gramEnd"/>
      <w:r w:rsidRPr="005914EF">
        <w:rPr>
          <w:rFonts w:ascii="Courier New" w:hAnsi="Courier New" w:cs="Courier New"/>
          <w:sz w:val="20"/>
          <w:lang w:val="en-GB"/>
        </w:rPr>
        <w:t xml:space="preserve">Sign, </w:t>
      </w:r>
      <w:r w:rsidRPr="00C92E10">
        <w:rPr>
          <w:rFonts w:ascii="Courier New" w:hAnsi="Courier New" w:cs="Courier New"/>
          <w:sz w:val="20"/>
          <w:lang w:val="es-ES_tradnl"/>
        </w:rPr>
        <w:sym w:font="Symbol" w:char="F071"/>
      </w:r>
      <w:r w:rsidRPr="005914EF">
        <w:rPr>
          <w:rFonts w:ascii="Courier New" w:hAnsi="Courier New" w:cs="Courier New"/>
          <w:sz w:val="20"/>
          <w:lang w:val="en-GB"/>
        </w:rPr>
        <w:t xml:space="preserve">, </w:t>
      </w:r>
      <w:r w:rsidRPr="00C92E10">
        <w:rPr>
          <w:rFonts w:ascii="Courier New" w:hAnsi="Courier New" w:cs="Courier New"/>
          <w:sz w:val="20"/>
          <w:lang w:val="es-ES_tradnl"/>
        </w:rPr>
        <w:sym w:font="Symbol" w:char="F066"/>
      </w:r>
      <w:r w:rsidRPr="005914EF">
        <w:rPr>
          <w:rFonts w:ascii="Courier New" w:hAnsi="Courier New" w:cs="Courier New"/>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Convert (</w:t>
      </w:r>
      <w:r w:rsidRPr="00C92E10">
        <w:rPr>
          <w:rFonts w:ascii="Courier New" w:hAnsi="Courier New" w:cs="Courier New"/>
          <w:sz w:val="20"/>
          <w:lang w:val="es-ES_tradnl"/>
        </w:rPr>
        <w:sym w:font="Symbol" w:char="F071"/>
      </w:r>
      <w:r w:rsidRPr="005914EF">
        <w:rPr>
          <w:rFonts w:ascii="Courier New" w:hAnsi="Courier New" w:cs="Courier New"/>
          <w:sz w:val="20"/>
          <w:lang w:val="en-GB"/>
        </w:rPr>
        <w:t>,</w:t>
      </w:r>
      <w:r w:rsidRPr="00C92E10">
        <w:rPr>
          <w:rFonts w:ascii="Courier New" w:hAnsi="Courier New" w:cs="Courier New"/>
          <w:bCs/>
          <w:sz w:val="20"/>
          <w:lang w:val="es-ES_tradnl"/>
        </w:rPr>
        <w:sym w:font="Symbol" w:char="F066"/>
      </w:r>
      <w:r w:rsidRPr="005914EF">
        <w:rPr>
          <w:rFonts w:ascii="Courier New" w:hAnsi="Courier New" w:cs="Courier New"/>
          <w:sz w:val="20"/>
          <w:lang w:val="en-GB"/>
        </w:rPr>
        <w:t>) to (</w:t>
      </w:r>
      <w:proofErr w:type="gramStart"/>
      <w:r w:rsidRPr="005914EF">
        <w:rPr>
          <w:rFonts w:ascii="Courier New" w:hAnsi="Courier New" w:cs="Courier New"/>
          <w:sz w:val="20"/>
          <w:lang w:val="en-GB"/>
        </w:rPr>
        <w:t>az</w:t>
      </w:r>
      <w:proofErr w:type="gramEnd"/>
      <w:r w:rsidRPr="005914EF">
        <w:rPr>
          <w:rFonts w:ascii="Courier New" w:hAnsi="Courier New" w:cs="Courier New"/>
          <w:sz w:val="20"/>
          <w:lang w:val="en-GB"/>
        </w:rPr>
        <w:t>, el)</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Create line in direction (</w:t>
      </w:r>
      <w:proofErr w:type="gramStart"/>
      <w:r w:rsidRPr="005914EF">
        <w:rPr>
          <w:rFonts w:ascii="Courier New" w:hAnsi="Courier New" w:cs="Courier New"/>
          <w:sz w:val="20"/>
          <w:lang w:val="en-GB"/>
        </w:rPr>
        <w:t>az</w:t>
      </w:r>
      <w:proofErr w:type="gramEnd"/>
      <w:r w:rsidRPr="005914EF">
        <w:rPr>
          <w:rFonts w:ascii="Courier New" w:hAnsi="Courier New" w:cs="Courier New"/>
          <w:sz w:val="20"/>
          <w:lang w:val="en-GB"/>
        </w:rPr>
        <w:t>, el) from non-GSO satellite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Identify point P where line intersects Earth</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Calculate latitude of P, lat</w:t>
      </w:r>
      <w:r w:rsidRPr="005914EF">
        <w:rPr>
          <w:rFonts w:ascii="Courier New" w:hAnsi="Courier New" w:cs="Courier New"/>
          <w:sz w:val="20"/>
          <w:vertAlign w:val="subscript"/>
          <w:lang w:val="en-GB"/>
        </w:rPr>
        <w:t>P</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 xml:space="preserve">Determine exclusion zone size at this point, </w:t>
      </w:r>
      <w:r w:rsidRPr="00C92E10">
        <w:rPr>
          <w:rFonts w:ascii="Courier New" w:hAnsi="Courier New" w:cs="Courier New"/>
          <w:sz w:val="20"/>
          <w:lang w:val="es-ES_tradnl"/>
        </w:rPr>
        <w:sym w:font="Symbol" w:char="F061"/>
      </w:r>
      <w:r w:rsidRPr="005914EF">
        <w:rPr>
          <w:rFonts w:ascii="Courier New" w:hAnsi="Courier New" w:cs="Courier New"/>
          <w:sz w:val="20"/>
          <w:vertAlign w:val="subscript"/>
          <w:lang w:val="en-GB"/>
        </w:rPr>
        <w:t>0</w:t>
      </w:r>
      <w:r w:rsidRPr="005914EF">
        <w:rPr>
          <w:rFonts w:ascii="Courier New" w:hAnsi="Courier New" w:cs="Courier New"/>
          <w:sz w:val="20"/>
          <w:lang w:val="en-GB"/>
        </w:rPr>
        <w:t>[lat</w:t>
      </w:r>
      <w:r w:rsidRPr="005914EF">
        <w:rPr>
          <w:rFonts w:ascii="Courier New" w:hAnsi="Courier New" w:cs="Courier New"/>
          <w:sz w:val="20"/>
          <w:vertAlign w:val="subscript"/>
          <w:lang w:val="en-GB"/>
        </w:rPr>
        <w:t>P</w:t>
      </w:r>
      <w:r w:rsidRPr="005914EF">
        <w:rPr>
          <w:rFonts w:ascii="Courier New" w:hAnsi="Courier New" w:cs="Courier New"/>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 xml:space="preserve">At point P calculate </w:t>
      </w:r>
      <w:r w:rsidRPr="00C92E10">
        <w:rPr>
          <w:rFonts w:ascii="Courier New" w:hAnsi="Courier New" w:cs="Courier New"/>
          <w:sz w:val="20"/>
          <w:lang w:val="es-ES_tradnl"/>
        </w:rPr>
        <w:sym w:font="Symbol" w:char="F061"/>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proofErr w:type="gramStart"/>
      <w:r w:rsidRPr="005914EF">
        <w:rPr>
          <w:rFonts w:ascii="Courier New" w:hAnsi="Courier New" w:cs="Courier New"/>
          <w:sz w:val="20"/>
          <w:lang w:val="en-GB"/>
        </w:rPr>
        <w:t>deltaA</w:t>
      </w:r>
      <w:proofErr w:type="gramEnd"/>
      <w:r w:rsidRPr="005914EF">
        <w:rPr>
          <w:rFonts w:ascii="Courier New" w:hAnsi="Courier New" w:cs="Courier New"/>
          <w:sz w:val="20"/>
          <w:lang w:val="en-GB"/>
        </w:rPr>
        <w:t xml:space="preserve"> = Sign*</w:t>
      </w:r>
      <w:r w:rsidRPr="00C92E10">
        <w:rPr>
          <w:rFonts w:ascii="Courier New" w:hAnsi="Courier New" w:cs="Courier New"/>
          <w:sz w:val="20"/>
          <w:lang w:val="es-ES_tradnl"/>
        </w:rPr>
        <w:sym w:font="Symbol" w:char="F061"/>
      </w:r>
      <w:r w:rsidRPr="005914EF">
        <w:rPr>
          <w:rFonts w:ascii="Courier New" w:hAnsi="Courier New" w:cs="Courier New"/>
          <w:sz w:val="20"/>
          <w:vertAlign w:val="subscript"/>
          <w:lang w:val="en-GB"/>
        </w:rPr>
        <w:t>0</w:t>
      </w:r>
      <w:r w:rsidRPr="005914EF">
        <w:rPr>
          <w:rFonts w:ascii="Courier New" w:hAnsi="Courier New" w:cs="Courier New"/>
          <w:sz w:val="20"/>
          <w:lang w:val="en-GB"/>
        </w:rPr>
        <w:t>[lat</w:t>
      </w:r>
      <w:r w:rsidRPr="005914EF">
        <w:rPr>
          <w:rFonts w:ascii="Courier New" w:hAnsi="Courier New" w:cs="Courier New"/>
          <w:sz w:val="20"/>
          <w:vertAlign w:val="subscript"/>
          <w:lang w:val="en-GB"/>
        </w:rPr>
        <w:t>P</w:t>
      </w:r>
      <w:r w:rsidRPr="005914EF">
        <w:rPr>
          <w:rFonts w:ascii="Courier New" w:hAnsi="Courier New" w:cs="Courier New"/>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 xml:space="preserve">Return </w:t>
      </w:r>
      <w:r w:rsidRPr="00C92E10">
        <w:rPr>
          <w:rFonts w:ascii="Courier New" w:hAnsi="Courier New" w:cs="Courier New"/>
          <w:sz w:val="20"/>
          <w:lang w:val="es-ES_tradnl"/>
        </w:rPr>
        <w:sym w:font="Symbol" w:char="F061"/>
      </w:r>
      <w:r w:rsidRPr="005914EF">
        <w:rPr>
          <w:rFonts w:ascii="Courier New" w:hAnsi="Courier New" w:cs="Courier New"/>
          <w:sz w:val="20"/>
          <w:lang w:val="en-GB"/>
        </w:rPr>
        <w:t xml:space="preserve"> - deltaA</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p>
    <w:p w:rsidR="003C16D2" w:rsidRPr="005914EF" w:rsidRDefault="003C16D2" w:rsidP="003C16D2">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
          <w:sz w:val="20"/>
          <w:lang w:val="en-GB"/>
        </w:rPr>
      </w:pPr>
      <w:r w:rsidRPr="005914EF">
        <w:rPr>
          <w:rFonts w:ascii="Courier New" w:hAnsi="Courier New" w:cs="Courier New"/>
          <w:b/>
          <w:sz w:val="20"/>
          <w:lang w:val="en-GB"/>
        </w:rPr>
        <w:t>WCGD_</w:t>
      </w:r>
      <w:proofErr w:type="gramStart"/>
      <w:r w:rsidRPr="005914EF">
        <w:rPr>
          <w:rFonts w:ascii="Courier New" w:hAnsi="Courier New" w:cs="Courier New"/>
          <w:b/>
          <w:sz w:val="20"/>
          <w:lang w:val="en-GB"/>
        </w:rPr>
        <w:t>GetDeltaElev(</w:t>
      </w:r>
      <w:proofErr w:type="gramEnd"/>
      <w:r w:rsidRPr="00C92E10">
        <w:rPr>
          <w:rFonts w:ascii="Courier New" w:hAnsi="Courier New" w:cs="Courier New"/>
          <w:sz w:val="20"/>
          <w:lang w:val="es-ES_tradnl"/>
        </w:rPr>
        <w:sym w:font="Symbol" w:char="F071"/>
      </w:r>
      <w:r w:rsidRPr="005914EF">
        <w:rPr>
          <w:rFonts w:ascii="Courier New" w:hAnsi="Courier New" w:cs="Courier New"/>
          <w:b/>
          <w:sz w:val="20"/>
          <w:lang w:val="en-GB"/>
        </w:rPr>
        <w:t>,</w:t>
      </w:r>
      <w:r w:rsidRPr="00C92E10">
        <w:rPr>
          <w:rFonts w:ascii="Courier New" w:hAnsi="Courier New" w:cs="Courier New"/>
          <w:bCs/>
          <w:sz w:val="20"/>
          <w:lang w:val="es-ES_tradnl"/>
        </w:rPr>
        <w:sym w:font="Symbol" w:char="F066"/>
      </w:r>
      <w:r w:rsidRPr="005914EF">
        <w:rPr>
          <w:rFonts w:ascii="Courier New" w:hAnsi="Courier New" w:cs="Courier New"/>
          <w:b/>
          <w:sz w:val="20"/>
          <w:lang w:val="en-GB"/>
        </w:rPr>
        <w:t>):</w:t>
      </w:r>
    </w:p>
    <w:p w:rsidR="003C16D2" w:rsidRPr="005914EF" w:rsidRDefault="003C16D2" w:rsidP="003C16D2">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Convert (</w:t>
      </w:r>
      <w:r w:rsidRPr="00C92E10">
        <w:rPr>
          <w:rFonts w:ascii="Courier New" w:hAnsi="Courier New" w:cs="Courier New"/>
          <w:sz w:val="20"/>
          <w:lang w:val="es-ES_tradnl"/>
        </w:rPr>
        <w:sym w:font="Symbol" w:char="F071"/>
      </w:r>
      <w:r w:rsidRPr="005914EF">
        <w:rPr>
          <w:rFonts w:ascii="Courier New" w:hAnsi="Courier New" w:cs="Courier New"/>
          <w:sz w:val="20"/>
          <w:lang w:val="en-GB"/>
        </w:rPr>
        <w:t>,</w:t>
      </w:r>
      <w:r w:rsidRPr="00C92E10">
        <w:rPr>
          <w:rFonts w:ascii="Courier New" w:hAnsi="Courier New" w:cs="Courier New"/>
          <w:bCs/>
          <w:sz w:val="20"/>
          <w:lang w:val="es-ES_tradnl"/>
        </w:rPr>
        <w:sym w:font="Symbol" w:char="F066"/>
      </w:r>
      <w:r w:rsidRPr="005914EF">
        <w:rPr>
          <w:rFonts w:ascii="Courier New" w:hAnsi="Courier New" w:cs="Courier New"/>
          <w:sz w:val="20"/>
          <w:lang w:val="en-GB"/>
        </w:rPr>
        <w:t>) to (</w:t>
      </w:r>
      <w:proofErr w:type="gramStart"/>
      <w:r w:rsidRPr="005914EF">
        <w:rPr>
          <w:rFonts w:ascii="Courier New" w:hAnsi="Courier New" w:cs="Courier New"/>
          <w:sz w:val="20"/>
          <w:lang w:val="en-GB"/>
        </w:rPr>
        <w:t>az</w:t>
      </w:r>
      <w:proofErr w:type="gramEnd"/>
      <w:r w:rsidRPr="005914EF">
        <w:rPr>
          <w:rFonts w:ascii="Courier New" w:hAnsi="Courier New" w:cs="Courier New"/>
          <w:sz w:val="20"/>
          <w:lang w:val="en-GB"/>
        </w:rPr>
        <w:t>, el)</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Create line in direction (</w:t>
      </w:r>
      <w:proofErr w:type="gramStart"/>
      <w:r w:rsidRPr="005914EF">
        <w:rPr>
          <w:rFonts w:ascii="Courier New" w:hAnsi="Courier New" w:cs="Courier New"/>
          <w:sz w:val="20"/>
          <w:lang w:val="en-GB"/>
        </w:rPr>
        <w:t>az</w:t>
      </w:r>
      <w:proofErr w:type="gramEnd"/>
      <w:r w:rsidRPr="005914EF">
        <w:rPr>
          <w:rFonts w:ascii="Courier New" w:hAnsi="Courier New" w:cs="Courier New"/>
          <w:sz w:val="20"/>
          <w:lang w:val="en-GB"/>
        </w:rPr>
        <w:t>, el) from non-GSO satellite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Identify point P where line intersects Earth</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Calculate latitude of P, lat</w:t>
      </w:r>
      <w:r w:rsidRPr="005914EF">
        <w:rPr>
          <w:rFonts w:ascii="Courier New" w:hAnsi="Courier New" w:cs="Courier New"/>
          <w:sz w:val="20"/>
          <w:vertAlign w:val="subscript"/>
          <w:lang w:val="en-GB"/>
        </w:rPr>
        <w:t>P</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Calculate (az</w:t>
      </w:r>
      <w:r w:rsidRPr="005914EF">
        <w:rPr>
          <w:rFonts w:ascii="Courier New" w:hAnsi="Courier New" w:cs="Courier New"/>
          <w:sz w:val="20"/>
          <w:vertAlign w:val="subscript"/>
          <w:lang w:val="en-GB"/>
        </w:rPr>
        <w:t>nGSO</w:t>
      </w:r>
      <w:r w:rsidRPr="005914EF">
        <w:rPr>
          <w:rFonts w:ascii="Courier New" w:hAnsi="Courier New" w:cs="Courier New"/>
          <w:sz w:val="20"/>
          <w:lang w:val="en-GB"/>
        </w:rPr>
        <w:t>, el</w:t>
      </w:r>
      <w:r w:rsidRPr="005914EF">
        <w:rPr>
          <w:rFonts w:ascii="Courier New" w:hAnsi="Courier New" w:cs="Courier New"/>
          <w:sz w:val="20"/>
          <w:vertAlign w:val="subscript"/>
          <w:lang w:val="en-GB"/>
        </w:rPr>
        <w:t>nGSO</w:t>
      </w:r>
      <w:r w:rsidRPr="005914EF">
        <w:rPr>
          <w:rFonts w:ascii="Courier New" w:hAnsi="Courier New" w:cs="Courier New"/>
          <w:sz w:val="20"/>
          <w:lang w:val="en-GB"/>
        </w:rPr>
        <w:t>) of non-GSO satellite as seen by point P</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 xml:space="preserve">At point P calculate </w:t>
      </w:r>
      <w:r w:rsidRPr="00C92E10">
        <w:rPr>
          <w:rFonts w:ascii="Courier New" w:hAnsi="Courier New" w:cs="Courier New"/>
          <w:sz w:val="20"/>
          <w:lang w:val="es-ES_tradnl"/>
        </w:rPr>
        <w:sym w:font="Symbol" w:char="F065"/>
      </w:r>
      <w:r w:rsidRPr="005914EF">
        <w:rPr>
          <w:rFonts w:ascii="Courier New" w:hAnsi="Courier New" w:cs="Courier New"/>
          <w:sz w:val="20"/>
          <w:vertAlign w:val="subscript"/>
          <w:lang w:val="en-GB"/>
        </w:rPr>
        <w:t>0</w:t>
      </w:r>
      <w:r w:rsidRPr="005914EF">
        <w:rPr>
          <w:rFonts w:ascii="Courier New" w:hAnsi="Courier New" w:cs="Courier New"/>
          <w:sz w:val="20"/>
          <w:lang w:val="en-GB"/>
        </w:rPr>
        <w:t xml:space="preserve">[lat, </w:t>
      </w:r>
      <w:proofErr w:type="gramStart"/>
      <w:r w:rsidRPr="005914EF">
        <w:rPr>
          <w:rFonts w:ascii="Courier New" w:hAnsi="Courier New" w:cs="Courier New"/>
          <w:sz w:val="20"/>
          <w:lang w:val="en-GB"/>
        </w:rPr>
        <w:t>az</w:t>
      </w:r>
      <w:proofErr w:type="gramEnd"/>
      <w:r w:rsidRPr="005914EF">
        <w:rPr>
          <w:rFonts w:ascii="Courier New" w:hAnsi="Courier New" w:cs="Courier New"/>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t>Return el</w:t>
      </w:r>
      <w:r w:rsidRPr="005914EF">
        <w:rPr>
          <w:rFonts w:ascii="Courier New" w:hAnsi="Courier New" w:cs="Courier New"/>
          <w:sz w:val="20"/>
          <w:vertAlign w:val="subscript"/>
          <w:lang w:val="en-GB"/>
        </w:rPr>
        <w:t>nGSO</w:t>
      </w:r>
      <w:r w:rsidRPr="005914EF">
        <w:rPr>
          <w:rFonts w:ascii="Courier New" w:hAnsi="Courier New" w:cs="Courier New"/>
          <w:sz w:val="20"/>
          <w:lang w:val="en-GB"/>
        </w:rPr>
        <w:t xml:space="preserve"> - </w:t>
      </w:r>
      <w:r w:rsidRPr="00C92E10">
        <w:rPr>
          <w:rFonts w:ascii="Courier New" w:hAnsi="Courier New" w:cs="Courier New"/>
          <w:sz w:val="20"/>
          <w:lang w:val="es-ES_tradnl"/>
        </w:rPr>
        <w:sym w:font="Symbol" w:char="F065"/>
      </w:r>
      <w:r w:rsidRPr="005914EF">
        <w:rPr>
          <w:rFonts w:ascii="Courier New" w:hAnsi="Courier New" w:cs="Courier New"/>
          <w:sz w:val="20"/>
          <w:vertAlign w:val="subscript"/>
          <w:lang w:val="en-GB"/>
        </w:rPr>
        <w:t>0</w:t>
      </w:r>
      <w:r w:rsidRPr="005914EF">
        <w:rPr>
          <w:rFonts w:ascii="Courier New" w:hAnsi="Courier New" w:cs="Courier New"/>
          <w:sz w:val="20"/>
          <w:lang w:val="en-GB"/>
        </w:rPr>
        <w:t xml:space="preserve">[lat, </w:t>
      </w:r>
      <w:proofErr w:type="gramStart"/>
      <w:r w:rsidRPr="005914EF">
        <w:rPr>
          <w:rFonts w:ascii="Courier New" w:hAnsi="Courier New" w:cs="Courier New"/>
          <w:sz w:val="20"/>
          <w:lang w:val="en-GB"/>
        </w:rPr>
        <w:t>az</w:t>
      </w:r>
      <w:proofErr w:type="gramEnd"/>
      <w:r w:rsidRPr="005914EF">
        <w:rPr>
          <w:rFonts w:ascii="Courier New" w:hAnsi="Courier New" w:cs="Courier New"/>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20"/>
          <w:lang w:val="en-GB"/>
        </w:rPr>
      </w:pP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
          <w:sz w:val="20"/>
          <w:lang w:val="en-GB"/>
        </w:rPr>
        <w:t>WCGD_</w:t>
      </w:r>
      <w:proofErr w:type="gramStart"/>
      <w:r w:rsidRPr="005914EF">
        <w:rPr>
          <w:rFonts w:ascii="Courier New" w:hAnsi="Courier New" w:cs="Courier New"/>
          <w:b/>
          <w:sz w:val="20"/>
          <w:lang w:val="en-GB"/>
        </w:rPr>
        <w:t>CheckExtremeCase</w:t>
      </w:r>
      <w:r w:rsidRPr="005914EF">
        <w:rPr>
          <w:rFonts w:ascii="Courier New" w:hAnsi="Courier New" w:cs="Courier New"/>
          <w:bCs/>
          <w:sz w:val="20"/>
          <w:lang w:val="en-GB"/>
        </w:rPr>
        <w:t>(</w:t>
      </w:r>
      <w:proofErr w:type="gramEnd"/>
      <w:r w:rsidRPr="005914EF">
        <w:rPr>
          <w:rFonts w:ascii="Courier New" w:hAnsi="Courier New" w:cs="Courier New"/>
          <w:bCs/>
          <w:sz w:val="20"/>
          <w:lang w:val="en-GB"/>
        </w:rPr>
        <w:t>Sign</w:t>
      </w:r>
      <w:r w:rsidRPr="00C92E10">
        <w:rPr>
          <w:rFonts w:ascii="Courier New" w:hAnsi="Courier New" w:cs="Courier New"/>
          <w:bCs/>
          <w:sz w:val="20"/>
          <w:vertAlign w:val="subscript"/>
          <w:lang w:val="es-ES_tradnl"/>
        </w:rPr>
        <w:sym w:font="Symbol" w:char="F061"/>
      </w:r>
      <w:r w:rsidRPr="005914EF">
        <w:rPr>
          <w:rFonts w:ascii="Courier New" w:hAnsi="Courier New" w:cs="Courier New"/>
          <w:bCs/>
          <w:sz w:val="20"/>
          <w:lang w:val="en-GB"/>
        </w:rPr>
        <w:t xml:space="preserve">,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Set latitude range according to sign (north or south hemisphere)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 xml:space="preserve">If bracket </w:t>
      </w:r>
      <w:r w:rsidRPr="00C92E10">
        <w:rPr>
          <w:rFonts w:ascii="Courier New" w:hAnsi="Courier New" w:cs="Courier New"/>
          <w:bCs/>
          <w:sz w:val="20"/>
          <w:lang w:val="es-ES_tradnl"/>
        </w:rPr>
        <w:sym w:font="Symbol" w:char="F064"/>
      </w:r>
      <w:r w:rsidRPr="00C92E10">
        <w:rPr>
          <w:rFonts w:ascii="Courier New" w:hAnsi="Courier New" w:cs="Courier New"/>
          <w:bCs/>
          <w:sz w:val="20"/>
          <w:lang w:val="es-ES_tradnl"/>
        </w:rPr>
        <w:sym w:font="Symbol" w:char="F061"/>
      </w:r>
      <w:r w:rsidRPr="005914EF">
        <w:rPr>
          <w:rFonts w:ascii="Courier New" w:hAnsi="Courier New" w:cs="Courier New"/>
          <w:bCs/>
          <w:sz w:val="20"/>
          <w:lang w:val="en-GB"/>
        </w:rPr>
        <w:t xml:space="preserve"> = 0 then</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Use binary search to iterate until latitude range less than 1e-5 radians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For each test latitude, Lat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Call WCGD_</w:t>
      </w:r>
      <w:proofErr w:type="gramStart"/>
      <w:r w:rsidRPr="005914EF">
        <w:rPr>
          <w:rFonts w:ascii="Courier New" w:hAnsi="Courier New" w:cs="Courier New"/>
          <w:iCs/>
          <w:sz w:val="20"/>
          <w:lang w:val="en-GB"/>
        </w:rPr>
        <w:t>CalcDeltaAlphaFromLatElev</w:t>
      </w:r>
      <w:r w:rsidRPr="005914EF">
        <w:rPr>
          <w:rFonts w:ascii="Courier New" w:hAnsi="Courier New" w:cs="Courier New"/>
          <w:bCs/>
          <w:sz w:val="20"/>
          <w:lang w:val="en-GB"/>
        </w:rPr>
        <w:t>(</w:t>
      </w:r>
      <w:proofErr w:type="gramEnd"/>
      <w:r w:rsidRPr="005914EF">
        <w:rPr>
          <w:rFonts w:ascii="Courier New" w:hAnsi="Courier New" w:cs="Courier New"/>
          <w:bCs/>
          <w:sz w:val="20"/>
          <w:lang w:val="en-GB"/>
        </w:rPr>
        <w:t xml:space="preserve">Lat, Sign,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i) to determine </w:t>
      </w:r>
      <w:r w:rsidRPr="00C92E10">
        <w:rPr>
          <w:rFonts w:ascii="Courier New" w:hAnsi="Courier New" w:cs="Courier New"/>
          <w:bCs/>
          <w:sz w:val="20"/>
          <w:lang w:val="es-ES_tradnl"/>
        </w:rPr>
        <w:sym w:font="Symbol" w:char="F064"/>
      </w:r>
      <w:r w:rsidRPr="00C92E10">
        <w:rPr>
          <w:rFonts w:ascii="Courier New" w:hAnsi="Courier New" w:cs="Courier New"/>
          <w:bCs/>
          <w:sz w:val="20"/>
          <w:lang w:val="es-ES_tradnl"/>
        </w:rPr>
        <w:sym w:font="Symbol" w:char="F061"/>
      </w:r>
      <w:r w:rsidRPr="005914EF">
        <w:rPr>
          <w:rFonts w:ascii="Courier New" w:hAnsi="Courier New" w:cs="Courier New"/>
          <w:bCs/>
          <w:sz w:val="20"/>
          <w:lang w:val="en-GB"/>
        </w:rPr>
        <w:t xml:space="preserve">i and corresponding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i</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 xml:space="preserve">} Selecting latitudes that bracket </w:t>
      </w:r>
      <w:r w:rsidRPr="00C92E10">
        <w:rPr>
          <w:rFonts w:ascii="Courier New" w:hAnsi="Courier New" w:cs="Courier New"/>
          <w:bCs/>
          <w:sz w:val="20"/>
          <w:lang w:val="es-ES_tradnl"/>
        </w:rPr>
        <w:sym w:font="Symbol" w:char="F064"/>
      </w:r>
      <w:r w:rsidRPr="00C92E10">
        <w:rPr>
          <w:rFonts w:ascii="Courier New" w:hAnsi="Courier New" w:cs="Courier New"/>
          <w:bCs/>
          <w:sz w:val="20"/>
          <w:lang w:val="es-ES_tradnl"/>
        </w:rPr>
        <w:sym w:font="Symbol" w:char="F061"/>
      </w:r>
      <w:r w:rsidRPr="005914EF">
        <w:rPr>
          <w:rFonts w:ascii="Courier New" w:hAnsi="Courier New" w:cs="Courier New"/>
          <w:bCs/>
          <w:sz w:val="20"/>
          <w:lang w:val="en-GB"/>
        </w:rPr>
        <w:t xml:space="preserve"> = 0</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r>
      <w:r w:rsidRPr="005914EF">
        <w:rPr>
          <w:rFonts w:ascii="Courier New" w:hAnsi="Courier New" w:cs="Courier New"/>
          <w:bCs/>
          <w:sz w:val="20"/>
          <w:lang w:val="en-GB"/>
        </w:rPr>
        <w:tab/>
        <w:t>WCGD_</w:t>
      </w:r>
      <w:proofErr w:type="gramStart"/>
      <w:r w:rsidRPr="005914EF">
        <w:rPr>
          <w:rFonts w:ascii="Courier New" w:hAnsi="Courier New" w:cs="Courier New"/>
          <w:bCs/>
          <w:sz w:val="20"/>
          <w:lang w:val="en-GB"/>
        </w:rPr>
        <w:t>CheckCase(</w:t>
      </w:r>
      <w:proofErr w:type="gramEnd"/>
      <w:r w:rsidRPr="005914EF">
        <w:rPr>
          <w:rFonts w:ascii="Courier New" w:hAnsi="Courier New" w:cs="Courier New"/>
          <w:bCs/>
          <w:sz w:val="20"/>
          <w:lang w:val="en-GB"/>
        </w:rPr>
        <w:t xml:space="preserve">latitude, </w:t>
      </w:r>
      <w:r w:rsidRPr="00C92E10">
        <w:rPr>
          <w:rFonts w:ascii="Courier New" w:hAnsi="Courier New" w:cs="Courier New"/>
          <w:bCs/>
          <w:sz w:val="20"/>
          <w:lang w:val="es-ES_tradnl"/>
        </w:rPr>
        <w:sym w:font="Symbol" w:char="F071"/>
      </w:r>
      <w:r w:rsidRPr="005914EF">
        <w:rPr>
          <w:rFonts w:ascii="Courier New" w:hAnsi="Courier New" w:cs="Courier New"/>
          <w:bCs/>
          <w:sz w:val="20"/>
          <w:lang w:val="en-GB"/>
        </w:rPr>
        <w:t xml:space="preserve">,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r w:rsidRPr="005914EF">
        <w:rPr>
          <w:rFonts w:ascii="Courier New" w:hAnsi="Courier New" w:cs="Courier New"/>
          <w:bCs/>
          <w:sz w:val="20"/>
          <w:lang w:val="en-GB"/>
        </w:rPr>
        <w:tab/>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20"/>
          <w:lang w:val="en-GB"/>
        </w:rPr>
      </w:pPr>
      <w:r w:rsidRPr="005914EF">
        <w:rPr>
          <w:rFonts w:ascii="Courier New" w:hAnsi="Courier New" w:cs="Courier New"/>
          <w:b/>
          <w:iCs/>
          <w:sz w:val="20"/>
          <w:lang w:val="en-GB"/>
        </w:rPr>
        <w:t>WCGD_</w:t>
      </w:r>
      <w:proofErr w:type="gramStart"/>
      <w:r w:rsidRPr="005914EF">
        <w:rPr>
          <w:rFonts w:ascii="Courier New" w:hAnsi="Courier New" w:cs="Courier New"/>
          <w:b/>
          <w:iCs/>
          <w:sz w:val="20"/>
          <w:lang w:val="en-GB"/>
        </w:rPr>
        <w:t>CalcDeltaAlphaFromLatElev(</w:t>
      </w:r>
      <w:proofErr w:type="gramEnd"/>
      <w:r w:rsidRPr="005914EF">
        <w:rPr>
          <w:rFonts w:ascii="Courier New" w:hAnsi="Courier New" w:cs="Courier New"/>
          <w:iCs/>
          <w:sz w:val="20"/>
          <w:lang w:val="en-GB"/>
        </w:rPr>
        <w:t xml:space="preserve">Latitude, Sign, </w:t>
      </w:r>
      <w:r w:rsidRPr="00C92E10">
        <w:rPr>
          <w:rFonts w:ascii="Courier New" w:hAnsi="Courier New" w:cs="Courier New"/>
          <w:sz w:val="20"/>
          <w:lang w:val="es-ES_tradnl"/>
        </w:rPr>
        <w:sym w:font="Symbol" w:char="F071"/>
      </w:r>
      <w:r w:rsidRPr="005914EF">
        <w:rPr>
          <w:rFonts w:ascii="Courier New" w:hAnsi="Courier New" w:cs="Courier New"/>
          <w:iCs/>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20"/>
          <w:lang w:val="en-GB"/>
        </w:rPr>
      </w:pPr>
      <w:r w:rsidRPr="005914EF">
        <w:rPr>
          <w:rFonts w:ascii="Courier New" w:hAnsi="Courier New" w:cs="Courier New"/>
          <w:iCs/>
          <w:sz w:val="20"/>
          <w:lang w:val="en-GB"/>
        </w:rPr>
        <w:tab/>
        <w:t>Set satellite at Latitude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bCs/>
          <w:sz w:val="20"/>
          <w:lang w:val="en-GB"/>
        </w:rPr>
        <w:tab/>
        <w:t xml:space="preserve">Get </w:t>
      </w:r>
      <w:r w:rsidRPr="00C92E10">
        <w:rPr>
          <w:rFonts w:ascii="Courier New" w:hAnsi="Courier New" w:cs="Courier New"/>
          <w:bCs/>
          <w:sz w:val="20"/>
          <w:lang w:val="es-ES_tradnl"/>
        </w:rPr>
        <w:sym w:font="Symbol" w:char="F066"/>
      </w:r>
      <w:r w:rsidRPr="005914EF">
        <w:rPr>
          <w:rFonts w:ascii="Courier New" w:hAnsi="Courier New" w:cs="Courier New"/>
          <w:bCs/>
          <w:sz w:val="20"/>
          <w:lang w:val="en-GB"/>
        </w:rPr>
        <w:t xml:space="preserve"> using WCGD_</w:t>
      </w:r>
      <w:proofErr w:type="gramStart"/>
      <w:r w:rsidRPr="005914EF">
        <w:rPr>
          <w:rFonts w:ascii="Courier New" w:hAnsi="Courier New" w:cs="Courier New"/>
          <w:bCs/>
          <w:sz w:val="20"/>
          <w:lang w:val="en-GB"/>
        </w:rPr>
        <w:t>CalcPhiFromThetaElev</w:t>
      </w:r>
      <w:r w:rsidRPr="005914EF">
        <w:rPr>
          <w:rFonts w:ascii="Courier New" w:hAnsi="Courier New" w:cs="Courier New"/>
          <w:sz w:val="20"/>
          <w:lang w:val="en-GB"/>
        </w:rPr>
        <w:t>(</w:t>
      </w:r>
      <w:proofErr w:type="gramEnd"/>
      <w:r w:rsidRPr="00C92E10">
        <w:rPr>
          <w:rFonts w:ascii="Courier New" w:hAnsi="Courier New" w:cs="Courier New"/>
          <w:sz w:val="20"/>
          <w:lang w:val="es-ES_tradnl"/>
        </w:rPr>
        <w:sym w:font="Symbol" w:char="F065"/>
      </w:r>
      <w:r w:rsidRPr="005914EF">
        <w:rPr>
          <w:rFonts w:ascii="Courier New" w:hAnsi="Courier New" w:cs="Courier New"/>
          <w:sz w:val="20"/>
          <w:vertAlign w:val="subscript"/>
          <w:lang w:val="en-GB"/>
        </w:rPr>
        <w:t>0</w:t>
      </w:r>
      <w:r w:rsidRPr="005914EF">
        <w:rPr>
          <w:rFonts w:ascii="Courier New" w:hAnsi="Courier New" w:cs="Courier New"/>
          <w:sz w:val="20"/>
          <w:lang w:val="en-GB"/>
        </w:rPr>
        <w:t xml:space="preserve">[lat, az], </w:t>
      </w:r>
      <w:r w:rsidRPr="00C92E10">
        <w:rPr>
          <w:rFonts w:ascii="Courier New" w:hAnsi="Courier New" w:cs="Courier New"/>
          <w:sz w:val="20"/>
          <w:lang w:val="es-ES_tradnl"/>
        </w:rPr>
        <w:sym w:font="Symbol" w:char="F071"/>
      </w:r>
      <w:r w:rsidRPr="005914EF">
        <w:rPr>
          <w:rFonts w:ascii="Courier New" w:hAnsi="Courier New" w:cs="Courier New"/>
          <w:sz w:val="20"/>
          <w:lang w:val="en-GB"/>
        </w:rPr>
        <w:t>, PhiMax)</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iCs/>
          <w:sz w:val="20"/>
          <w:lang w:val="en-GB"/>
        </w:rPr>
        <w:tab/>
        <w:t xml:space="preserve">Calculate </w:t>
      </w:r>
      <w:r w:rsidRPr="00C92E10">
        <w:rPr>
          <w:rFonts w:ascii="Courier New" w:hAnsi="Courier New" w:cs="Courier New"/>
          <w:iCs/>
          <w:sz w:val="20"/>
          <w:lang w:val="es-ES_tradnl"/>
        </w:rPr>
        <w:sym w:font="Symbol" w:char="F064"/>
      </w:r>
      <w:r w:rsidRPr="00C92E10">
        <w:rPr>
          <w:rFonts w:ascii="Courier New" w:hAnsi="Courier New" w:cs="Courier New"/>
          <w:iCs/>
          <w:sz w:val="20"/>
          <w:lang w:val="es-ES_tradnl"/>
        </w:rPr>
        <w:sym w:font="Symbol" w:char="F061"/>
      </w:r>
      <w:r w:rsidRPr="005914EF">
        <w:rPr>
          <w:rFonts w:ascii="Courier New" w:hAnsi="Courier New" w:cs="Courier New"/>
          <w:iCs/>
          <w:sz w:val="20"/>
          <w:lang w:val="en-GB"/>
        </w:rPr>
        <w:t xml:space="preserve"> from WCGD_</w:t>
      </w:r>
      <w:proofErr w:type="gramStart"/>
      <w:r w:rsidRPr="005914EF">
        <w:rPr>
          <w:rFonts w:ascii="Courier New" w:hAnsi="Courier New" w:cs="Courier New"/>
          <w:iCs/>
          <w:sz w:val="20"/>
          <w:lang w:val="en-GB"/>
        </w:rPr>
        <w:t>CalcDeltaAlpha(</w:t>
      </w:r>
      <w:proofErr w:type="gramEnd"/>
      <w:r w:rsidRPr="005914EF">
        <w:rPr>
          <w:rFonts w:ascii="Courier New" w:hAnsi="Courier New" w:cs="Courier New"/>
          <w:sz w:val="20"/>
          <w:lang w:val="en-GB"/>
        </w:rPr>
        <w:t xml:space="preserve">Sign, </w:t>
      </w:r>
      <w:r w:rsidRPr="00C92E10">
        <w:rPr>
          <w:rFonts w:ascii="Courier New" w:hAnsi="Courier New" w:cs="Courier New"/>
          <w:sz w:val="20"/>
          <w:lang w:val="es-ES_tradnl"/>
        </w:rPr>
        <w:sym w:font="Symbol" w:char="F071"/>
      </w:r>
      <w:r w:rsidRPr="005914EF">
        <w:rPr>
          <w:rFonts w:ascii="Courier New" w:hAnsi="Courier New" w:cs="Courier New"/>
          <w:sz w:val="20"/>
          <w:lang w:val="en-GB"/>
        </w:rPr>
        <w:t xml:space="preserve">, </w:t>
      </w:r>
      <w:r w:rsidRPr="00C92E10">
        <w:rPr>
          <w:rFonts w:ascii="Courier New" w:hAnsi="Courier New" w:cs="Courier New"/>
          <w:bCs/>
          <w:sz w:val="20"/>
          <w:lang w:val="es-ES_tradnl"/>
        </w:rPr>
        <w:sym w:font="Symbol" w:char="F066"/>
      </w:r>
      <w:r w:rsidRPr="005914EF">
        <w:rPr>
          <w:rFonts w:ascii="Courier New" w:hAnsi="Courier New" w:cs="Courier New"/>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iCs/>
          <w:sz w:val="20"/>
          <w:lang w:val="en-GB"/>
        </w:rPr>
      </w:pPr>
      <w:r w:rsidRPr="005914EF">
        <w:rPr>
          <w:rFonts w:ascii="Courier New" w:hAnsi="Courier New" w:cs="Courier New"/>
          <w:sz w:val="20"/>
          <w:lang w:val="en-GB"/>
        </w:rPr>
        <w:tab/>
      </w:r>
      <w:proofErr w:type="gramStart"/>
      <w:r w:rsidRPr="005914EF">
        <w:rPr>
          <w:rFonts w:ascii="Courier New" w:hAnsi="Courier New" w:cs="Courier New"/>
          <w:sz w:val="20"/>
          <w:lang w:val="en-GB"/>
        </w:rPr>
        <w:t xml:space="preserve">Return </w:t>
      </w:r>
      <w:proofErr w:type="gramEnd"/>
      <w:r w:rsidRPr="00C92E10">
        <w:rPr>
          <w:rFonts w:ascii="Courier New" w:hAnsi="Courier New" w:cs="Courier New"/>
          <w:iCs/>
          <w:sz w:val="20"/>
          <w:lang w:val="es-ES_tradnl"/>
        </w:rPr>
        <w:sym w:font="Symbol" w:char="F064"/>
      </w:r>
      <w:r w:rsidRPr="00C92E10">
        <w:rPr>
          <w:rFonts w:ascii="Courier New" w:hAnsi="Courier New" w:cs="Courier New"/>
          <w:iCs/>
          <w:sz w:val="20"/>
          <w:lang w:val="es-ES_tradnl"/>
        </w:rPr>
        <w:sym w:font="Symbol" w:char="F061"/>
      </w:r>
      <w:r w:rsidRPr="005914EF">
        <w:rPr>
          <w:rFonts w:ascii="Courier New" w:hAnsi="Courier New" w:cs="Courier New"/>
          <w:iCs/>
          <w:sz w:val="20"/>
          <w:lang w:val="en-GB"/>
        </w:rPr>
        <w:t xml:space="preserve">, </w:t>
      </w:r>
      <w:r w:rsidRPr="00C92E10">
        <w:rPr>
          <w:rFonts w:ascii="Courier New" w:hAnsi="Courier New" w:cs="Courier New"/>
          <w:bCs/>
          <w:sz w:val="20"/>
          <w:lang w:val="es-ES_tradnl"/>
        </w:rPr>
        <w:sym w:font="Symbol" w:char="F066"/>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bCs/>
          <w:sz w:val="20"/>
          <w:lang w:val="en-GB"/>
        </w:rPr>
      </w:pPr>
    </w:p>
    <w:p w:rsidR="003C16D2" w:rsidRPr="00C92E10" w:rsidRDefault="003C16D2" w:rsidP="003C16D2">
      <w:pPr>
        <w:rPr>
          <w:lang w:val="es-ES_tradnl"/>
        </w:rPr>
      </w:pPr>
      <w:r w:rsidRPr="00C92E10">
        <w:rPr>
          <w:lang w:val="es-ES_tradnl"/>
        </w:rPr>
        <w:t>El algoritmo utiliza la geometría facilitada en las siguientes cláusulas.</w:t>
      </w:r>
    </w:p>
    <w:p w:rsidR="003C16D2" w:rsidRPr="00C92E10" w:rsidRDefault="003C16D2" w:rsidP="003C16D2">
      <w:pPr>
        <w:pStyle w:val="Heading3"/>
        <w:rPr>
          <w:lang w:val="es-ES_tradnl"/>
        </w:rPr>
      </w:pPr>
      <w:r w:rsidRPr="00C92E10">
        <w:rPr>
          <w:lang w:val="es-ES_tradnl"/>
        </w:rPr>
        <w:lastRenderedPageBreak/>
        <w:t>D3.1.3</w:t>
      </w:r>
      <w:r w:rsidRPr="00C92E10">
        <w:rPr>
          <w:lang w:val="es-ES_tradnl"/>
        </w:rPr>
        <w:tab/>
        <w:t>Geometría</w:t>
      </w:r>
    </w:p>
    <w:p w:rsidR="003C16D2" w:rsidRPr="00C92E10" w:rsidRDefault="003C16D2" w:rsidP="003C16D2">
      <w:pPr>
        <w:pStyle w:val="Heading4"/>
        <w:rPr>
          <w:lang w:val="es-ES_tradnl"/>
        </w:rPr>
      </w:pPr>
      <w:r w:rsidRPr="00C92E10">
        <w:rPr>
          <w:lang w:val="es-ES_tradnl"/>
        </w:rPr>
        <w:t>D3.1.3.1</w:t>
      </w:r>
      <w:r w:rsidRPr="00C92E10">
        <w:rPr>
          <w:lang w:val="es-ES_tradnl"/>
        </w:rPr>
        <w:tab/>
        <w:t>Conversión entre (az, el) y (</w:t>
      </w:r>
      <w:r w:rsidRPr="00C92E10">
        <w:rPr>
          <w:lang w:val="es-ES_tradnl"/>
        </w:rPr>
        <w:sym w:font="Symbol" w:char="F071"/>
      </w:r>
      <w:r w:rsidRPr="00C92E10">
        <w:rPr>
          <w:lang w:val="es-ES_tradnl"/>
        </w:rPr>
        <w:t>, ϕ)</w:t>
      </w:r>
    </w:p>
    <w:p w:rsidR="003C16D2" w:rsidRPr="00C92E10" w:rsidRDefault="003C16D2" w:rsidP="003C16D2">
      <w:pPr>
        <w:rPr>
          <w:lang w:val="es-ES_tradnl"/>
        </w:rPr>
      </w:pPr>
      <w:r w:rsidRPr="00C92E10">
        <w:rPr>
          <w:lang w:val="es-ES_tradnl"/>
        </w:rPr>
        <w:t>Pueden utilizarse las siguientes ecuaciones:</w:t>
      </w:r>
    </w:p>
    <w:p w:rsidR="003C16D2" w:rsidRPr="00C92E10" w:rsidRDefault="003C16D2" w:rsidP="003C16D2">
      <w:pPr>
        <w:pStyle w:val="Equation"/>
        <w:rPr>
          <w:lang w:val="es-ES_tradnl"/>
        </w:rPr>
      </w:pPr>
      <w:r w:rsidRPr="00C92E10">
        <w:rPr>
          <w:lang w:val="es-ES_tradnl"/>
        </w:rPr>
        <w:tab/>
      </w:r>
      <w:proofErr w:type="gramStart"/>
      <w:r w:rsidRPr="00C92E10">
        <w:rPr>
          <w:lang w:val="es-ES_tradnl"/>
        </w:rPr>
        <w:t>cos(</w:t>
      </w:r>
      <w:proofErr w:type="gramEnd"/>
      <w:r w:rsidRPr="00C92E10">
        <w:rPr>
          <w:lang w:val="es-ES_tradnl"/>
        </w:rPr>
        <w:t>ϕ) = cos(</w:t>
      </w:r>
      <w:r w:rsidRPr="00C92E10">
        <w:rPr>
          <w:i/>
          <w:iCs/>
          <w:lang w:val="es-ES_tradnl"/>
        </w:rPr>
        <w:t>az</w:t>
      </w:r>
      <w:r w:rsidRPr="00C92E10">
        <w:rPr>
          <w:lang w:val="es-ES_tradnl"/>
        </w:rPr>
        <w:t>) cos(</w:t>
      </w:r>
      <w:r w:rsidRPr="00C92E10">
        <w:rPr>
          <w:i/>
          <w:iCs/>
          <w:lang w:val="es-ES_tradnl"/>
        </w:rPr>
        <w:t>el</w:t>
      </w:r>
      <w:r w:rsidRPr="00C92E10">
        <w:rPr>
          <w:lang w:val="es-ES_tradnl"/>
        </w:rPr>
        <w:t>)</w:t>
      </w:r>
    </w:p>
    <w:p w:rsidR="003C16D2" w:rsidRPr="005914EF" w:rsidRDefault="003C16D2" w:rsidP="003C16D2">
      <w:pPr>
        <w:pStyle w:val="Equation"/>
        <w:rPr>
          <w:lang w:val="sv-SE"/>
        </w:rPr>
      </w:pPr>
      <w:r w:rsidRPr="00C92E10">
        <w:rPr>
          <w:lang w:val="es-ES_tradnl"/>
        </w:rPr>
        <w:tab/>
      </w:r>
      <w:r w:rsidRPr="005914EF">
        <w:rPr>
          <w:lang w:val="sv-SE"/>
        </w:rPr>
        <w:t>sen(</w:t>
      </w:r>
      <w:r w:rsidRPr="005914EF">
        <w:rPr>
          <w:i/>
          <w:iCs/>
          <w:lang w:val="sv-SE"/>
        </w:rPr>
        <w:t>el</w:t>
      </w:r>
      <w:r w:rsidRPr="005914EF">
        <w:rPr>
          <w:lang w:val="sv-SE"/>
        </w:rPr>
        <w:t>) = sen(</w:t>
      </w:r>
      <w:r w:rsidRPr="00C92E10">
        <w:rPr>
          <w:lang w:val="es-ES_tradnl"/>
        </w:rPr>
        <w:t>θ</w:t>
      </w:r>
      <w:r w:rsidRPr="005914EF">
        <w:rPr>
          <w:lang w:val="sv-SE"/>
        </w:rPr>
        <w:t>) sen(</w:t>
      </w:r>
      <w:r w:rsidRPr="00C92E10">
        <w:rPr>
          <w:lang w:val="es-ES_tradnl"/>
        </w:rPr>
        <w:t>ϕ</w:t>
      </w:r>
      <w:r w:rsidRPr="005914EF">
        <w:rPr>
          <w:lang w:val="sv-SE"/>
        </w:rPr>
        <w:t>)</w:t>
      </w:r>
    </w:p>
    <w:p w:rsidR="003C16D2" w:rsidRPr="00C92E10" w:rsidRDefault="003C16D2" w:rsidP="003C16D2">
      <w:pPr>
        <w:pStyle w:val="Equation"/>
        <w:rPr>
          <w:lang w:val="es-ES_tradnl"/>
        </w:rPr>
      </w:pPr>
      <w:r w:rsidRPr="00C92E10">
        <w:rPr>
          <w:lang w:val="es-ES_tradnl"/>
        </w:rPr>
        <w:t xml:space="preserve">Téngase en cuenta que es necesario verificar el signo de </w:t>
      </w:r>
      <w:r w:rsidRPr="00C92E10">
        <w:rPr>
          <w:i/>
          <w:iCs/>
          <w:lang w:val="es-ES_tradnl"/>
        </w:rPr>
        <w:t>az</w:t>
      </w:r>
      <w:r w:rsidRPr="00C92E10">
        <w:rPr>
          <w:lang w:val="es-ES_tradnl"/>
        </w:rPr>
        <w:t xml:space="preserve"> o ϕ para verificar que el arccos/arcsin se calcula correctamente.</w:t>
      </w:r>
    </w:p>
    <w:p w:rsidR="003C16D2" w:rsidRPr="00C92E10" w:rsidRDefault="003C16D2" w:rsidP="003C16D2">
      <w:pPr>
        <w:pStyle w:val="Heading4"/>
        <w:rPr>
          <w:lang w:val="es-ES_tradnl"/>
        </w:rPr>
      </w:pPr>
      <w:r w:rsidRPr="00C92E10">
        <w:rPr>
          <w:lang w:val="es-ES_tradnl"/>
        </w:rPr>
        <w:t>D3.1.3.2</w:t>
      </w:r>
      <w:r w:rsidRPr="00C92E10">
        <w:rPr>
          <w:lang w:val="es-ES_tradnl"/>
        </w:rPr>
        <w:tab/>
        <w:t>Posicionamiento del satélite en latitud</w:t>
      </w:r>
    </w:p>
    <w:p w:rsidR="003C16D2" w:rsidRPr="00C92E10" w:rsidRDefault="003C16D2" w:rsidP="003C16D2">
      <w:pPr>
        <w:rPr>
          <w:lang w:val="es-ES_tradnl"/>
        </w:rPr>
      </w:pPr>
      <w:r w:rsidRPr="00C92E10">
        <w:rPr>
          <w:lang w:val="es-ES_tradnl"/>
        </w:rPr>
        <w:t>Las principales fases de este algoritmo son el cálculo de la posición y los vectores de velocidad del satélite no OSG y de la ET. Para los sistemas con órbita circular la latitud puede utilizarse para derivar la anomalía verdadera</w:t>
      </w:r>
      <w:proofErr w:type="gramStart"/>
      <w:r w:rsidRPr="00C92E10">
        <w:rPr>
          <w:lang w:val="es-ES_tradnl"/>
        </w:rPr>
        <w:t xml:space="preserve">, </w:t>
      </w:r>
      <w:r w:rsidRPr="00C92E10">
        <w:rPr>
          <w:lang w:val="es-ES_tradnl"/>
        </w:rPr>
        <w:sym w:font="Symbol" w:char="F06E"/>
      </w:r>
      <w:r w:rsidRPr="00C92E10">
        <w:rPr>
          <w:lang w:val="es-ES_tradnl"/>
        </w:rPr>
        <w:t>,</w:t>
      </w:r>
      <w:proofErr w:type="gramEnd"/>
      <w:r w:rsidRPr="00C92E10">
        <w:rPr>
          <w:lang w:val="es-ES_tradnl"/>
        </w:rPr>
        <w:t xml:space="preserve"> con la siguiente fórmula:</w:t>
      </w:r>
    </w:p>
    <w:p w:rsidR="003C16D2" w:rsidRPr="00C92E10" w:rsidRDefault="00026383" w:rsidP="003C16D2">
      <w:pPr>
        <w:pStyle w:val="Equation"/>
        <w:rPr>
          <w:lang w:val="es-ES_tradnl"/>
        </w:rPr>
      </w:pPr>
      <m:oMathPara>
        <m:oMath>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ω</m:t>
                  </m:r>
                  <m:r>
                    <w:rPr>
                      <w:rFonts w:ascii="Cambria Math" w:hAnsi="Cambria Math"/>
                      <w:lang w:val="es-ES_tradnl"/>
                    </w:rPr>
                    <m:t xml:space="preserve">+ </m:t>
                  </m:r>
                  <m:r>
                    <m:rPr>
                      <m:sty m:val="p"/>
                    </m:rPr>
                    <w:rPr>
                      <w:rFonts w:ascii="Cambria Math" w:hAnsi="Cambria Math"/>
                      <w:iCs/>
                      <w:lang w:val="es-ES_tradnl"/>
                    </w:rPr>
                    <w:sym w:font="Symbol" w:char="F06E"/>
                  </m:r>
                </m:e>
              </m:d>
            </m:e>
          </m:func>
          <m:r>
            <w:rPr>
              <w:rFonts w:ascii="Cambria Math" w:hAnsi="Cambria Math"/>
              <w:lang w:val="es-ES_tradnl"/>
            </w:rPr>
            <m:t xml:space="preserve">= </m:t>
          </m:r>
          <m:f>
            <m:fPr>
              <m:ctrlPr>
                <w:rPr>
                  <w:rFonts w:ascii="Cambria Math" w:hAnsi="Cambria Math"/>
                  <w:i/>
                  <w:lang w:val="es-ES_tradnl"/>
                </w:rPr>
              </m:ctrlPr>
            </m:fPr>
            <m:num>
              <m:func>
                <m:funcPr>
                  <m:ctrlPr>
                    <w:rPr>
                      <w:rFonts w:ascii="Cambria Math" w:hAnsi="Cambria Math"/>
                      <w:i/>
                      <w:lang w:val="es-ES_tradnl"/>
                    </w:rPr>
                  </m:ctrlPr>
                </m:funcPr>
                <m:fName>
                  <m:r>
                    <m:rPr>
                      <m:sty m:val="p"/>
                    </m:rPr>
                    <w:rPr>
                      <w:rFonts w:ascii="Cambria Math" w:hAnsi="Cambria Math"/>
                      <w:lang w:val="es-ES_tradnl"/>
                    </w:rPr>
                    <m:t>sen</m:t>
                  </m:r>
                </m:fName>
                <m:e>
                  <m:r>
                    <w:rPr>
                      <w:rFonts w:ascii="Cambria Math" w:hAnsi="Cambria Math"/>
                      <w:lang w:val="es-ES_tradnl"/>
                    </w:rPr>
                    <m:t>lat</m:t>
                  </m:r>
                </m:e>
              </m:func>
            </m:num>
            <m:den>
              <m:func>
                <m:funcPr>
                  <m:ctrlPr>
                    <w:rPr>
                      <w:rFonts w:ascii="Cambria Math" w:hAnsi="Cambria Math"/>
                      <w:i/>
                      <w:lang w:val="es-ES_tradnl"/>
                    </w:rPr>
                  </m:ctrlPr>
                </m:funcPr>
                <m:fName>
                  <m:r>
                    <m:rPr>
                      <m:sty m:val="p"/>
                    </m:rPr>
                    <w:rPr>
                      <w:rFonts w:ascii="Cambria Math" w:hAnsi="Cambria Math"/>
                      <w:lang w:val="es-ES_tradnl"/>
                    </w:rPr>
                    <m:t>sen</m:t>
                  </m:r>
                </m:fName>
                <m:e>
                  <m:r>
                    <w:rPr>
                      <w:rFonts w:ascii="Cambria Math" w:hAnsi="Cambria Math"/>
                      <w:lang w:val="es-ES_tradnl"/>
                    </w:rPr>
                    <m:t>i</m:t>
                  </m:r>
                </m:e>
              </m:func>
            </m:den>
          </m:f>
        </m:oMath>
      </m:oMathPara>
    </w:p>
    <w:p w:rsidR="003C16D2" w:rsidRPr="00C92E10" w:rsidRDefault="003C16D2" w:rsidP="003C16D2">
      <w:pPr>
        <w:spacing w:before="240"/>
        <w:rPr>
          <w:lang w:val="es-ES_tradnl"/>
        </w:rPr>
      </w:pPr>
      <w:r w:rsidRPr="00C92E10">
        <w:rPr>
          <w:lang w:val="es-ES_tradnl"/>
        </w:rPr>
        <w:t>Para los sistemas elípticos se ha de realizar una búsqueda binaria. Suponiendo que el sistema está diseñado para tener un argumento de perigeo = ±</w:t>
      </w:r>
      <w:r w:rsidRPr="00C92E10">
        <w:rPr>
          <w:lang w:val="es-ES_tradnl"/>
        </w:rPr>
        <w:sym w:font="Symbol" w:char="F070"/>
      </w:r>
      <w:r w:rsidRPr="00C92E10">
        <w:rPr>
          <w:lang w:val="es-ES_tradnl"/>
        </w:rPr>
        <w:t>/2, el satélite irá de la latitud mínima a la máxima cuando la anomalía media difiera de [0, π]. Por consiguiente, la búsqueda binaria puede iniciarse con M = (0, π) e iterar a partir de ahí.</w:t>
      </w:r>
    </w:p>
    <w:p w:rsidR="003C16D2" w:rsidRPr="00C92E10" w:rsidRDefault="003C16D2" w:rsidP="003C16D2">
      <w:pPr>
        <w:rPr>
          <w:lang w:val="es-ES_tradnl"/>
        </w:rPr>
      </w:pPr>
      <w:r w:rsidRPr="00C92E10">
        <w:rPr>
          <w:lang w:val="es-ES_tradnl"/>
        </w:rPr>
        <w:t>Para derivar la posición y los vectores de velocidad, pueden emplearse las siguientes ecuaciones:</w:t>
      </w:r>
    </w:p>
    <w:p w:rsidR="003C16D2" w:rsidRPr="00C92E10" w:rsidRDefault="003C16D2" w:rsidP="003C16D2">
      <w:pPr>
        <w:rPr>
          <w:lang w:val="es-ES_tradnl"/>
        </w:rPr>
      </w:pPr>
      <w:r w:rsidRPr="00C92E10">
        <w:rPr>
          <w:lang w:val="es-ES_tradnl"/>
        </w:rPr>
        <w:t>En el plano del satélite:</w:t>
      </w:r>
    </w:p>
    <w:p w:rsidR="003C16D2" w:rsidRPr="00C92E10" w:rsidRDefault="003C16D2" w:rsidP="003C16D2">
      <w:pPr>
        <w:pStyle w:val="Equation"/>
        <w:rPr>
          <w:i/>
          <w:iCs/>
          <w:lang w:val="es-ES_tradnl"/>
        </w:rPr>
      </w:pPr>
      <w:r w:rsidRPr="00C92E10">
        <w:rPr>
          <w:i/>
          <w:iCs/>
          <w:lang w:val="es-ES_tradnl"/>
        </w:rPr>
        <w:tab/>
      </w:r>
      <w:r w:rsidRPr="00C92E10">
        <w:rPr>
          <w:i/>
          <w:iCs/>
          <w:lang w:val="es-ES_tradnl"/>
        </w:rPr>
        <w:tab/>
      </w:r>
      <m:oMath>
        <m:sSub>
          <m:sSubPr>
            <m:ctrlPr>
              <w:rPr>
                <w:rFonts w:ascii="Cambria Math" w:hAnsi="Cambria Math"/>
                <w:i/>
                <w:iCs/>
                <w:lang w:val="es-ES_tradnl"/>
              </w:rPr>
            </m:ctrlPr>
          </m:sSubPr>
          <m:e>
            <m:bar>
              <m:barPr>
                <m:ctrlPr>
                  <w:rPr>
                    <w:rFonts w:ascii="Cambria Math" w:hAnsi="Cambria Math"/>
                    <w:i/>
                    <w:iCs/>
                    <w:lang w:val="es-ES_tradnl"/>
                  </w:rPr>
                </m:ctrlPr>
              </m:barPr>
              <m:e>
                <m:r>
                  <w:rPr>
                    <w:rFonts w:ascii="Cambria Math" w:hAnsi="Cambria Math"/>
                    <w:lang w:val="es-ES_tradnl"/>
                  </w:rPr>
                  <m:t>r</m:t>
                </m:r>
              </m:e>
            </m:bar>
          </m:e>
          <m:sub>
            <m:r>
              <w:rPr>
                <w:rFonts w:ascii="Cambria Math" w:hAnsi="Cambria Math"/>
                <w:lang w:val="es-ES_tradnl"/>
              </w:rPr>
              <m:t>sat</m:t>
            </m:r>
          </m:sub>
        </m:sSub>
        <m:r>
          <w:rPr>
            <w:rFonts w:ascii="Cambria Math" w:hAnsi="Cambria Math"/>
            <w:lang w:val="es-ES_tradnl"/>
          </w:rPr>
          <m:t xml:space="preserve">= </m:t>
        </m:r>
        <m:sSub>
          <m:sSubPr>
            <m:ctrlPr>
              <w:rPr>
                <w:rFonts w:ascii="Cambria Math" w:hAnsi="Cambria Math"/>
                <w:i/>
                <w:iCs/>
                <w:lang w:val="es-ES_tradnl"/>
              </w:rPr>
            </m:ctrlPr>
          </m:sSubPr>
          <m:e>
            <m:r>
              <w:rPr>
                <w:rFonts w:ascii="Cambria Math" w:hAnsi="Cambria Math"/>
                <w:lang w:val="es-ES_tradnl"/>
              </w:rPr>
              <m:t>r</m:t>
            </m:r>
          </m:e>
          <m:sub>
            <m:r>
              <w:rPr>
                <w:rFonts w:ascii="Cambria Math" w:hAnsi="Cambria Math"/>
                <w:lang w:val="es-ES_tradnl"/>
              </w:rPr>
              <m:t>sat</m:t>
            </m:r>
          </m:sub>
        </m:sSub>
        <m:r>
          <w:rPr>
            <w:rFonts w:ascii="Cambria Math" w:hAnsi="Cambria Math"/>
            <w:lang w:val="es-ES_tradnl"/>
          </w:rPr>
          <m:t>(</m:t>
        </m:r>
        <m:func>
          <m:funcPr>
            <m:ctrlPr>
              <w:rPr>
                <w:rFonts w:ascii="Cambria Math" w:hAnsi="Cambria Math"/>
                <w:i/>
                <w:iCs/>
                <w:lang w:val="es-ES_tradnl"/>
              </w:rPr>
            </m:ctrlPr>
          </m:funcPr>
          <m:fName>
            <m:r>
              <m:rPr>
                <m:sty m:val="p"/>
              </m:rPr>
              <w:rPr>
                <w:rFonts w:ascii="Cambria Math" w:hAnsi="Cambria Math"/>
                <w:lang w:val="es-ES_tradnl"/>
              </w:rPr>
              <m:t>cos</m:t>
            </m:r>
          </m:fName>
          <m:e>
            <m:r>
              <m:rPr>
                <m:sty m:val="p"/>
              </m:rPr>
              <w:rPr>
                <w:rFonts w:ascii="Cambria Math" w:hAnsi="Cambria Math"/>
                <w:lang w:val="es-ES_tradnl"/>
              </w:rPr>
              <w:sym w:font="Symbol" w:char="F06E"/>
            </m:r>
          </m:e>
        </m:func>
        <m:bar>
          <m:barPr>
            <m:ctrlPr>
              <w:rPr>
                <w:rFonts w:ascii="Cambria Math" w:hAnsi="Cambria Math"/>
                <w:i/>
                <w:iCs/>
                <w:lang w:val="es-ES_tradnl"/>
              </w:rPr>
            </m:ctrlPr>
          </m:barPr>
          <m:e>
            <m:r>
              <w:rPr>
                <w:rFonts w:ascii="Cambria Math" w:hAnsi="Cambria Math"/>
                <w:lang w:val="es-ES_tradnl"/>
              </w:rPr>
              <m:t>P</m:t>
            </m:r>
          </m:e>
        </m:bar>
        <m:r>
          <w:rPr>
            <w:rFonts w:ascii="Cambria Math" w:hAnsi="Cambria Math"/>
            <w:lang w:val="es-ES_tradnl"/>
          </w:rPr>
          <m:t>+</m:t>
        </m:r>
        <m:func>
          <m:funcPr>
            <m:ctrlPr>
              <w:rPr>
                <w:rFonts w:ascii="Cambria Math" w:hAnsi="Cambria Math"/>
                <w:i/>
                <w:iCs/>
                <w:lang w:val="es-ES_tradnl"/>
              </w:rPr>
            </m:ctrlPr>
          </m:funcPr>
          <m:fName>
            <m:r>
              <m:rPr>
                <m:sty m:val="p"/>
              </m:rPr>
              <w:rPr>
                <w:rFonts w:ascii="Cambria Math" w:hAnsi="Cambria Math"/>
                <w:lang w:val="es-ES_tradnl"/>
              </w:rPr>
              <m:t>sen</m:t>
            </m:r>
          </m:fName>
          <m:e>
            <m:r>
              <m:rPr>
                <m:sty m:val="p"/>
              </m:rPr>
              <w:rPr>
                <w:rFonts w:ascii="Cambria Math" w:hAnsi="Cambria Math"/>
                <w:lang w:val="es-ES_tradnl"/>
              </w:rPr>
              <w:sym w:font="Symbol" w:char="F06E"/>
            </m:r>
          </m:e>
        </m:func>
        <m:r>
          <w:rPr>
            <w:rFonts w:ascii="Cambria Math" w:hAnsi="Cambria Math"/>
            <w:lang w:val="es-ES_tradnl"/>
          </w:rPr>
          <m:t xml:space="preserve"> </m:t>
        </m:r>
        <m:bar>
          <m:barPr>
            <m:ctrlPr>
              <w:rPr>
                <w:rFonts w:ascii="Cambria Math" w:hAnsi="Cambria Math"/>
                <w:i/>
                <w:iCs/>
                <w:lang w:val="es-ES_tradnl"/>
              </w:rPr>
            </m:ctrlPr>
          </m:barPr>
          <m:e>
            <m:r>
              <w:rPr>
                <w:rFonts w:ascii="Cambria Math" w:hAnsi="Cambria Math"/>
                <w:lang w:val="es-ES_tradnl"/>
              </w:rPr>
              <m:t>Q</m:t>
            </m:r>
          </m:e>
        </m:bar>
        <m:r>
          <w:rPr>
            <w:rFonts w:ascii="Cambria Math" w:hAnsi="Cambria Math"/>
            <w:lang w:val="es-ES_tradnl"/>
          </w:rPr>
          <m:t>)</m:t>
        </m:r>
      </m:oMath>
    </w:p>
    <w:p w:rsidR="003C16D2" w:rsidRPr="00C92E10" w:rsidRDefault="003C16D2" w:rsidP="003C16D2">
      <w:pPr>
        <w:pStyle w:val="Equation"/>
        <w:rPr>
          <w:lang w:val="es-ES_tradnl"/>
        </w:rPr>
      </w:pPr>
      <w:r w:rsidRPr="00C92E10">
        <w:rPr>
          <w:lang w:val="es-ES_tradnl"/>
        </w:rPr>
        <w:tab/>
      </w:r>
      <w:r w:rsidRPr="00C92E10">
        <w:rPr>
          <w:lang w:val="es-ES_tradnl"/>
        </w:rPr>
        <w:tab/>
      </w:r>
      <m:oMath>
        <m:sSub>
          <m:sSubPr>
            <m:ctrlPr>
              <w:rPr>
                <w:rFonts w:ascii="Cambria Math" w:hAnsi="Cambria Math"/>
                <w:lang w:val="es-ES_tradnl"/>
              </w:rPr>
            </m:ctrlPr>
          </m:sSubPr>
          <m:e>
            <m:bar>
              <m:barPr>
                <m:ctrlPr>
                  <w:rPr>
                    <w:rFonts w:ascii="Cambria Math" w:hAnsi="Cambria Math"/>
                    <w:lang w:val="es-ES_tradnl"/>
                  </w:rPr>
                </m:ctrlPr>
              </m:barPr>
              <m:e>
                <m:r>
                  <m:rPr>
                    <m:sty m:val="p"/>
                  </m:rPr>
                  <w:rPr>
                    <w:rFonts w:ascii="Cambria Math" w:hAnsi="Cambria Math"/>
                    <w:lang w:val="es-ES_tradnl"/>
                  </w:rPr>
                  <w:sym w:font="Symbol" w:char="F06E"/>
                </m:r>
              </m:e>
            </m:bar>
          </m:e>
          <m:sub>
            <m:r>
              <w:rPr>
                <w:rFonts w:ascii="Cambria Math" w:hAnsi="Cambria Math"/>
                <w:lang w:val="es-ES_tradnl"/>
              </w:rPr>
              <m:t>sat</m:t>
            </m:r>
            <m:r>
              <m:rPr>
                <m:sty m:val="p"/>
              </m:rPr>
              <w:rPr>
                <w:rFonts w:ascii="Cambria Math" w:hAnsi="Cambria Math"/>
                <w:lang w:val="es-ES_tradnl"/>
              </w:rPr>
              <m:t xml:space="preserve"> </m:t>
            </m:r>
          </m:sub>
        </m:sSub>
        <m:r>
          <m:rPr>
            <m:sty m:val="p"/>
          </m:rPr>
          <w:rPr>
            <w:rFonts w:ascii="Cambria Math" w:hAnsi="Cambria Math"/>
            <w:lang w:val="es-ES_tradnl"/>
          </w:rPr>
          <m:t xml:space="preserve">= </m:t>
        </m:r>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μ</m:t>
                </m:r>
              </m:num>
              <m:den>
                <m:r>
                  <m:rPr>
                    <m:sty m:val="p"/>
                  </m:rPr>
                  <w:rPr>
                    <w:rFonts w:ascii="Cambria Math" w:hAnsi="Cambria Math"/>
                    <w:lang w:val="es-ES_tradnl"/>
                  </w:rPr>
                  <m:t>ρ</m:t>
                </m:r>
              </m:den>
            </m:f>
          </m:e>
        </m:rad>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sen</m:t>
            </m:r>
          </m:fName>
          <m:e>
            <m:r>
              <m:rPr>
                <m:sty m:val="p"/>
              </m:rPr>
              <w:rPr>
                <w:rFonts w:ascii="Cambria Math" w:hAnsi="Cambria Math"/>
                <w:lang w:val="es-ES_tradnl"/>
              </w:rPr>
              <w:sym w:font="Symbol" w:char="F06E"/>
            </m:r>
            <m:r>
              <m:rPr>
                <m:sty m:val="p"/>
              </m:rPr>
              <w:rPr>
                <w:rFonts w:ascii="Cambria Math" w:hAnsi="Cambria Math"/>
                <w:lang w:val="es-ES_tradnl"/>
              </w:rPr>
              <m:t xml:space="preserve"> </m:t>
            </m:r>
            <m:bar>
              <m:barPr>
                <m:ctrlPr>
                  <w:rPr>
                    <w:rFonts w:ascii="Cambria Math" w:hAnsi="Cambria Math"/>
                    <w:i/>
                    <w:lang w:val="es-ES_tradnl"/>
                  </w:rPr>
                </m:ctrlPr>
              </m:barPr>
              <m:e>
                <m:r>
                  <w:rPr>
                    <w:rFonts w:ascii="Cambria Math" w:hAnsi="Cambria Math"/>
                    <w:lang w:val="es-ES_tradnl"/>
                  </w:rPr>
                  <m:t>P</m:t>
                </m:r>
              </m:e>
            </m:bar>
          </m:e>
        </m:func>
        <m:r>
          <m:rPr>
            <m:sty m:val="p"/>
          </m:rPr>
          <w:rPr>
            <w:rFonts w:ascii="Cambria Math" w:hAnsi="Cambria Math"/>
            <w:lang w:val="es-ES_tradnl"/>
          </w:rPr>
          <m:t>+(</m:t>
        </m:r>
        <m:r>
          <w:rPr>
            <w:rFonts w:ascii="Cambria Math" w:hAnsi="Cambria Math"/>
            <w:lang w:val="es-ES_tradnl"/>
          </w:rPr>
          <m:t>e</m:t>
        </m:r>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w:sym w:font="Symbol" w:char="F06E"/>
            </m:r>
            <m:r>
              <m:rPr>
                <m:sty m:val="p"/>
              </m:rPr>
              <w:rPr>
                <w:rFonts w:ascii="Cambria Math" w:hAnsi="Cambria Math"/>
                <w:lang w:val="es-ES_tradnl"/>
              </w:rPr>
              <m:t>)</m:t>
            </m:r>
          </m:e>
        </m:func>
        <m:bar>
          <m:barPr>
            <m:ctrlPr>
              <w:rPr>
                <w:rFonts w:ascii="Cambria Math" w:hAnsi="Cambria Math"/>
                <w:i/>
                <w:lang w:val="es-ES_tradnl"/>
              </w:rPr>
            </m:ctrlPr>
          </m:barPr>
          <m:e>
            <m:r>
              <w:rPr>
                <w:rFonts w:ascii="Cambria Math" w:hAnsi="Cambria Math"/>
                <w:lang w:val="es-ES_tradnl"/>
              </w:rPr>
              <m:t>Q</m:t>
            </m:r>
          </m:e>
        </m:bar>
        <m:r>
          <m:rPr>
            <m:sty m:val="p"/>
          </m:rPr>
          <w:rPr>
            <w:rFonts w:ascii="Cambria Math" w:hAnsi="Cambria Math"/>
            <w:lang w:val="es-ES_tradnl"/>
          </w:rPr>
          <m:t>)</m:t>
        </m:r>
      </m:oMath>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3C16D2">
      <w:pPr>
        <w:pStyle w:val="Equationlegend"/>
        <w:rPr>
          <w:lang w:val="es-ES_tradnl"/>
        </w:rPr>
      </w:pPr>
      <w:r w:rsidRPr="00C92E10">
        <w:rPr>
          <w:lang w:val="es-ES_tradnl"/>
        </w:rPr>
        <w:tab/>
      </w:r>
      <w:r w:rsidRPr="00C92E10">
        <w:rPr>
          <w:i/>
          <w:iCs/>
          <w:lang w:val="es-ES_tradnl"/>
        </w:rPr>
        <w:t>P</w:t>
      </w:r>
      <w:r w:rsidRPr="00C92E10">
        <w:rPr>
          <w:lang w:val="es-ES_tradnl"/>
        </w:rPr>
        <w:t xml:space="preserve">, </w:t>
      </w:r>
      <w:r w:rsidRPr="00C92E10">
        <w:rPr>
          <w:i/>
          <w:iCs/>
          <w:lang w:val="es-ES_tradnl"/>
        </w:rPr>
        <w:t>Q</w:t>
      </w:r>
      <w:r w:rsidRPr="00C92E10">
        <w:rPr>
          <w:lang w:val="es-ES_tradnl"/>
        </w:rPr>
        <w:t>:</w:t>
      </w:r>
      <w:r w:rsidRPr="00C92E10">
        <w:rPr>
          <w:lang w:val="es-ES_tradnl"/>
        </w:rPr>
        <w:tab/>
        <w:t>vectores unidad en el plano orbital con origen en el centro de la Tierra y P alineado con el eje mayor de la órbita, como se describe en § D6.3.2</w:t>
      </w:r>
    </w:p>
    <w:p w:rsidR="003C16D2" w:rsidRPr="00C92E10" w:rsidRDefault="003C16D2" w:rsidP="003C16D2">
      <w:pPr>
        <w:pStyle w:val="Equationlegend"/>
        <w:rPr>
          <w:lang w:val="es-ES_tradnl"/>
        </w:rPr>
      </w:pPr>
      <w:r w:rsidRPr="00C92E10">
        <w:rPr>
          <w:lang w:val="es-ES_tradnl"/>
        </w:rPr>
        <w:tab/>
      </w:r>
      <w:proofErr w:type="gramStart"/>
      <w:r w:rsidRPr="00C92E10">
        <w:rPr>
          <w:i/>
          <w:iCs/>
          <w:lang w:val="es-ES_tradnl"/>
        </w:rPr>
        <w:t>a</w:t>
      </w:r>
      <w:proofErr w:type="gramEnd"/>
      <w:r w:rsidRPr="00C92E10">
        <w:rPr>
          <w:lang w:val="es-ES_tradnl"/>
        </w:rPr>
        <w:t xml:space="preserve">, </w:t>
      </w:r>
      <w:r w:rsidRPr="00C92E10">
        <w:rPr>
          <w:i/>
          <w:iCs/>
          <w:lang w:val="es-ES_tradnl"/>
        </w:rPr>
        <w:t>e</w:t>
      </w:r>
      <w:r w:rsidRPr="00C92E10">
        <w:rPr>
          <w:lang w:val="es-ES_tradnl"/>
        </w:rPr>
        <w:t xml:space="preserve">, </w:t>
      </w:r>
      <w:r w:rsidRPr="00C92E10">
        <w:rPr>
          <w:lang w:val="es-ES_tradnl"/>
        </w:rPr>
        <w:sym w:font="Symbol" w:char="F06E"/>
      </w:r>
      <w:r w:rsidRPr="00C92E10">
        <w:rPr>
          <w:lang w:val="es-ES_tradnl"/>
        </w:rPr>
        <w:t>:</w:t>
      </w:r>
      <w:r w:rsidRPr="00C92E10">
        <w:rPr>
          <w:lang w:val="es-ES_tradnl"/>
        </w:rPr>
        <w:tab/>
        <w:t>elementos orbitales.</w:t>
      </w:r>
    </w:p>
    <w:p w:rsidR="003C16D2" w:rsidRPr="00C92E10" w:rsidRDefault="003C16D2" w:rsidP="003C16D2">
      <w:pPr>
        <w:rPr>
          <w:lang w:val="es-ES_tradnl"/>
        </w:rPr>
      </w:pPr>
      <w:r w:rsidRPr="00C92E10">
        <w:rPr>
          <w:lang w:val="es-ES_tradnl"/>
        </w:rPr>
        <w:t>Y también:</w:t>
      </w:r>
    </w:p>
    <w:p w:rsidR="003C16D2" w:rsidRPr="00C92E10" w:rsidRDefault="00026383" w:rsidP="003C16D2">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sat</m:t>
              </m:r>
            </m:sub>
          </m:sSub>
          <m:r>
            <m:rPr>
              <m:sty m:val="p"/>
            </m:rPr>
            <w:rPr>
              <w:rFonts w:ascii="Cambria Math" w:hAnsi="Cambria Math"/>
              <w:lang w:val="es-ES_tradnl"/>
            </w:rPr>
            <m:t xml:space="preserve">= </m:t>
          </m:r>
          <m:f>
            <m:fPr>
              <m:ctrlPr>
                <w:rPr>
                  <w:rFonts w:ascii="Cambria Math" w:hAnsi="Cambria Math"/>
                  <w:lang w:val="es-ES_tradnl"/>
                </w:rPr>
              </m:ctrlPr>
            </m:fPr>
            <m:num>
              <m:r>
                <w:rPr>
                  <w:rFonts w:ascii="Cambria Math" w:hAnsi="Cambria Math"/>
                  <w:lang w:val="es-ES_tradnl"/>
                </w:rPr>
                <m:t>p</m:t>
              </m:r>
            </m:num>
            <m:den>
              <m:r>
                <m:rPr>
                  <m:sty m:val="p"/>
                </m:rPr>
                <w:rPr>
                  <w:rFonts w:ascii="Cambria Math" w:hAnsi="Cambria Math"/>
                  <w:lang w:val="es-ES_tradnl"/>
                </w:rPr>
                <m:t>1+</m:t>
              </m:r>
              <m:r>
                <w:rPr>
                  <w:rFonts w:ascii="Cambria Math" w:hAnsi="Cambria Math"/>
                  <w:lang w:val="es-ES_tradnl"/>
                </w:rPr>
                <m:t>e</m:t>
              </m:r>
              <m:r>
                <m:rPr>
                  <m:sty m:val="p"/>
                </m:rPr>
                <w:rPr>
                  <w:rFonts w:ascii="Cambria Math" w:hAnsi="Cambria Math"/>
                  <w:lang w:val="es-ES_tradnl"/>
                </w:rPr>
                <m:t xml:space="preserve"> cos </m:t>
              </m:r>
              <m:r>
                <m:rPr>
                  <m:sty m:val="p"/>
                </m:rPr>
                <w:rPr>
                  <w:rFonts w:ascii="Cambria Math" w:hAnsi="Cambria Math"/>
                  <w:lang w:val="es-ES_tradnl"/>
                </w:rPr>
                <w:sym w:font="Symbol" w:char="F06E"/>
              </m:r>
              <m:r>
                <m:rPr>
                  <m:sty m:val="p"/>
                </m:rPr>
                <w:rPr>
                  <w:rFonts w:ascii="Cambria Math" w:hAnsi="Cambria Math"/>
                  <w:lang w:val="es-ES_tradnl"/>
                </w:rPr>
                <m:t xml:space="preserve"> </m:t>
              </m:r>
            </m:den>
          </m:f>
        </m:oMath>
      </m:oMathPara>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iCs/>
          <w:lang w:val="es-ES_tradnl"/>
        </w:rPr>
        <w:t>p</w:t>
      </w:r>
      <w:r w:rsidRPr="00C92E10">
        <w:rPr>
          <w:lang w:val="es-ES_tradnl"/>
        </w:rPr>
        <w:t xml:space="preserve"> = </w:t>
      </w:r>
      <w:proofErr w:type="gramStart"/>
      <w:r w:rsidRPr="00C92E10">
        <w:rPr>
          <w:i/>
          <w:iCs/>
          <w:lang w:val="es-ES_tradnl"/>
        </w:rPr>
        <w:t>a</w:t>
      </w:r>
      <w:r w:rsidRPr="00C92E10">
        <w:rPr>
          <w:lang w:val="es-ES_tradnl"/>
        </w:rPr>
        <w:t>(</w:t>
      </w:r>
      <w:proofErr w:type="gramEnd"/>
      <w:r w:rsidRPr="00C92E10">
        <w:rPr>
          <w:lang w:val="es-ES_tradnl"/>
        </w:rPr>
        <w:t xml:space="preserve">1 – </w:t>
      </w:r>
      <w:r w:rsidRPr="00C92E10">
        <w:rPr>
          <w:i/>
          <w:iCs/>
          <w:lang w:val="es-ES_tradnl"/>
        </w:rPr>
        <w:t>e</w:t>
      </w:r>
      <w:r w:rsidRPr="00C92E10">
        <w:rPr>
          <w:vertAlign w:val="superscript"/>
          <w:lang w:val="es-ES_tradnl"/>
        </w:rPr>
        <w:t>2</w:t>
      </w:r>
      <w:r w:rsidRPr="00C92E10">
        <w:rPr>
          <w:lang w:val="es-ES_tradnl"/>
        </w:rPr>
        <w:t>)</w:t>
      </w:r>
    </w:p>
    <w:p w:rsidR="003C16D2" w:rsidRPr="00C92E10" w:rsidRDefault="003C16D2" w:rsidP="003C16D2">
      <w:pPr>
        <w:rPr>
          <w:lang w:val="es-ES_tradnl"/>
        </w:rPr>
      </w:pPr>
      <w:proofErr w:type="gramStart"/>
      <w:r w:rsidRPr="00C92E10">
        <w:rPr>
          <w:lang w:val="es-ES_tradnl"/>
        </w:rPr>
        <w:t>entonces</w:t>
      </w:r>
      <w:proofErr w:type="gramEnd"/>
      <w:r w:rsidRPr="00C92E10">
        <w:rPr>
          <w:lang w:val="es-ES_tradnl"/>
        </w:rPr>
        <w:t xml:space="preserve"> pueden convertirse la posición no OSG y los vectores de velocidad del marco del plano orbital PQW a vectores desde el centro de la Tierra utilizando la matriz de rotación normalizada gracias a los elementos orbitales (</w:t>
      </w:r>
      <w:r w:rsidRPr="00C92E10">
        <w:rPr>
          <w:lang w:val="es-ES_tradnl"/>
        </w:rPr>
        <w:sym w:font="Symbol" w:char="F057"/>
      </w:r>
      <w:r w:rsidRPr="00C92E10">
        <w:rPr>
          <w:lang w:val="es-ES_tradnl"/>
        </w:rPr>
        <w:t xml:space="preserve">, </w:t>
      </w:r>
      <w:r w:rsidRPr="00C92E10">
        <w:rPr>
          <w:lang w:val="es-ES_tradnl"/>
        </w:rPr>
        <w:sym w:font="Symbol" w:char="F077"/>
      </w:r>
      <w:r w:rsidRPr="00C92E10">
        <w:rPr>
          <w:lang w:val="es-ES_tradnl"/>
        </w:rPr>
        <w:t xml:space="preserve">, </w:t>
      </w:r>
      <w:r w:rsidRPr="00C92E10">
        <w:rPr>
          <w:i/>
          <w:iCs/>
          <w:lang w:val="es-ES_tradnl"/>
        </w:rPr>
        <w:t>i</w:t>
      </w:r>
      <w:r w:rsidRPr="00C92E10">
        <w:rPr>
          <w:lang w:val="es-ES_tradnl"/>
        </w:rPr>
        <w:t xml:space="preserve">). Para el cálculo de la WCG puede suponerse que no se han de considerar los efectos de segundo orden, incluido el factor </w:t>
      </w:r>
      <w:r w:rsidRPr="00C92E10">
        <w:rPr>
          <w:i/>
          <w:iCs/>
          <w:lang w:val="es-ES_tradnl"/>
        </w:rPr>
        <w:t>J</w:t>
      </w:r>
      <w:r w:rsidRPr="00C92E10">
        <w:rPr>
          <w:vertAlign w:val="subscript"/>
          <w:lang w:val="es-ES_tradnl"/>
        </w:rPr>
        <w:t>2</w:t>
      </w:r>
      <w:r w:rsidRPr="00C92E10">
        <w:rPr>
          <w:lang w:val="es-ES_tradnl"/>
        </w:rPr>
        <w:t>.</w:t>
      </w:r>
    </w:p>
    <w:p w:rsidR="003C16D2" w:rsidRPr="00C92E10" w:rsidRDefault="003C16D2" w:rsidP="003C16D2">
      <w:pPr>
        <w:rPr>
          <w:lang w:val="es-ES_tradnl"/>
        </w:rPr>
      </w:pPr>
      <w:r w:rsidRPr="00C92E10">
        <w:rPr>
          <w:lang w:val="es-ES_tradnl"/>
        </w:rPr>
        <w:t>También puede utilizarse la ecuación del vector de posición para calcular una latitud a partir de una anomalía verdadera</w:t>
      </w:r>
      <w:proofErr w:type="gramStart"/>
      <w:r w:rsidRPr="00C92E10">
        <w:rPr>
          <w:lang w:val="es-ES_tradnl"/>
        </w:rPr>
        <w:t xml:space="preserve">, </w:t>
      </w:r>
      <w:r w:rsidRPr="00C92E10">
        <w:rPr>
          <w:lang w:val="es-ES_tradnl"/>
        </w:rPr>
        <w:sym w:font="Symbol" w:char="F06E"/>
      </w:r>
      <w:r w:rsidRPr="00C92E10">
        <w:rPr>
          <w:lang w:val="es-ES_tradnl"/>
        </w:rPr>
        <w:t>,</w:t>
      </w:r>
      <w:proofErr w:type="gramEnd"/>
      <w:r w:rsidRPr="00C92E10">
        <w:rPr>
          <w:lang w:val="es-ES_tradnl"/>
        </w:rPr>
        <w:t xml:space="preserve"> y, así, por iteración localizar el satélite en la latitud requerida.</w:t>
      </w:r>
    </w:p>
    <w:p w:rsidR="003C16D2" w:rsidRPr="00C92E10" w:rsidRDefault="003C16D2" w:rsidP="003C16D2">
      <w:pPr>
        <w:pStyle w:val="Heading4"/>
        <w:rPr>
          <w:lang w:val="es-ES_tradnl"/>
        </w:rPr>
      </w:pPr>
      <w:r w:rsidRPr="00C92E10">
        <w:rPr>
          <w:lang w:val="es-ES_tradnl"/>
        </w:rPr>
        <w:t>D3.1.3.3</w:t>
      </w:r>
      <w:r w:rsidRPr="00C92E10">
        <w:rPr>
          <w:lang w:val="es-ES_tradnl"/>
        </w:rPr>
        <w:tab/>
        <w:t>Cálculo de ϕ máxima desde el punto de vista del satélite</w:t>
      </w:r>
    </w:p>
    <w:p w:rsidR="003C16D2" w:rsidRPr="00C92E10" w:rsidRDefault="003C16D2" w:rsidP="003C16D2">
      <w:pPr>
        <w:rPr>
          <w:lang w:val="es-ES_tradnl"/>
        </w:rPr>
      </w:pPr>
      <w:r w:rsidRPr="00C92E10">
        <w:rPr>
          <w:lang w:val="es-ES_tradnl"/>
        </w:rPr>
        <w:t>Para una determinada latitud y, por ende, un radio de satélite, puede derivarse el ángulo máximo en el satélite con respecto al punto subsatelital, ϕ</w:t>
      </w:r>
      <w:r w:rsidRPr="00C92E10">
        <w:rPr>
          <w:vertAlign w:val="subscript"/>
          <w:lang w:val="es-ES_tradnl"/>
        </w:rPr>
        <w:t>0,</w:t>
      </w:r>
      <w:r w:rsidRPr="00C92E10">
        <w:rPr>
          <w:lang w:val="es-ES_tradnl"/>
        </w:rPr>
        <w:t xml:space="preserve"> a partir del ángulo de elevación</w:t>
      </w:r>
      <w:proofErr w:type="gramStart"/>
      <w:r w:rsidRPr="00C92E10">
        <w:rPr>
          <w:lang w:val="es-ES_tradnl"/>
        </w:rPr>
        <w:t xml:space="preserve">, </w:t>
      </w:r>
      <w:r w:rsidRPr="00C92E10">
        <w:rPr>
          <w:lang w:val="es-ES_tradnl"/>
        </w:rPr>
        <w:sym w:font="Symbol" w:char="F065"/>
      </w:r>
      <w:r w:rsidRPr="00C92E10">
        <w:rPr>
          <w:lang w:val="es-ES_tradnl"/>
        </w:rPr>
        <w:t>,</w:t>
      </w:r>
      <w:proofErr w:type="gramEnd"/>
      <w:r w:rsidRPr="00C92E10">
        <w:rPr>
          <w:lang w:val="es-ES_tradnl"/>
        </w:rPr>
        <w:t xml:space="preserve"> con la siguiente fórmula:</w:t>
      </w:r>
    </w:p>
    <w:p w:rsidR="003C16D2" w:rsidRPr="00C92E10" w:rsidRDefault="00026383" w:rsidP="00E91361">
      <w:pPr>
        <w:pStyle w:val="Equation"/>
        <w:rPr>
          <w:lang w:val="es-ES_tradnl"/>
        </w:rPr>
      </w:pPr>
      <m:oMathPara>
        <m:oMath>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sSub>
                    <m:sSubPr>
                      <m:ctrlPr>
                        <w:rPr>
                          <w:rFonts w:ascii="Cambria Math" w:hAnsi="Cambria Math"/>
                          <w:lang w:val="es-ES_tradnl"/>
                        </w:rPr>
                      </m:ctrlPr>
                    </m:sSubPr>
                    <m:e>
                      <m:r>
                        <m:rPr>
                          <m:sty m:val="p"/>
                        </m:rPr>
                        <w:rPr>
                          <w:rFonts w:ascii="Cambria Math" w:hAnsi="Cambria Math"/>
                          <w:lang w:val="es-ES_tradnl"/>
                        </w:rPr>
                        <m:t>ϕ</m:t>
                      </m:r>
                    </m:e>
                    <m:sub>
                      <m:r>
                        <m:rPr>
                          <m:sty m:val="p"/>
                        </m:rPr>
                        <w:rPr>
                          <w:rFonts w:ascii="Cambria Math" w:hAnsi="Cambria Math"/>
                          <w:lang w:val="es-ES_tradnl"/>
                        </w:rPr>
                        <m:t>0</m:t>
                      </m:r>
                    </m:sub>
                  </m:sSub>
                </m:e>
              </m:d>
            </m:e>
          </m:func>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sat</m:t>
                  </m:r>
                </m:sub>
              </m:sSub>
            </m:den>
          </m:f>
          <m:r>
            <m:rPr>
              <m:sty m:val="p"/>
            </m:rPr>
            <w:rPr>
              <w:rFonts w:ascii="Cambria Math" w:hAnsi="Cambria Math"/>
              <w:lang w:val="es-ES_tradnl"/>
            </w:rPr>
            <m:t>sen</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s-ES_tradnl"/>
                    </w:rPr>
                    <m:t>2</m:t>
                  </m:r>
                </m:den>
              </m:f>
              <m:r>
                <m:rPr>
                  <m:sty m:val="p"/>
                </m:rPr>
                <w:rPr>
                  <w:rFonts w:ascii="Cambria Math" w:hAnsi="Cambria Math"/>
                  <w:lang w:val="es-ES_tradnl"/>
                </w:rPr>
                <m:t>+ε</m:t>
              </m:r>
            </m:e>
          </m:d>
        </m:oMath>
      </m:oMathPara>
    </w:p>
    <w:p w:rsidR="003C16D2" w:rsidRPr="00C92E10" w:rsidRDefault="003C16D2" w:rsidP="003C16D2">
      <w:pPr>
        <w:pStyle w:val="Heading4"/>
        <w:rPr>
          <w:lang w:val="es-ES_tradnl"/>
        </w:rPr>
      </w:pPr>
      <w:r w:rsidRPr="00C92E10">
        <w:rPr>
          <w:lang w:val="es-ES_tradnl"/>
        </w:rPr>
        <w:t>D3.1.3.4</w:t>
      </w:r>
      <w:r w:rsidRPr="00C92E10">
        <w:rPr>
          <w:lang w:val="es-ES_tradnl"/>
        </w:rPr>
        <w:tab/>
        <w:t>Cálculo de la velocidad angular</w:t>
      </w:r>
    </w:p>
    <w:p w:rsidR="003C16D2" w:rsidRPr="00C92E10" w:rsidRDefault="003C16D2" w:rsidP="003C16D2">
      <w:pPr>
        <w:rPr>
          <w:lang w:val="es-ES_tradnl"/>
        </w:rPr>
      </w:pPr>
      <w:r w:rsidRPr="00C92E10">
        <w:rPr>
          <w:lang w:val="es-ES_tradnl"/>
        </w:rPr>
        <w:t>Los parámetros conocidos son:</w:t>
      </w:r>
    </w:p>
    <w:p w:rsidR="003C16D2" w:rsidRPr="00C92E10" w:rsidRDefault="00962DFD" w:rsidP="00962DFD">
      <w:pPr>
        <w:pStyle w:val="Equationlegend"/>
      </w:pPr>
      <w:r>
        <w:tab/>
      </w:r>
      <w:r w:rsidR="003C16D2" w:rsidRPr="00C92E10">
        <w:tab/>
      </w:r>
      <w:proofErr w:type="gramStart"/>
      <w:r w:rsidR="003C16D2" w:rsidRPr="00C92E10">
        <w:t>vector</w:t>
      </w:r>
      <w:proofErr w:type="gramEnd"/>
      <w:r w:rsidR="003C16D2" w:rsidRPr="00C92E10">
        <w:t xml:space="preserve"> de posición de la ET:</w:t>
      </w:r>
      <w:r w:rsidR="003C16D2" w:rsidRPr="00C92E10">
        <w:tab/>
      </w:r>
      <w:r w:rsidR="003C16D2" w:rsidRPr="00C92E10">
        <w:tab/>
      </w:r>
      <w:r w:rsidR="003C16D2" w:rsidRPr="00C92E10">
        <w:tab/>
      </w:r>
      <w:r w:rsidR="003C16D2" w:rsidRPr="00C92E10">
        <w:rPr>
          <w:i/>
          <w:iCs/>
          <w:u w:val="single"/>
        </w:rPr>
        <w:t>r</w:t>
      </w:r>
      <w:r w:rsidR="003C16D2" w:rsidRPr="00C92E10">
        <w:rPr>
          <w:i/>
          <w:iCs/>
          <w:vertAlign w:val="subscript"/>
        </w:rPr>
        <w:t>es</w:t>
      </w:r>
      <w:r w:rsidR="003C16D2" w:rsidRPr="00C92E10">
        <w:fldChar w:fldCharType="begin"/>
      </w:r>
      <w:r w:rsidR="003C16D2" w:rsidRPr="00C92E10">
        <w:instrText xml:space="preserve"> QUOTE </w:instrText>
      </w:r>
      <w:r w:rsidR="003C16D2" w:rsidRPr="00C92E10">
        <w:rPr>
          <w:noProof/>
          <w:lang w:val="en-GB" w:eastAsia="zh-CN"/>
        </w:rPr>
        <w:drawing>
          <wp:inline distT="0" distB="0" distL="0" distR="0" wp14:anchorId="74C19273" wp14:editId="411C3BAD">
            <wp:extent cx="213360" cy="151130"/>
            <wp:effectExtent l="0" t="0" r="0" b="127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4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360" cy="151130"/>
                    </a:xfrm>
                    <a:prstGeom prst="rect">
                      <a:avLst/>
                    </a:prstGeom>
                    <a:noFill/>
                    <a:ln>
                      <a:noFill/>
                    </a:ln>
                  </pic:spPr>
                </pic:pic>
              </a:graphicData>
            </a:graphic>
          </wp:inline>
        </w:drawing>
      </w:r>
      <w:r w:rsidR="003C16D2" w:rsidRPr="00C92E10">
        <w:instrText xml:space="preserve"> </w:instrText>
      </w:r>
      <w:r w:rsidR="003C16D2" w:rsidRPr="00C92E10">
        <w:fldChar w:fldCharType="end"/>
      </w:r>
    </w:p>
    <w:p w:rsidR="003C16D2" w:rsidRPr="00962DFD" w:rsidRDefault="003C16D2" w:rsidP="00962DFD">
      <w:pPr>
        <w:pStyle w:val="Equationlegend"/>
        <w:rPr>
          <w:lang w:val="es-ES_tradnl"/>
        </w:rPr>
      </w:pPr>
      <w:r w:rsidRPr="00C92E10">
        <w:tab/>
      </w:r>
      <w:r w:rsidR="00962DFD">
        <w:tab/>
      </w:r>
      <w:proofErr w:type="gramStart"/>
      <w:r w:rsidRPr="00962DFD">
        <w:rPr>
          <w:lang w:val="es-ES_tradnl"/>
        </w:rPr>
        <w:t>vector</w:t>
      </w:r>
      <w:proofErr w:type="gramEnd"/>
      <w:r w:rsidRPr="00962DFD">
        <w:rPr>
          <w:lang w:val="es-ES_tradnl"/>
        </w:rPr>
        <w:t xml:space="preserve"> de velocidad de la ET:</w:t>
      </w:r>
      <w:r w:rsidRPr="00962DFD">
        <w:rPr>
          <w:lang w:val="es-ES_tradnl"/>
        </w:rPr>
        <w:tab/>
      </w:r>
      <w:r w:rsidRPr="00962DFD">
        <w:rPr>
          <w:lang w:val="es-ES_tradnl"/>
        </w:rPr>
        <w:tab/>
      </w:r>
      <w:r w:rsidR="00962DFD" w:rsidRPr="00962DFD">
        <w:rPr>
          <w:lang w:val="es-ES_tradnl"/>
        </w:rPr>
        <w:tab/>
      </w:r>
      <w:r w:rsidRPr="00C92E10">
        <w:rPr>
          <w:u w:val="single"/>
        </w:rPr>
        <w:sym w:font="Symbol" w:char="F06E"/>
      </w:r>
      <w:r w:rsidRPr="00962DFD">
        <w:rPr>
          <w:i/>
          <w:iCs/>
          <w:vertAlign w:val="subscript"/>
          <w:lang w:val="es-ES_tradnl"/>
        </w:rPr>
        <w:t>es</w:t>
      </w:r>
    </w:p>
    <w:p w:rsidR="003C16D2" w:rsidRPr="00962DFD" w:rsidRDefault="003C16D2" w:rsidP="00962DFD">
      <w:pPr>
        <w:pStyle w:val="Equationlegend"/>
        <w:rPr>
          <w:lang w:val="es-ES_tradnl"/>
        </w:rPr>
      </w:pPr>
      <w:r w:rsidRPr="00962DFD">
        <w:rPr>
          <w:lang w:val="es-ES_tradnl"/>
        </w:rPr>
        <w:tab/>
      </w:r>
      <w:r w:rsidR="00962DFD" w:rsidRPr="00962DFD">
        <w:rPr>
          <w:lang w:val="es-ES_tradnl"/>
        </w:rPr>
        <w:tab/>
      </w:r>
      <w:proofErr w:type="gramStart"/>
      <w:r w:rsidRPr="00962DFD">
        <w:rPr>
          <w:lang w:val="es-ES_tradnl"/>
        </w:rPr>
        <w:t>vector</w:t>
      </w:r>
      <w:proofErr w:type="gramEnd"/>
      <w:r w:rsidRPr="00962DFD">
        <w:rPr>
          <w:lang w:val="es-ES_tradnl"/>
        </w:rPr>
        <w:t xml:space="preserve"> de posición del satélite no OSG:</w:t>
      </w:r>
      <w:r w:rsidRPr="00962DFD">
        <w:rPr>
          <w:lang w:val="es-ES_tradnl"/>
        </w:rPr>
        <w:tab/>
      </w:r>
      <w:r w:rsidRPr="00962DFD">
        <w:rPr>
          <w:i/>
          <w:iCs/>
          <w:u w:val="single"/>
          <w:lang w:val="es-ES_tradnl"/>
        </w:rPr>
        <w:t>r</w:t>
      </w:r>
      <w:r w:rsidRPr="00962DFD">
        <w:rPr>
          <w:i/>
          <w:iCs/>
          <w:vertAlign w:val="subscript"/>
          <w:lang w:val="es-ES_tradnl"/>
        </w:rPr>
        <w:t>sat</w:t>
      </w:r>
    </w:p>
    <w:p w:rsidR="003C16D2" w:rsidRPr="00962DFD" w:rsidRDefault="003C16D2" w:rsidP="00962DFD">
      <w:pPr>
        <w:pStyle w:val="Equationlegend"/>
        <w:rPr>
          <w:lang w:val="es-ES_tradnl"/>
        </w:rPr>
      </w:pPr>
      <w:r w:rsidRPr="00962DFD">
        <w:rPr>
          <w:lang w:val="es-ES_tradnl"/>
        </w:rPr>
        <w:tab/>
      </w:r>
      <w:r w:rsidR="00962DFD" w:rsidRPr="00962DFD">
        <w:rPr>
          <w:lang w:val="es-ES_tradnl"/>
        </w:rPr>
        <w:tab/>
      </w:r>
      <w:proofErr w:type="gramStart"/>
      <w:r w:rsidRPr="00962DFD">
        <w:rPr>
          <w:lang w:val="es-ES_tradnl"/>
        </w:rPr>
        <w:t>vector</w:t>
      </w:r>
      <w:proofErr w:type="gramEnd"/>
      <w:r w:rsidRPr="00962DFD">
        <w:rPr>
          <w:lang w:val="es-ES_tradnl"/>
        </w:rPr>
        <w:t xml:space="preserve"> de velocidad del satélite no OSG:</w:t>
      </w:r>
      <w:r w:rsidRPr="00962DFD">
        <w:rPr>
          <w:lang w:val="es-ES_tradnl"/>
        </w:rPr>
        <w:tab/>
      </w:r>
      <w:r w:rsidRPr="00C92E10">
        <w:rPr>
          <w:u w:val="single"/>
        </w:rPr>
        <w:sym w:font="Symbol" w:char="F06E"/>
      </w:r>
      <w:r w:rsidRPr="00962DFD">
        <w:rPr>
          <w:i/>
          <w:iCs/>
          <w:vertAlign w:val="subscript"/>
          <w:lang w:val="es-ES_tradnl"/>
        </w:rPr>
        <w:t>sat</w:t>
      </w:r>
    </w:p>
    <w:p w:rsidR="003C16D2" w:rsidRPr="00C92E10" w:rsidRDefault="003C16D2" w:rsidP="003C16D2">
      <w:pPr>
        <w:rPr>
          <w:lang w:val="es-ES_tradnl"/>
        </w:rPr>
      </w:pPr>
      <w:r w:rsidRPr="00C92E10">
        <w:rPr>
          <w:lang w:val="es-ES_tradnl"/>
        </w:rPr>
        <w:t>A partir de esos datos, es posible calcular la velocidad aparente y el vector de la ET al satélite:</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iCs/>
          <w:u w:val="single"/>
          <w:lang w:val="es-ES_tradnl"/>
        </w:rPr>
        <w:t xml:space="preserve">r </w:t>
      </w:r>
      <w:r w:rsidRPr="00C92E10">
        <w:rPr>
          <w:lang w:val="es-ES_tradnl"/>
        </w:rPr>
        <w:t xml:space="preserve">= </w:t>
      </w:r>
      <w:r w:rsidRPr="00C92E10">
        <w:rPr>
          <w:i/>
          <w:iCs/>
          <w:u w:val="single"/>
          <w:lang w:val="es-ES_tradnl"/>
        </w:rPr>
        <w:t>r</w:t>
      </w:r>
      <w:r w:rsidRPr="00C92E10">
        <w:rPr>
          <w:i/>
          <w:iCs/>
          <w:vertAlign w:val="subscript"/>
          <w:lang w:val="es-ES_tradnl"/>
        </w:rPr>
        <w:t>sat</w:t>
      </w:r>
      <w:r w:rsidRPr="00C92E10">
        <w:rPr>
          <w:lang w:val="es-ES_tradnl"/>
        </w:rPr>
        <w:t xml:space="preserve"> – </w:t>
      </w:r>
      <w:r w:rsidRPr="00C92E10">
        <w:rPr>
          <w:i/>
          <w:iCs/>
          <w:u w:val="single"/>
          <w:lang w:val="es-ES_tradnl"/>
        </w:rPr>
        <w:t>r</w:t>
      </w:r>
      <w:r w:rsidRPr="00C92E10">
        <w:rPr>
          <w:vertAlign w:val="subscript"/>
          <w:lang w:val="es-ES_tradnl"/>
        </w:rPr>
        <w:t>es</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u w:val="single"/>
          <w:lang w:val="es-ES_tradnl"/>
        </w:rPr>
        <w:sym w:font="Symbol" w:char="F06E"/>
      </w:r>
      <w:r w:rsidRPr="00C92E10">
        <w:rPr>
          <w:lang w:val="es-ES_tradnl"/>
        </w:rPr>
        <w:t xml:space="preserve"> = </w:t>
      </w:r>
      <w:r w:rsidRPr="00C92E10">
        <w:rPr>
          <w:u w:val="single"/>
          <w:lang w:val="es-ES_tradnl"/>
        </w:rPr>
        <w:sym w:font="Symbol" w:char="F06E"/>
      </w:r>
      <w:r w:rsidRPr="00C92E10">
        <w:rPr>
          <w:i/>
          <w:iCs/>
          <w:vertAlign w:val="subscript"/>
          <w:lang w:val="es-ES_tradnl"/>
        </w:rPr>
        <w:t>sat</w:t>
      </w:r>
      <w:r w:rsidRPr="00C92E10">
        <w:rPr>
          <w:lang w:val="es-ES_tradnl"/>
        </w:rPr>
        <w:t xml:space="preserve"> – </w:t>
      </w:r>
      <w:r w:rsidRPr="00C92E10">
        <w:rPr>
          <w:u w:val="single"/>
          <w:lang w:val="es-ES_tradnl"/>
        </w:rPr>
        <w:sym w:font="Symbol" w:char="F06E"/>
      </w:r>
      <w:r w:rsidRPr="00C92E10">
        <w:rPr>
          <w:i/>
          <w:iCs/>
          <w:vertAlign w:val="subscript"/>
          <w:lang w:val="es-ES_tradnl"/>
        </w:rPr>
        <w:t>es</w:t>
      </w:r>
    </w:p>
    <w:p w:rsidR="003C16D2" w:rsidRPr="00C92E10" w:rsidRDefault="003C16D2" w:rsidP="003C16D2">
      <w:pPr>
        <w:keepNext/>
        <w:rPr>
          <w:lang w:val="es-ES_tradnl"/>
        </w:rPr>
      </w:pPr>
      <w:r w:rsidRPr="00C92E10">
        <w:rPr>
          <w:lang w:val="es-ES_tradnl"/>
        </w:rPr>
        <w:t>Puede entonces calcularse el ángulo entre esos dos vectores:</w:t>
      </w:r>
    </w:p>
    <w:p w:rsidR="003C16D2" w:rsidRPr="00C92E10" w:rsidRDefault="003C16D2" w:rsidP="003C16D2">
      <w:pPr>
        <w:pStyle w:val="Equation"/>
        <w:rPr>
          <w:lang w:val="es-ES_tradnl"/>
        </w:rPr>
      </w:pPr>
      <m:oMathPara>
        <m:oMath>
          <m:r>
            <m:rPr>
              <m:sty m:val="p"/>
            </m:rPr>
            <w:rPr>
              <w:rFonts w:ascii="Cambria Math" w:hAnsi="Cambria Math"/>
              <w:lang w:val="es-ES_tradnl"/>
            </w:rPr>
            <m:t>cos ψ</m:t>
          </m:r>
          <m:r>
            <w:rPr>
              <w:rFonts w:ascii="Cambria Math" w:hAnsi="Cambria Math"/>
              <w:lang w:val="es-ES_tradnl"/>
            </w:rPr>
            <m:t xml:space="preserve">= </m:t>
          </m:r>
          <m:f>
            <m:fPr>
              <m:ctrlPr>
                <w:rPr>
                  <w:rFonts w:ascii="Cambria Math" w:hAnsi="Cambria Math"/>
                  <w:i/>
                  <w:lang w:val="es-ES_tradnl"/>
                </w:rPr>
              </m:ctrlPr>
            </m:fPr>
            <m:num>
              <m:r>
                <w:rPr>
                  <w:rFonts w:ascii="Cambria Math" w:hAnsi="Cambria Math"/>
                  <w:lang w:val="es-ES_tradnl"/>
                </w:rPr>
                <m:t>r∙</m:t>
              </m:r>
              <m:r>
                <m:rPr>
                  <m:sty m:val="p"/>
                </m:rPr>
                <w:rPr>
                  <w:rFonts w:ascii="Cambria Math" w:hAnsi="Cambria Math"/>
                  <w:lang w:val="es-ES_tradnl"/>
                </w:rPr>
                <w:sym w:font="Symbol" w:char="F06E"/>
              </m:r>
              <m:r>
                <w:rPr>
                  <w:rFonts w:ascii="Cambria Math" w:hAnsi="Cambria Math"/>
                  <w:lang w:val="es-ES_tradnl"/>
                </w:rPr>
                <m:t xml:space="preserve"> </m:t>
              </m:r>
            </m:num>
            <m:den>
              <m:r>
                <w:rPr>
                  <w:rFonts w:ascii="Cambria Math" w:hAnsi="Cambria Math"/>
                  <w:lang w:val="es-ES_tradnl"/>
                </w:rPr>
                <m:t>r</m:t>
              </m:r>
              <m:r>
                <m:rPr>
                  <m:sty m:val="p"/>
                </m:rPr>
                <w:rPr>
                  <w:rFonts w:ascii="Cambria Math" w:hAnsi="Cambria Math"/>
                  <w:lang w:val="es-ES_tradnl"/>
                </w:rPr>
                <w:sym w:font="Symbol" w:char="F06E"/>
              </m:r>
            </m:den>
          </m:f>
        </m:oMath>
      </m:oMathPara>
    </w:p>
    <w:p w:rsidR="003C16D2" w:rsidRPr="00C92E10" w:rsidRDefault="003C16D2" w:rsidP="003C16D2">
      <w:pPr>
        <w:keepNext/>
        <w:keepLines/>
        <w:rPr>
          <w:lang w:val="es-ES_tradnl"/>
        </w:rPr>
      </w:pPr>
      <w:r w:rsidRPr="00C92E10">
        <w:rPr>
          <w:lang w:val="es-ES_tradnl"/>
        </w:rPr>
        <w:t>Por tanto, la velocidad angular instantánea es:</w:t>
      </w:r>
    </w:p>
    <w:p w:rsidR="003C16D2" w:rsidRPr="00C92E10" w:rsidRDefault="003C16D2" w:rsidP="003C16D2">
      <w:pPr>
        <w:pStyle w:val="Equation"/>
        <w:rPr>
          <w:lang w:val="es-ES_tradnl"/>
        </w:rPr>
      </w:pPr>
      <m:oMathPara>
        <m:oMath>
          <m:r>
            <m:rPr>
              <m:sty m:val="p"/>
            </m:rPr>
            <w:rPr>
              <w:rFonts w:ascii="Cambria Math" w:hAnsi="Cambria Math"/>
              <w:lang w:val="es-ES_tradnl"/>
            </w:rPr>
            <m:t xml:space="preserve">θ= </m:t>
          </m:r>
          <m:f>
            <m:fPr>
              <m:ctrlPr>
                <w:rPr>
                  <w:rFonts w:ascii="Cambria Math" w:hAnsi="Cambria Math"/>
                  <w:lang w:val="es-ES_tradnl"/>
                </w:rPr>
              </m:ctrlPr>
            </m:fPr>
            <m:num>
              <m:r>
                <m:rPr>
                  <m:sty m:val="p"/>
                </m:rPr>
                <w:rPr>
                  <w:rFonts w:ascii="Cambria Math" w:hAnsi="Cambria Math"/>
                  <w:lang w:val="es-ES_tradnl"/>
                </w:rPr>
                <w:sym w:font="Symbol" w:char="F06E"/>
              </m:r>
            </m:num>
            <m:den>
              <m:r>
                <w:rPr>
                  <w:rFonts w:ascii="Cambria Math" w:hAnsi="Cambria Math"/>
                  <w:lang w:val="es-ES_tradnl"/>
                </w:rPr>
                <m:t>r</m:t>
              </m:r>
            </m:den>
          </m:f>
          <m:r>
            <m:rPr>
              <m:sty m:val="p"/>
            </m:rPr>
            <w:rPr>
              <w:rFonts w:ascii="Cambria Math" w:hAnsi="Cambria Math"/>
              <w:lang w:val="es-ES_tradnl"/>
            </w:rPr>
            <m:t>sen ψ</m:t>
          </m:r>
        </m:oMath>
      </m:oMathPara>
    </w:p>
    <w:p w:rsidR="003C16D2" w:rsidRPr="00C92E10" w:rsidRDefault="003C16D2" w:rsidP="003C16D2">
      <w:pPr>
        <w:rPr>
          <w:lang w:val="es-ES_tradnl"/>
        </w:rPr>
      </w:pPr>
      <w:r w:rsidRPr="00C92E10">
        <w:rPr>
          <w:lang w:val="es-ES_tradnl"/>
        </w:rPr>
        <w:t>Estos términos se muestran en la Fig. 15:</w:t>
      </w:r>
    </w:p>
    <w:p w:rsidR="003C16D2" w:rsidRPr="00C92E10" w:rsidRDefault="003C16D2" w:rsidP="003C16D2">
      <w:pPr>
        <w:pStyle w:val="FigureNo"/>
        <w:rPr>
          <w:lang w:val="es-ES_tradnl"/>
        </w:rPr>
      </w:pPr>
      <w:r w:rsidRPr="00C92E10">
        <w:rPr>
          <w:lang w:val="es-ES_tradnl"/>
        </w:rPr>
        <w:t>FigurA 15</w:t>
      </w:r>
    </w:p>
    <w:p w:rsidR="003C16D2" w:rsidRDefault="003C16D2" w:rsidP="003C16D2">
      <w:pPr>
        <w:pStyle w:val="Figuretitle"/>
        <w:rPr>
          <w:lang w:val="es-ES_tradnl"/>
        </w:rPr>
      </w:pPr>
      <w:r w:rsidRPr="00C92E10">
        <w:rPr>
          <w:lang w:val="es-ES_tradnl"/>
        </w:rPr>
        <w:t>Vectores para calcular la velocidad angular aparente de un satélite no OSG</w:t>
      </w:r>
    </w:p>
    <w:p w:rsidR="003C16D2" w:rsidRDefault="003C16D2" w:rsidP="003C16D2">
      <w:pPr>
        <w:pStyle w:val="Figure"/>
        <w:rPr>
          <w:lang w:val="es-ES_tradnl"/>
        </w:rPr>
      </w:pPr>
      <w:r>
        <w:object w:dxaOrig="3275" w:dyaOrig="3996">
          <v:shape id="_x0000_i1042" type="#_x0000_t75" style="width:230.4pt;height:4in" o:ole="">
            <v:imagedata r:id="rId49" o:title=""/>
          </v:shape>
          <o:OLEObject Type="Embed" ProgID="CorelDraw.Graphic.17" ShapeID="_x0000_i1042" DrawAspect="Content" ObjectID="_1605517045" r:id="rId50"/>
        </w:object>
      </w:r>
    </w:p>
    <w:p w:rsidR="003C16D2" w:rsidRPr="00C92E10" w:rsidRDefault="003C16D2" w:rsidP="003C16D2">
      <w:pPr>
        <w:pStyle w:val="Normalaftertitle"/>
        <w:rPr>
          <w:lang w:val="es-ES_tradnl"/>
        </w:rPr>
      </w:pPr>
      <w:r w:rsidRPr="00C92E10">
        <w:rPr>
          <w:lang w:val="es-ES_tradnl"/>
        </w:rPr>
        <w:lastRenderedPageBreak/>
        <w:t>Téngase en cuenta que una baja velocidad angular dará como resultado una mayor probabilidad de interferencia y, por tanto, para una valor de dfpe dado, se deberá utilizar la WCG que dé la velocidad angular aparente más baja.</w:t>
      </w:r>
    </w:p>
    <w:p w:rsidR="003C16D2" w:rsidRPr="00C92E10" w:rsidRDefault="003C16D2" w:rsidP="003C16D2">
      <w:pPr>
        <w:rPr>
          <w:lang w:val="es-ES_tradnl"/>
        </w:rPr>
      </w:pPr>
      <w:r w:rsidRPr="00C92E10">
        <w:rPr>
          <w:lang w:val="es-ES_tradnl"/>
        </w:rPr>
        <w:t>El vector de velocidad de la ET puede derivarse a partir de su vector de posición (</w:t>
      </w:r>
      <w:r w:rsidRPr="00C92E10">
        <w:rPr>
          <w:i/>
          <w:iCs/>
          <w:lang w:val="es-ES_tradnl"/>
        </w:rPr>
        <w:t>x</w:t>
      </w:r>
      <w:r w:rsidRPr="00C92E10">
        <w:rPr>
          <w:lang w:val="es-ES_tradnl"/>
        </w:rPr>
        <w:t xml:space="preserve">, </w:t>
      </w:r>
      <w:r w:rsidRPr="00C92E10">
        <w:rPr>
          <w:i/>
          <w:iCs/>
          <w:lang w:val="es-ES_tradnl"/>
        </w:rPr>
        <w:t>y</w:t>
      </w:r>
      <w:r w:rsidRPr="00C92E10">
        <w:rPr>
          <w:lang w:val="es-ES_tradnl"/>
        </w:rPr>
        <w:t xml:space="preserve">, </w:t>
      </w:r>
      <w:r w:rsidRPr="00C92E10">
        <w:rPr>
          <w:i/>
          <w:iCs/>
          <w:lang w:val="es-ES_tradnl"/>
        </w:rPr>
        <w:t>z</w:t>
      </w:r>
      <w:r w:rsidRPr="00C92E10">
        <w:rPr>
          <w:lang w:val="es-ES_tradnl"/>
        </w:rPr>
        <w:t>) de la siguiente manera:</w:t>
      </w:r>
    </w:p>
    <w:p w:rsidR="003C16D2" w:rsidRPr="00C92E10" w:rsidRDefault="00026383" w:rsidP="003C16D2">
      <w:pPr>
        <w:pStyle w:val="Equation"/>
        <w:rPr>
          <w:lang w:val="es-ES_tradnl"/>
        </w:rPr>
      </w:pPr>
      <m:oMathPara>
        <m:oMath>
          <m:sSub>
            <m:sSubPr>
              <m:ctrlPr>
                <w:rPr>
                  <w:rFonts w:ascii="Cambria Math" w:hAnsi="Cambria Math"/>
                  <w:i/>
                  <w:lang w:val="es-ES_tradnl"/>
                </w:rPr>
              </m:ctrlPr>
            </m:sSubPr>
            <m:e>
              <m:bar>
                <m:barPr>
                  <m:ctrlPr>
                    <w:rPr>
                      <w:rFonts w:ascii="Cambria Math" w:hAnsi="Cambria Math"/>
                      <w:lang w:val="es-ES_tradnl"/>
                    </w:rPr>
                  </m:ctrlPr>
                </m:barPr>
                <m:e>
                  <m:r>
                    <m:rPr>
                      <m:sty m:val="p"/>
                    </m:rPr>
                    <w:rPr>
                      <w:rFonts w:ascii="Cambria Math" w:hAnsi="Cambria Math"/>
                      <w:lang w:val="es-ES_tradnl"/>
                    </w:rPr>
                    <w:sym w:font="Symbol" w:char="F06E"/>
                  </m:r>
                </m:e>
              </m:bar>
            </m:e>
            <m:sub>
              <m:r>
                <w:rPr>
                  <w:rFonts w:ascii="Cambria Math" w:hAnsi="Cambria Math"/>
                  <w:lang w:val="es-ES_tradnl"/>
                </w:rPr>
                <m:t xml:space="preserve">es </m:t>
              </m:r>
            </m:sub>
          </m:sSub>
          <m:r>
            <w:rPr>
              <w:rFonts w:ascii="Cambria Math" w:hAnsi="Cambria Math"/>
              <w:lang w:val="es-ES_tradnl"/>
            </w:rPr>
            <m:t>=</m:t>
          </m:r>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 xml:space="preserve">e </m:t>
              </m:r>
            </m:sub>
          </m:sSub>
          <m:d>
            <m:dPr>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r>
                      <w:rPr>
                        <w:rFonts w:ascii="Cambria Math" w:hAnsi="Cambria Math"/>
                        <w:lang w:val="es-ES_tradnl"/>
                      </w:rPr>
                      <m:t>–y</m:t>
                    </m:r>
                  </m:e>
                </m:mr>
                <m:mr>
                  <m:e>
                    <m:r>
                      <w:rPr>
                        <w:rFonts w:ascii="Cambria Math" w:hAnsi="Cambria Math"/>
                        <w:lang w:val="es-ES_tradnl"/>
                      </w:rPr>
                      <m:t>x</m:t>
                    </m:r>
                  </m:e>
                </m:mr>
                <m:mr>
                  <m:e>
                    <m:r>
                      <m:rPr>
                        <m:sty m:val="bi"/>
                      </m:rPr>
                      <w:rPr>
                        <w:rFonts w:ascii="Cambria Math" w:hAnsi="Cambria Math"/>
                        <w:lang w:val="es-ES_tradnl"/>
                      </w:rPr>
                      <m:t>0</m:t>
                    </m:r>
                  </m:e>
                </m:mr>
              </m:m>
            </m:e>
          </m:d>
        </m:oMath>
      </m:oMathPara>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 xml:space="preserve">, </w:t>
      </w:r>
      <w:r w:rsidRPr="00C92E10">
        <w:rPr>
          <w:i/>
          <w:iCs/>
          <w:lang w:val="es-ES_tradnl"/>
        </w:rPr>
        <w:t>w</w:t>
      </w:r>
      <w:r w:rsidRPr="00C92E10">
        <w:rPr>
          <w:i/>
          <w:iCs/>
          <w:vertAlign w:val="subscript"/>
          <w:lang w:val="es-ES_tradnl"/>
        </w:rPr>
        <w:t>e,</w:t>
      </w:r>
      <w:r w:rsidRPr="00C92E10">
        <w:rPr>
          <w:lang w:val="es-ES_tradnl"/>
        </w:rPr>
        <w:t xml:space="preserve"> es la velocidad angular de la Tierra, en radianes por segundo.</w:t>
      </w:r>
    </w:p>
    <w:p w:rsidR="003C16D2" w:rsidRPr="00C92E10" w:rsidRDefault="003C16D2" w:rsidP="00C07A0C">
      <w:pPr>
        <w:pStyle w:val="Heading2"/>
        <w:rPr>
          <w:lang w:val="es-ES_tradnl"/>
        </w:rPr>
      </w:pPr>
      <w:r w:rsidRPr="00C92E10">
        <w:rPr>
          <w:lang w:val="es-ES_tradnl"/>
        </w:rPr>
        <w:t>D3.2</w:t>
      </w:r>
      <w:r w:rsidRPr="00C92E10">
        <w:rPr>
          <w:lang w:val="es-ES_tradnl"/>
        </w:rPr>
        <w:tab/>
        <w:t>dfpe↑ de la WCG</w:t>
      </w:r>
    </w:p>
    <w:p w:rsidR="003C16D2" w:rsidRPr="00C92E10" w:rsidRDefault="003C16D2" w:rsidP="003C16D2">
      <w:pPr>
        <w:rPr>
          <w:lang w:val="es-ES_tradnl"/>
        </w:rPr>
      </w:pPr>
      <w:r w:rsidRPr="00F9349F">
        <w:rPr>
          <w:lang w:val="es-ES_tradnl"/>
        </w:rPr>
        <w:t>Téngase en cuenta que, como los l</w:t>
      </w:r>
      <w:r w:rsidRPr="00C92E10">
        <w:rPr>
          <w:lang w:val="es-ES_tradnl"/>
        </w:rPr>
        <w:t xml:space="preserve">ímites de la dfpe del Artículo </w:t>
      </w:r>
      <w:r w:rsidRPr="00C92E10">
        <w:rPr>
          <w:b/>
          <w:bCs/>
          <w:lang w:val="es-ES_tradnl"/>
        </w:rPr>
        <w:t>22</w:t>
      </w:r>
      <w:r w:rsidRPr="00C92E10">
        <w:rPr>
          <w:lang w:val="es-ES_tradnl"/>
        </w:rPr>
        <w:t xml:space="preserve"> se aplican durante el 100% del tiempo, no es necesario considerar la probabilidad de cada geometría, sino sólo el valor de dfpe (ascendente) máximo.</w:t>
      </w:r>
    </w:p>
    <w:p w:rsidR="003C16D2" w:rsidRPr="00F9349F" w:rsidRDefault="003C16D2" w:rsidP="003C16D2">
      <w:pPr>
        <w:rPr>
          <w:lang w:val="es-ES_tradnl"/>
        </w:rPr>
      </w:pPr>
      <w:r w:rsidRPr="00C92E10">
        <w:rPr>
          <w:lang w:val="es-ES_tradnl"/>
        </w:rPr>
        <w:t>De haber múltiples subconstelaciones con elementos orbitales alternativos, o si algunos satélites utilizan ángulos de zona de exclusión diferentes, el proceso deberá repetirse para cada conjunto distinto.</w:t>
      </w:r>
    </w:p>
    <w:p w:rsidR="003C16D2" w:rsidRPr="00C92E10" w:rsidRDefault="003C16D2" w:rsidP="003C16D2">
      <w:pPr>
        <w:pStyle w:val="Heading3"/>
        <w:rPr>
          <w:lang w:val="es-ES_tradnl"/>
        </w:rPr>
      </w:pPr>
      <w:r w:rsidRPr="00C92E10">
        <w:rPr>
          <w:lang w:val="es-ES_tradnl"/>
        </w:rPr>
        <w:t>D3.2.1</w:t>
      </w:r>
      <w:r w:rsidRPr="00C92E10">
        <w:rPr>
          <w:lang w:val="es-ES_tradnl"/>
        </w:rPr>
        <w:tab/>
        <w:t>Parámetros conocidos</w:t>
      </w:r>
    </w:p>
    <w:p w:rsidR="003C16D2" w:rsidRPr="00C92E10" w:rsidRDefault="003C16D2" w:rsidP="003C16D2">
      <w:pPr>
        <w:rPr>
          <w:lang w:val="es-ES_tradnl"/>
        </w:rPr>
      </w:pPr>
      <w:r w:rsidRPr="00C92E10">
        <w:rPr>
          <w:lang w:val="es-ES_tradnl"/>
        </w:rPr>
        <w:t>Los parámetros que se han de introducir en el algoritmo son los siguientes:</w:t>
      </w:r>
    </w:p>
    <w:p w:rsidR="003C16D2" w:rsidRPr="00C92E10" w:rsidRDefault="003C16D2" w:rsidP="003C16D2">
      <w:pPr>
        <w:pStyle w:val="Equationlegend"/>
        <w:rPr>
          <w:lang w:val="es-ES_tradnl"/>
        </w:rPr>
      </w:pPr>
      <w:r w:rsidRPr="00C92E10">
        <w:rPr>
          <w:lang w:val="es-ES_tradnl"/>
        </w:rPr>
        <w:tab/>
        <w:t>ES_eirp:</w:t>
      </w:r>
      <w:r w:rsidRPr="00C92E10">
        <w:rPr>
          <w:lang w:val="es-ES_tradnl"/>
        </w:rPr>
        <w:tab/>
        <w:t>máscara de p.i.r.e. de la ET no OSG que se ha de verificar. Este parámetro puede variar en función de la latitud, pues cada gama de latitud tiene un diagrama de p.i.r.e., definido como un cuadro donde las coordenadas son la p.i.r.e. y el ángulo con respecto al eje en dirección del arco OSG.</w:t>
      </w:r>
    </w:p>
    <w:p w:rsidR="003C16D2" w:rsidRPr="00C92E10" w:rsidRDefault="003C16D2" w:rsidP="003C16D2">
      <w:pPr>
        <w:pStyle w:val="Equationlegend"/>
        <w:rPr>
          <w:lang w:val="es-ES_tradnl"/>
        </w:rPr>
      </w:pPr>
      <w:r w:rsidRPr="00C92E10">
        <w:rPr>
          <w:lang w:val="es-ES_tradnl"/>
        </w:rPr>
        <w:tab/>
      </w:r>
      <w:proofErr w:type="gramStart"/>
      <w:r w:rsidRPr="00C92E10">
        <w:rPr>
          <w:lang w:val="es-ES_tradnl"/>
        </w:rPr>
        <w:t>θ</w:t>
      </w:r>
      <w:r w:rsidRPr="00C92E10">
        <w:rPr>
          <w:vertAlign w:val="subscript"/>
          <w:lang w:val="es-ES_tradnl"/>
        </w:rPr>
        <w:t>a</w:t>
      </w:r>
      <w:r w:rsidRPr="00C92E10">
        <w:rPr>
          <w:i/>
          <w:iCs/>
          <w:vertAlign w:val="subscript"/>
          <w:lang w:val="es-ES_tradnl"/>
        </w:rPr>
        <w:t>dB</w:t>
      </w:r>
      <w:proofErr w:type="gramEnd"/>
      <w:r w:rsidRPr="00C92E10">
        <w:rPr>
          <w:lang w:val="es-ES_tradnl"/>
        </w:rPr>
        <w:t>:</w:t>
      </w:r>
      <w:r w:rsidRPr="00C92E10">
        <w:rPr>
          <w:lang w:val="es-ES_tradnl"/>
        </w:rPr>
        <w:tab/>
        <w:t>ancho del haz de potencia media del satélite OSG</w:t>
      </w:r>
    </w:p>
    <w:p w:rsidR="003C16D2" w:rsidRPr="00C92E10" w:rsidRDefault="003C16D2" w:rsidP="003C16D2">
      <w:pPr>
        <w:pStyle w:val="Equationlegend"/>
        <w:rPr>
          <w:lang w:val="es-ES_tradnl"/>
        </w:rPr>
      </w:pPr>
      <w:r w:rsidRPr="00C92E10">
        <w:rPr>
          <w:lang w:val="es-ES_tradnl"/>
        </w:rPr>
        <w:tab/>
      </w:r>
      <w:r w:rsidRPr="00C92E10">
        <w:rPr>
          <w:lang w:val="es-ES_tradnl"/>
        </w:rPr>
        <w:sym w:font="Symbol" w:char="F065"/>
      </w:r>
      <w:r w:rsidRPr="00C92E10">
        <w:rPr>
          <w:szCs w:val="24"/>
          <w:vertAlign w:val="subscript"/>
          <w:lang w:val="es-ES_tradnl"/>
        </w:rPr>
        <w:t>0</w:t>
      </w:r>
      <w:proofErr w:type="gramStart"/>
      <w:r w:rsidRPr="00C92E10">
        <w:rPr>
          <w:szCs w:val="24"/>
          <w:vertAlign w:val="subscript"/>
          <w:lang w:val="es-ES_tradnl"/>
        </w:rPr>
        <w:t>,GSO</w:t>
      </w:r>
      <w:proofErr w:type="gramEnd"/>
      <w:r w:rsidRPr="00C92E10">
        <w:rPr>
          <w:lang w:val="es-ES_tradnl"/>
        </w:rPr>
        <w:t>:</w:t>
      </w:r>
      <w:r w:rsidRPr="00C92E10">
        <w:rPr>
          <w:lang w:val="es-ES_tradnl"/>
        </w:rPr>
        <w:tab/>
        <w:t>mínimo ángulo de elevación del satélite OSG</w:t>
      </w:r>
    </w:p>
    <w:p w:rsidR="003C16D2" w:rsidRPr="00F9349F" w:rsidRDefault="003C16D2" w:rsidP="003C16D2">
      <w:pPr>
        <w:pStyle w:val="Equationlegend"/>
        <w:rPr>
          <w:lang w:val="es-ES_tradnl"/>
        </w:rPr>
      </w:pPr>
      <w:r w:rsidRPr="00C92E10">
        <w:rPr>
          <w:lang w:val="es-ES_tradnl"/>
        </w:rPr>
        <w:tab/>
      </w:r>
      <w:r w:rsidRPr="00C92E10">
        <w:rPr>
          <w:szCs w:val="24"/>
          <w:lang w:val="es-ES_tradnl"/>
        </w:rPr>
        <w:sym w:font="Symbol" w:char="F065"/>
      </w:r>
      <w:r w:rsidRPr="00C92E10">
        <w:rPr>
          <w:szCs w:val="24"/>
          <w:vertAlign w:val="subscript"/>
          <w:lang w:val="es-ES_tradnl"/>
        </w:rPr>
        <w:t>0</w:t>
      </w:r>
      <w:r w:rsidRPr="00C92E10">
        <w:rPr>
          <w:szCs w:val="24"/>
          <w:lang w:val="es-ES_tradnl"/>
        </w:rPr>
        <w:t>[lat, az]</w:t>
      </w:r>
      <w:r w:rsidRPr="00C92E10">
        <w:rPr>
          <w:lang w:val="es-ES_tradnl"/>
        </w:rPr>
        <w:t>:</w:t>
      </w:r>
      <w:r w:rsidRPr="00F9349F">
        <w:rPr>
          <w:lang w:val="es-ES_tradnl"/>
        </w:rPr>
        <w:tab/>
        <w:t>el ángulo de elevación mínimo del sistema no OSG, que puede variar en función de la latitud</w:t>
      </w:r>
      <w:r w:rsidRPr="00C92E10">
        <w:rPr>
          <w:lang w:val="es-ES_tradnl"/>
        </w:rPr>
        <w:t xml:space="preserve"> y el acimut</w:t>
      </w:r>
    </w:p>
    <w:p w:rsidR="003C16D2" w:rsidRPr="00F9349F" w:rsidRDefault="003C16D2" w:rsidP="003C16D2">
      <w:pPr>
        <w:pStyle w:val="Equationlegend"/>
        <w:rPr>
          <w:lang w:val="es-ES_tradnl"/>
        </w:rPr>
      </w:pPr>
      <w:r w:rsidRPr="00F9349F">
        <w:rPr>
          <w:lang w:val="es-ES_tradnl"/>
        </w:rPr>
        <w:tab/>
      </w:r>
      <w:r w:rsidRPr="00C92E10">
        <w:rPr>
          <w:szCs w:val="24"/>
          <w:lang w:val="es-ES_tradnl"/>
        </w:rPr>
        <w:sym w:font="Symbol" w:char="F061"/>
      </w:r>
      <w:r w:rsidRPr="00F9349F">
        <w:rPr>
          <w:szCs w:val="24"/>
          <w:vertAlign w:val="subscript"/>
          <w:lang w:val="es-ES_tradnl"/>
        </w:rPr>
        <w:t>0</w:t>
      </w:r>
      <w:r w:rsidRPr="00F9349F">
        <w:rPr>
          <w:szCs w:val="24"/>
          <w:lang w:val="es-ES_tradnl"/>
        </w:rPr>
        <w:t>[lat]</w:t>
      </w:r>
      <w:r w:rsidRPr="00F9349F">
        <w:rPr>
          <w:lang w:val="es-ES_tradnl"/>
        </w:rPr>
        <w:t>:</w:t>
      </w:r>
      <w:r w:rsidRPr="00F9349F">
        <w:rPr>
          <w:lang w:val="es-ES_tradnl"/>
        </w:rPr>
        <w:tab/>
        <w:t xml:space="preserve">el ángulo de </w:t>
      </w:r>
      <w:r w:rsidRPr="00C92E10">
        <w:rPr>
          <w:lang w:val="es-ES_tradnl"/>
        </w:rPr>
        <w:t>exclusió</w:t>
      </w:r>
      <w:r w:rsidRPr="00F9349F">
        <w:rPr>
          <w:lang w:val="es-ES_tradnl"/>
        </w:rPr>
        <w:t>n mínimo del sistema no OSG, que puede variar en funci</w:t>
      </w:r>
      <w:r w:rsidRPr="00C92E10">
        <w:rPr>
          <w:lang w:val="es-ES_tradnl"/>
        </w:rPr>
        <w:t>ón de la latitud y del satélite no OSG</w:t>
      </w:r>
    </w:p>
    <w:p w:rsidR="003C16D2" w:rsidRPr="00F9349F" w:rsidRDefault="003C16D2" w:rsidP="003C16D2">
      <w:pPr>
        <w:pStyle w:val="Equationlegend"/>
        <w:rPr>
          <w:lang w:val="es-ES_tradnl"/>
        </w:rPr>
      </w:pPr>
      <w:r w:rsidRPr="00F9349F">
        <w:rPr>
          <w:lang w:val="es-ES_tradnl"/>
        </w:rPr>
        <w:tab/>
      </w:r>
      <w:proofErr w:type="gramStart"/>
      <w:r w:rsidRPr="00F9349F">
        <w:rPr>
          <w:lang w:val="es-ES_tradnl"/>
        </w:rPr>
        <w:t>N</w:t>
      </w:r>
      <w:r w:rsidRPr="00F9349F">
        <w:rPr>
          <w:szCs w:val="24"/>
          <w:vertAlign w:val="subscript"/>
          <w:lang w:val="es-ES_tradnl"/>
        </w:rPr>
        <w:t>co</w:t>
      </w:r>
      <w:r w:rsidRPr="00F9349F">
        <w:rPr>
          <w:szCs w:val="24"/>
          <w:lang w:val="es-ES_tradnl"/>
        </w:rPr>
        <w:t>[</w:t>
      </w:r>
      <w:proofErr w:type="gramEnd"/>
      <w:r w:rsidRPr="00F9349F">
        <w:rPr>
          <w:szCs w:val="24"/>
          <w:lang w:val="es-ES_tradnl"/>
        </w:rPr>
        <w:t>lat]</w:t>
      </w:r>
      <w:r w:rsidRPr="00F9349F">
        <w:rPr>
          <w:lang w:val="es-ES_tradnl"/>
        </w:rPr>
        <w:t>:</w:t>
      </w:r>
      <w:r w:rsidRPr="00F9349F">
        <w:rPr>
          <w:lang w:val="es-ES_tradnl"/>
        </w:rPr>
        <w:tab/>
        <w:t>el número de satélites no OSG que pueden dar servicio cofrecuencia en un emplazamiento espec</w:t>
      </w:r>
      <w:r w:rsidRPr="00C92E10">
        <w:rPr>
          <w:lang w:val="es-ES_tradnl"/>
        </w:rPr>
        <w:t>ífico en la superficie de la Tierra, que puede variar en función de la latitud</w:t>
      </w:r>
    </w:p>
    <w:p w:rsidR="003C16D2" w:rsidRPr="00F9349F" w:rsidRDefault="003C16D2" w:rsidP="003C16D2">
      <w:pPr>
        <w:pStyle w:val="Equationlegend"/>
        <w:rPr>
          <w:lang w:val="es-ES_tradnl"/>
        </w:rPr>
      </w:pPr>
      <w:r w:rsidRPr="00F9349F">
        <w:rPr>
          <w:lang w:val="es-ES_tradnl"/>
        </w:rPr>
        <w:tab/>
        <w:t>ES_DISTANCE, ES_</w:t>
      </w:r>
      <w:proofErr w:type="gramStart"/>
      <w:r w:rsidRPr="00F9349F">
        <w:rPr>
          <w:lang w:val="es-ES_tradnl"/>
        </w:rPr>
        <w:t>DSENSITY :</w:t>
      </w:r>
      <w:proofErr w:type="gramEnd"/>
      <w:r w:rsidRPr="00F9349F">
        <w:rPr>
          <w:lang w:val="es-ES_tradnl"/>
        </w:rPr>
        <w:tab/>
        <w:t xml:space="preserve">la distancia media en la superficie de la Tierra entre haces cofrecuencia del sistema no OSG (km) </w:t>
      </w:r>
      <w:r w:rsidRPr="00C92E10">
        <w:rPr>
          <w:lang w:val="es-ES_tradnl"/>
        </w:rPr>
        <w:t>y la densidad de ET no OSG cofrecuencia o</w:t>
      </w:r>
      <w:r w:rsidRPr="00F9349F">
        <w:rPr>
          <w:lang w:val="es-ES_tradnl"/>
        </w:rPr>
        <w:t>:</w:t>
      </w:r>
    </w:p>
    <w:p w:rsidR="003C16D2" w:rsidRPr="00F9349F" w:rsidRDefault="003C16D2" w:rsidP="003C16D2">
      <w:pPr>
        <w:pStyle w:val="Equationlegend"/>
        <w:rPr>
          <w:lang w:val="es-ES_tradnl"/>
        </w:rPr>
      </w:pPr>
      <w:r w:rsidRPr="00F9349F">
        <w:rPr>
          <w:lang w:val="es-ES_tradnl"/>
        </w:rPr>
        <w:tab/>
      </w:r>
      <w:proofErr w:type="gramStart"/>
      <w:r w:rsidRPr="00F9349F">
        <w:rPr>
          <w:lang w:val="es-ES_tradnl"/>
        </w:rPr>
        <w:t>ES(</w:t>
      </w:r>
      <w:proofErr w:type="gramEnd"/>
      <w:r w:rsidRPr="00F9349F">
        <w:rPr>
          <w:lang w:val="es-ES_tradnl"/>
        </w:rPr>
        <w:t>lat, long):</w:t>
      </w:r>
      <w:r w:rsidRPr="00F9349F">
        <w:rPr>
          <w:lang w:val="es-ES_tradnl"/>
        </w:rPr>
        <w:tab/>
        <w:t>la latitud y la longitude de la ET espec</w:t>
      </w:r>
      <w:r w:rsidRPr="00C92E10">
        <w:rPr>
          <w:lang w:val="es-ES_tradnl"/>
        </w:rPr>
        <w:t>ífica del sistema no OSG</w:t>
      </w:r>
    </w:p>
    <w:p w:rsidR="003C16D2" w:rsidRPr="00F9349F" w:rsidRDefault="003C16D2" w:rsidP="003C16D2">
      <w:pPr>
        <w:pStyle w:val="Equationlegend"/>
        <w:rPr>
          <w:lang w:val="es-ES_tradnl"/>
        </w:rPr>
      </w:pPr>
      <w:r w:rsidRPr="00F9349F">
        <w:rPr>
          <w:lang w:val="es-ES_tradnl"/>
        </w:rPr>
        <w:tab/>
        <w:t>{</w:t>
      </w:r>
      <w:proofErr w:type="gramStart"/>
      <w:r w:rsidRPr="00F9349F">
        <w:rPr>
          <w:i/>
          <w:iCs/>
          <w:lang w:val="es-ES_tradnl"/>
        </w:rPr>
        <w:t>a</w:t>
      </w:r>
      <w:r w:rsidRPr="00F9349F">
        <w:rPr>
          <w:lang w:val="es-ES_tradnl"/>
        </w:rPr>
        <w:t>,</w:t>
      </w:r>
      <w:proofErr w:type="gramEnd"/>
      <w:r w:rsidRPr="00F9349F">
        <w:rPr>
          <w:i/>
          <w:iCs/>
          <w:lang w:val="es-ES_tradnl"/>
        </w:rPr>
        <w:t>i</w:t>
      </w:r>
      <w:r w:rsidRPr="00F9349F">
        <w:rPr>
          <w:lang w:val="es-ES_tradnl"/>
        </w:rPr>
        <w:t>,</w:t>
      </w:r>
      <w:r w:rsidRPr="00F9349F">
        <w:rPr>
          <w:i/>
          <w:iCs/>
          <w:lang w:val="es-ES_tradnl"/>
        </w:rPr>
        <w:t>e</w:t>
      </w:r>
      <w:r w:rsidRPr="00F9349F">
        <w:rPr>
          <w:lang w:val="es-ES_tradnl"/>
        </w:rPr>
        <w:t xml:space="preserve">, </w:t>
      </w:r>
      <w:r w:rsidRPr="00C92E10">
        <w:rPr>
          <w:szCs w:val="24"/>
          <w:lang w:val="es-ES_tradnl"/>
        </w:rPr>
        <w:sym w:font="Symbol" w:char="F057"/>
      </w:r>
      <w:r w:rsidRPr="00F9349F">
        <w:rPr>
          <w:lang w:val="es-ES_tradnl"/>
        </w:rPr>
        <w:t>,</w:t>
      </w:r>
      <w:r w:rsidRPr="00C92E10">
        <w:rPr>
          <w:szCs w:val="24"/>
          <w:lang w:val="es-ES_tradnl"/>
        </w:rPr>
        <w:sym w:font="Symbol" w:char="F077"/>
      </w:r>
      <w:r w:rsidRPr="00F9349F">
        <w:rPr>
          <w:lang w:val="es-ES_tradnl"/>
        </w:rPr>
        <w:t>,</w:t>
      </w:r>
      <w:r w:rsidRPr="00C92E10">
        <w:rPr>
          <w:szCs w:val="24"/>
          <w:lang w:val="es-ES_tradnl"/>
        </w:rPr>
        <w:sym w:font="Symbol" w:char="F06E"/>
      </w:r>
      <w:r w:rsidRPr="00F9349F">
        <w:rPr>
          <w:szCs w:val="24"/>
          <w:lang w:val="es-ES_tradnl"/>
        </w:rPr>
        <w:t>}</w:t>
      </w:r>
      <w:r w:rsidRPr="00F9349F">
        <w:rPr>
          <w:lang w:val="es-ES_tradnl"/>
        </w:rPr>
        <w:t>:</w:t>
      </w:r>
      <w:r w:rsidRPr="00F9349F">
        <w:rPr>
          <w:lang w:val="es-ES_tradnl"/>
        </w:rPr>
        <w:tab/>
        <w:t>los parámetros orbitales del sistema no OSG, incluido si la traza en el suelo del sistema es repetitiva y, en tal caso, el interval</w:t>
      </w:r>
      <w:r w:rsidRPr="00C92E10">
        <w:rPr>
          <w:lang w:val="es-ES_tradnl"/>
        </w:rPr>
        <w:t>o de repetición.</w:t>
      </w:r>
    </w:p>
    <w:p w:rsidR="003C16D2" w:rsidRPr="00F9349F" w:rsidRDefault="003C16D2" w:rsidP="003C16D2">
      <w:pPr>
        <w:pStyle w:val="Heading3"/>
        <w:rPr>
          <w:lang w:val="es-ES_tradnl"/>
        </w:rPr>
      </w:pPr>
      <w:r w:rsidRPr="00F9349F">
        <w:rPr>
          <w:lang w:val="es-ES_tradnl"/>
        </w:rPr>
        <w:t>D3.2.2</w:t>
      </w:r>
      <w:r w:rsidRPr="00F9349F">
        <w:rPr>
          <w:lang w:val="es-ES_tradnl"/>
        </w:rPr>
        <w:tab/>
        <w:t>Parámetros del sistema OSG</w:t>
      </w:r>
    </w:p>
    <w:p w:rsidR="003C16D2" w:rsidRPr="00F9349F" w:rsidRDefault="003C16D2" w:rsidP="003C16D2">
      <w:pPr>
        <w:rPr>
          <w:lang w:val="es-ES_tradnl"/>
        </w:rPr>
      </w:pPr>
      <w:r w:rsidRPr="00F9349F">
        <w:rPr>
          <w:lang w:val="es-ES_tradnl"/>
        </w:rPr>
        <w:t xml:space="preserve">Se supone que el ángulo de elevación operativo mínimo y el ancho de haz del sistema OSG son los que se indicant en </w:t>
      </w:r>
      <w:r>
        <w:rPr>
          <w:lang w:val="es-ES_tradnl"/>
        </w:rPr>
        <w:t>el siguiente cuadro.</w:t>
      </w:r>
    </w:p>
    <w:p w:rsidR="003C16D2" w:rsidRPr="00C92E10" w:rsidRDefault="003C16D2" w:rsidP="003C16D2">
      <w:pPr>
        <w:pStyle w:val="TableNo"/>
        <w:rPr>
          <w:lang w:val="es-ES_tradnl"/>
        </w:rPr>
      </w:pPr>
      <w:r w:rsidRPr="00C92E10">
        <w:rPr>
          <w:lang w:val="es-ES_tradnl"/>
        </w:rPr>
        <w:lastRenderedPageBreak/>
        <w:t>CUADRO</w:t>
      </w:r>
      <w:r w:rsidRPr="00F9349F">
        <w:rPr>
          <w:lang w:val="es-ES_tradnl"/>
        </w:rPr>
        <w:t xml:space="preserve"> </w:t>
      </w:r>
      <w:r w:rsidRPr="00C92E10">
        <w:rPr>
          <w:lang w:val="es-ES_tradnl"/>
        </w:rPr>
        <w:t>8</w:t>
      </w:r>
    </w:p>
    <w:p w:rsidR="003C16D2" w:rsidRPr="00C92E10" w:rsidRDefault="003C16D2" w:rsidP="003C16D2">
      <w:pPr>
        <w:pStyle w:val="Tabletitle"/>
        <w:rPr>
          <w:lang w:val="es-ES_tradnl"/>
        </w:rPr>
      </w:pPr>
      <w:r w:rsidRPr="00C92E10">
        <w:rPr>
          <w:lang w:val="es-ES_tradnl"/>
        </w:rPr>
        <w:t xml:space="preserve">Parámetros del sistema OSG para </w:t>
      </w:r>
      <w:proofErr w:type="gramStart"/>
      <w:r w:rsidRPr="00C92E10">
        <w:rPr>
          <w:lang w:val="es-ES_tradnl"/>
        </w:rPr>
        <w:t>WCG(</w:t>
      </w:r>
      <w:proofErr w:type="gramEnd"/>
      <w:r w:rsidRPr="00C92E10">
        <w:rPr>
          <w:lang w:val="es-ES_tradnl"/>
        </w:rPr>
        <w:t>ascendente)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23"/>
        <w:gridCol w:w="1842"/>
        <w:gridCol w:w="1701"/>
        <w:gridCol w:w="1881"/>
      </w:tblGrid>
      <w:tr w:rsidR="003C16D2" w:rsidRPr="00C92E10" w:rsidTr="008C62B8">
        <w:trPr>
          <w:jc w:val="center"/>
        </w:trPr>
        <w:tc>
          <w:tcPr>
            <w:tcW w:w="3823" w:type="dxa"/>
            <w:tcBorders>
              <w:top w:val="single" w:sz="4" w:space="0" w:color="auto"/>
              <w:left w:val="single" w:sz="4" w:space="0" w:color="auto"/>
              <w:bottom w:val="single" w:sz="4" w:space="0" w:color="auto"/>
              <w:right w:val="single" w:sz="4" w:space="0" w:color="auto"/>
            </w:tcBorders>
            <w:vAlign w:val="center"/>
            <w:hideMark/>
          </w:tcPr>
          <w:p w:rsidR="003C16D2" w:rsidRPr="00C92E10" w:rsidRDefault="003C16D2" w:rsidP="003C16D2">
            <w:pPr>
              <w:pStyle w:val="Tablehead"/>
              <w:rPr>
                <w:szCs w:val="22"/>
                <w:lang w:val="es-ES_tradnl"/>
              </w:rPr>
            </w:pPr>
            <w:r w:rsidRPr="00C92E10">
              <w:rPr>
                <w:szCs w:val="22"/>
                <w:lang w:val="es-ES_tradnl"/>
              </w:rPr>
              <w:t>Banda de frecuencias</w:t>
            </w:r>
          </w:p>
        </w:tc>
        <w:tc>
          <w:tcPr>
            <w:tcW w:w="1842" w:type="dxa"/>
            <w:tcBorders>
              <w:top w:val="single" w:sz="4" w:space="0" w:color="auto"/>
              <w:left w:val="single" w:sz="4" w:space="0" w:color="auto"/>
              <w:bottom w:val="single" w:sz="4" w:space="0" w:color="auto"/>
              <w:right w:val="single" w:sz="4" w:space="0" w:color="auto"/>
            </w:tcBorders>
            <w:vAlign w:val="center"/>
            <w:hideMark/>
          </w:tcPr>
          <w:p w:rsidR="003C16D2" w:rsidRPr="00C92E10" w:rsidRDefault="003C16D2" w:rsidP="003C16D2">
            <w:pPr>
              <w:pStyle w:val="Tablehead"/>
              <w:rPr>
                <w:szCs w:val="22"/>
                <w:lang w:val="es-ES_tradnl"/>
              </w:rPr>
            </w:pPr>
            <w:r w:rsidRPr="00C92E10">
              <w:rPr>
                <w:i/>
                <w:iCs/>
                <w:szCs w:val="22"/>
                <w:lang w:val="es-ES_tradnl"/>
              </w:rPr>
              <w:t>f</w:t>
            </w:r>
            <w:r w:rsidRPr="00C92E10">
              <w:rPr>
                <w:szCs w:val="22"/>
                <w:lang w:val="es-ES_tradnl"/>
              </w:rPr>
              <w:t xml:space="preserve"> &lt; 10 GHz</w:t>
            </w:r>
          </w:p>
        </w:tc>
        <w:tc>
          <w:tcPr>
            <w:tcW w:w="1701" w:type="dxa"/>
            <w:tcBorders>
              <w:top w:val="single" w:sz="4" w:space="0" w:color="auto"/>
              <w:left w:val="single" w:sz="4" w:space="0" w:color="auto"/>
              <w:bottom w:val="single" w:sz="4" w:space="0" w:color="auto"/>
              <w:right w:val="single" w:sz="4" w:space="0" w:color="auto"/>
            </w:tcBorders>
            <w:vAlign w:val="center"/>
            <w:hideMark/>
          </w:tcPr>
          <w:p w:rsidR="003C16D2" w:rsidRPr="00C92E10" w:rsidRDefault="003C16D2" w:rsidP="003C16D2">
            <w:pPr>
              <w:pStyle w:val="Tablehead"/>
              <w:rPr>
                <w:szCs w:val="22"/>
                <w:lang w:val="es-ES_tradnl"/>
              </w:rPr>
            </w:pPr>
            <w:r w:rsidRPr="00C92E10">
              <w:rPr>
                <w:szCs w:val="22"/>
                <w:lang w:val="es-ES_tradnl"/>
              </w:rPr>
              <w:t xml:space="preserve">10 GHz ≤ </w:t>
            </w:r>
            <w:r w:rsidRPr="00C92E10">
              <w:rPr>
                <w:i/>
                <w:iCs/>
                <w:szCs w:val="22"/>
                <w:lang w:val="es-ES_tradnl"/>
              </w:rPr>
              <w:t>f</w:t>
            </w:r>
            <w:r w:rsidRPr="00C92E10">
              <w:rPr>
                <w:szCs w:val="22"/>
                <w:lang w:val="es-ES_tradnl"/>
              </w:rPr>
              <w:t xml:space="preserve"> &lt; 17 GHz</w:t>
            </w:r>
          </w:p>
        </w:tc>
        <w:tc>
          <w:tcPr>
            <w:tcW w:w="1881" w:type="dxa"/>
            <w:tcBorders>
              <w:top w:val="single" w:sz="4" w:space="0" w:color="auto"/>
              <w:left w:val="single" w:sz="4" w:space="0" w:color="auto"/>
              <w:bottom w:val="single" w:sz="4" w:space="0" w:color="auto"/>
              <w:right w:val="single" w:sz="4" w:space="0" w:color="auto"/>
            </w:tcBorders>
            <w:vAlign w:val="center"/>
            <w:hideMark/>
          </w:tcPr>
          <w:p w:rsidR="003C16D2" w:rsidRPr="00C92E10" w:rsidRDefault="003C16D2" w:rsidP="003C16D2">
            <w:pPr>
              <w:pStyle w:val="Tablehead"/>
              <w:rPr>
                <w:szCs w:val="22"/>
                <w:lang w:val="es-ES_tradnl"/>
              </w:rPr>
            </w:pPr>
            <w:r w:rsidRPr="00C92E10">
              <w:rPr>
                <w:i/>
                <w:iCs/>
                <w:szCs w:val="22"/>
                <w:lang w:val="es-ES_tradnl"/>
              </w:rPr>
              <w:t>f</w:t>
            </w:r>
            <w:r w:rsidRPr="00C92E10">
              <w:rPr>
                <w:szCs w:val="22"/>
                <w:lang w:val="es-ES_tradnl"/>
              </w:rPr>
              <w:t xml:space="preserve"> </w:t>
            </w:r>
            <w:r w:rsidRPr="00C92E10">
              <w:rPr>
                <w:szCs w:val="22"/>
                <w:lang w:val="es-ES_tradnl"/>
              </w:rPr>
              <w:sym w:font="Symbol" w:char="F0B3"/>
            </w:r>
            <w:r w:rsidRPr="00C92E10">
              <w:rPr>
                <w:szCs w:val="22"/>
                <w:lang w:val="es-ES_tradnl"/>
              </w:rPr>
              <w:t xml:space="preserve"> 17 GHz</w:t>
            </w:r>
          </w:p>
        </w:tc>
      </w:tr>
      <w:tr w:rsidR="003C16D2" w:rsidRPr="00C92E10" w:rsidTr="003C16D2">
        <w:trPr>
          <w:jc w:val="center"/>
        </w:trPr>
        <w:tc>
          <w:tcPr>
            <w:tcW w:w="3823"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Ancho del haz (grados)</w:t>
            </w:r>
          </w:p>
        </w:tc>
        <w:tc>
          <w:tcPr>
            <w:tcW w:w="1842"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1,5</w:t>
            </w:r>
          </w:p>
        </w:tc>
        <w:tc>
          <w:tcPr>
            <w:tcW w:w="1701"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4</w:t>
            </w:r>
          </w:p>
        </w:tc>
        <w:tc>
          <w:tcPr>
            <w:tcW w:w="1881"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1,55</w:t>
            </w:r>
          </w:p>
        </w:tc>
      </w:tr>
      <w:tr w:rsidR="003C16D2" w:rsidRPr="00C92E10" w:rsidTr="003C16D2">
        <w:trPr>
          <w:jc w:val="center"/>
        </w:trPr>
        <w:tc>
          <w:tcPr>
            <w:tcW w:w="3823"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rPr>
                <w:szCs w:val="22"/>
                <w:lang w:val="es-ES_tradnl"/>
              </w:rPr>
            </w:pPr>
            <w:r w:rsidRPr="00C92E10">
              <w:rPr>
                <w:szCs w:val="22"/>
                <w:lang w:val="es-ES_tradnl"/>
              </w:rPr>
              <w:t xml:space="preserve">Ángulo de elevación mínimo (grados), </w:t>
            </w:r>
            <w:r w:rsidRPr="00C92E10">
              <w:rPr>
                <w:szCs w:val="22"/>
                <w:lang w:val="es-ES_tradnl"/>
              </w:rPr>
              <w:sym w:font="Symbol" w:char="F065"/>
            </w:r>
            <w:r w:rsidRPr="00C92E10">
              <w:rPr>
                <w:szCs w:val="22"/>
                <w:vertAlign w:val="subscript"/>
                <w:lang w:val="es-ES_tradnl"/>
              </w:rPr>
              <w:t>EOC</w:t>
            </w:r>
          </w:p>
        </w:tc>
        <w:tc>
          <w:tcPr>
            <w:tcW w:w="1842"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10</w:t>
            </w:r>
          </w:p>
        </w:tc>
        <w:tc>
          <w:tcPr>
            <w:tcW w:w="1701"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10</w:t>
            </w:r>
          </w:p>
        </w:tc>
        <w:tc>
          <w:tcPr>
            <w:tcW w:w="1881"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szCs w:val="22"/>
                <w:lang w:val="es-ES_tradnl"/>
              </w:rPr>
            </w:pPr>
            <w:r w:rsidRPr="00C92E10">
              <w:rPr>
                <w:szCs w:val="22"/>
                <w:lang w:val="es-ES_tradnl"/>
              </w:rPr>
              <w:t>20</w:t>
            </w:r>
          </w:p>
        </w:tc>
      </w:tr>
    </w:tbl>
    <w:p w:rsidR="003C16D2" w:rsidRPr="00C92E10" w:rsidRDefault="003C16D2" w:rsidP="003C16D2">
      <w:pPr>
        <w:pStyle w:val="Tablefin"/>
        <w:rPr>
          <w:lang w:val="es-ES_tradnl"/>
        </w:rPr>
      </w:pPr>
    </w:p>
    <w:p w:rsidR="003C16D2" w:rsidRPr="00C92E10" w:rsidRDefault="003C16D2" w:rsidP="003C16D2">
      <w:pPr>
        <w:rPr>
          <w:lang w:val="es-ES_tradnl"/>
        </w:rPr>
      </w:pPr>
      <w:r w:rsidRPr="00C92E10">
        <w:rPr>
          <w:lang w:val="es-ES_tradnl"/>
        </w:rPr>
        <w:t xml:space="preserve">En el siguiente cuadro se muestra el ángulo geocéntrico correspondiente al ángulo de elevación mínimo y, por consiguiente, el ángulo máximo con respecto al satélite OSG hacia la dirección de apuntamiento del haz, </w:t>
      </w:r>
      <w:r w:rsidRPr="00C92E10">
        <w:rPr>
          <w:lang w:val="es-ES_tradnl"/>
        </w:rPr>
        <w:sym w:font="Symbol" w:char="F066"/>
      </w:r>
      <w:r w:rsidRPr="00C92E10">
        <w:rPr>
          <w:vertAlign w:val="subscript"/>
          <w:lang w:val="es-ES_tradnl"/>
        </w:rPr>
        <w:t>BS</w:t>
      </w:r>
      <w:r w:rsidRPr="00C92E10">
        <w:rPr>
          <w:lang w:val="es-ES_tradnl"/>
        </w:rPr>
        <w:t>:</w:t>
      </w:r>
    </w:p>
    <w:p w:rsidR="003C16D2" w:rsidRPr="00F9349F" w:rsidRDefault="003C16D2" w:rsidP="003C16D2">
      <w:pPr>
        <w:pStyle w:val="TableNo"/>
        <w:rPr>
          <w:lang w:val="es-ES_tradnl"/>
        </w:rPr>
      </w:pPr>
      <w:r w:rsidRPr="00C92E10">
        <w:rPr>
          <w:lang w:val="es-ES_tradnl"/>
        </w:rPr>
        <w:t>CUADRO</w:t>
      </w:r>
      <w:r w:rsidRPr="00F9349F">
        <w:rPr>
          <w:lang w:val="es-ES_tradnl"/>
        </w:rPr>
        <w:t xml:space="preserve"> 9</w:t>
      </w:r>
    </w:p>
    <w:p w:rsidR="003C16D2" w:rsidRPr="00F9349F" w:rsidRDefault="003C16D2" w:rsidP="003C16D2">
      <w:pPr>
        <w:pStyle w:val="Tabletitle"/>
        <w:rPr>
          <w:lang w:val="es-ES_tradnl"/>
        </w:rPr>
      </w:pPr>
      <w:r w:rsidRPr="00F9349F">
        <w:rPr>
          <w:lang w:val="es-ES_tradnl"/>
        </w:rPr>
        <w:t xml:space="preserve">Valores máximos y mínimos derivados de la </w:t>
      </w:r>
      <w:proofErr w:type="gramStart"/>
      <w:r w:rsidRPr="00F9349F">
        <w:rPr>
          <w:lang w:val="es-ES_tradnl"/>
        </w:rPr>
        <w:t>WCG(</w:t>
      </w:r>
      <w:proofErr w:type="gramEnd"/>
      <w:r w:rsidRPr="00C92E10">
        <w:rPr>
          <w:lang w:val="es-ES_tradnl"/>
        </w:rPr>
        <w:t>ascendente)</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4"/>
        <w:gridCol w:w="1761"/>
        <w:gridCol w:w="1761"/>
        <w:gridCol w:w="1761"/>
      </w:tblGrid>
      <w:tr w:rsidR="003C16D2" w:rsidRPr="00C92E10" w:rsidTr="008C62B8">
        <w:trPr>
          <w:jc w:val="center"/>
        </w:trPr>
        <w:tc>
          <w:tcPr>
            <w:tcW w:w="3964" w:type="dxa"/>
            <w:tcBorders>
              <w:top w:val="single" w:sz="4" w:space="0" w:color="auto"/>
              <w:left w:val="single" w:sz="4" w:space="0" w:color="auto"/>
              <w:bottom w:val="single" w:sz="4" w:space="0" w:color="auto"/>
              <w:right w:val="single" w:sz="4" w:space="0" w:color="auto"/>
            </w:tcBorders>
            <w:vAlign w:val="center"/>
            <w:hideMark/>
          </w:tcPr>
          <w:p w:rsidR="003C16D2" w:rsidRPr="00C92E10" w:rsidRDefault="003C16D2" w:rsidP="003C16D2">
            <w:pPr>
              <w:pStyle w:val="Tablehead"/>
              <w:rPr>
                <w:szCs w:val="22"/>
                <w:lang w:val="es-ES_tradnl"/>
              </w:rPr>
            </w:pPr>
            <w:r w:rsidRPr="00C92E10">
              <w:rPr>
                <w:szCs w:val="22"/>
                <w:lang w:val="es-ES_tradnl"/>
              </w:rPr>
              <w:t>Banda de frecuencias</w:t>
            </w:r>
          </w:p>
        </w:tc>
        <w:tc>
          <w:tcPr>
            <w:tcW w:w="1761" w:type="dxa"/>
            <w:tcBorders>
              <w:top w:val="single" w:sz="4" w:space="0" w:color="auto"/>
              <w:left w:val="single" w:sz="4" w:space="0" w:color="auto"/>
              <w:bottom w:val="single" w:sz="4" w:space="0" w:color="auto"/>
              <w:right w:val="single" w:sz="4" w:space="0" w:color="auto"/>
            </w:tcBorders>
            <w:vAlign w:val="center"/>
            <w:hideMark/>
          </w:tcPr>
          <w:p w:rsidR="003C16D2" w:rsidRPr="00C92E10" w:rsidRDefault="003C16D2" w:rsidP="003C16D2">
            <w:pPr>
              <w:pStyle w:val="Tablehead"/>
              <w:rPr>
                <w:szCs w:val="22"/>
                <w:lang w:val="es-ES_tradnl"/>
              </w:rPr>
            </w:pPr>
            <w:r w:rsidRPr="00C92E10">
              <w:rPr>
                <w:i/>
                <w:iCs/>
                <w:szCs w:val="22"/>
                <w:lang w:val="es-ES_tradnl"/>
              </w:rPr>
              <w:t>f</w:t>
            </w:r>
            <w:r w:rsidRPr="00C92E10">
              <w:rPr>
                <w:szCs w:val="22"/>
                <w:lang w:val="es-ES_tradnl"/>
              </w:rPr>
              <w:t xml:space="preserve"> &lt; 10 GHz</w:t>
            </w:r>
          </w:p>
        </w:tc>
        <w:tc>
          <w:tcPr>
            <w:tcW w:w="1761" w:type="dxa"/>
            <w:tcBorders>
              <w:top w:val="single" w:sz="4" w:space="0" w:color="auto"/>
              <w:left w:val="single" w:sz="4" w:space="0" w:color="auto"/>
              <w:bottom w:val="single" w:sz="4" w:space="0" w:color="auto"/>
              <w:right w:val="single" w:sz="4" w:space="0" w:color="auto"/>
            </w:tcBorders>
            <w:vAlign w:val="center"/>
            <w:hideMark/>
          </w:tcPr>
          <w:p w:rsidR="003C16D2" w:rsidRPr="00C92E10" w:rsidRDefault="003C16D2" w:rsidP="003C16D2">
            <w:pPr>
              <w:pStyle w:val="Tablehead"/>
              <w:rPr>
                <w:szCs w:val="22"/>
                <w:lang w:val="es-ES_tradnl"/>
              </w:rPr>
            </w:pPr>
            <w:r w:rsidRPr="00C92E10">
              <w:rPr>
                <w:szCs w:val="22"/>
                <w:lang w:val="es-ES_tradnl"/>
              </w:rPr>
              <w:t xml:space="preserve">10 GHz ≤ </w:t>
            </w:r>
            <w:r w:rsidRPr="00C92E10">
              <w:rPr>
                <w:i/>
                <w:iCs/>
                <w:szCs w:val="22"/>
                <w:lang w:val="es-ES_tradnl"/>
              </w:rPr>
              <w:t>f</w:t>
            </w:r>
            <w:r w:rsidRPr="00C92E10">
              <w:rPr>
                <w:szCs w:val="22"/>
                <w:lang w:val="es-ES_tradnl"/>
              </w:rPr>
              <w:t xml:space="preserve"> &lt; 17 GHz</w:t>
            </w:r>
          </w:p>
        </w:tc>
        <w:tc>
          <w:tcPr>
            <w:tcW w:w="1761" w:type="dxa"/>
            <w:tcBorders>
              <w:top w:val="single" w:sz="4" w:space="0" w:color="auto"/>
              <w:left w:val="single" w:sz="4" w:space="0" w:color="auto"/>
              <w:bottom w:val="single" w:sz="4" w:space="0" w:color="auto"/>
              <w:right w:val="single" w:sz="4" w:space="0" w:color="auto"/>
            </w:tcBorders>
            <w:vAlign w:val="center"/>
            <w:hideMark/>
          </w:tcPr>
          <w:p w:rsidR="003C16D2" w:rsidRPr="00C92E10" w:rsidRDefault="003C16D2" w:rsidP="003C16D2">
            <w:pPr>
              <w:pStyle w:val="Tablehead"/>
              <w:rPr>
                <w:szCs w:val="22"/>
                <w:lang w:val="es-ES_tradnl"/>
              </w:rPr>
            </w:pPr>
            <w:r w:rsidRPr="00C92E10">
              <w:rPr>
                <w:i/>
                <w:iCs/>
                <w:szCs w:val="22"/>
                <w:lang w:val="es-ES_tradnl"/>
              </w:rPr>
              <w:t>f</w:t>
            </w:r>
            <w:r w:rsidRPr="00C92E10">
              <w:rPr>
                <w:szCs w:val="22"/>
                <w:lang w:val="es-ES_tradnl"/>
              </w:rPr>
              <w:t xml:space="preserve"> </w:t>
            </w:r>
            <w:r w:rsidRPr="00C92E10">
              <w:rPr>
                <w:szCs w:val="22"/>
                <w:lang w:val="es-ES_tradnl"/>
              </w:rPr>
              <w:sym w:font="Symbol" w:char="F0B3"/>
            </w:r>
            <w:r w:rsidRPr="00C92E10">
              <w:rPr>
                <w:szCs w:val="22"/>
                <w:lang w:val="es-ES_tradnl"/>
              </w:rPr>
              <w:t xml:space="preserve"> 17 GHz</w:t>
            </w:r>
          </w:p>
        </w:tc>
      </w:tr>
      <w:tr w:rsidR="003C16D2" w:rsidRPr="00C92E10" w:rsidTr="003C16D2">
        <w:trPr>
          <w:jc w:val="center"/>
        </w:trPr>
        <w:tc>
          <w:tcPr>
            <w:tcW w:w="3964" w:type="dxa"/>
            <w:tcBorders>
              <w:top w:val="single" w:sz="4" w:space="0" w:color="auto"/>
              <w:left w:val="single" w:sz="4" w:space="0" w:color="auto"/>
              <w:bottom w:val="single" w:sz="4" w:space="0" w:color="auto"/>
              <w:right w:val="single" w:sz="4" w:space="0" w:color="auto"/>
            </w:tcBorders>
            <w:hideMark/>
          </w:tcPr>
          <w:p w:rsidR="003C16D2" w:rsidRPr="00F9349F" w:rsidRDefault="003C16D2" w:rsidP="003C16D2">
            <w:pPr>
              <w:pStyle w:val="Tabletext"/>
              <w:rPr>
                <w:szCs w:val="22"/>
                <w:lang w:val="es-ES_tradnl"/>
              </w:rPr>
            </w:pPr>
            <w:r w:rsidRPr="00C92E10">
              <w:rPr>
                <w:szCs w:val="22"/>
                <w:lang w:val="es-ES_tradnl"/>
              </w:rPr>
              <w:sym w:font="Symbol" w:char="F066"/>
            </w:r>
            <w:r w:rsidRPr="00F9349F">
              <w:rPr>
                <w:szCs w:val="22"/>
                <w:vertAlign w:val="subscript"/>
                <w:lang w:val="es-ES_tradnl"/>
              </w:rPr>
              <w:t>EOC</w:t>
            </w:r>
            <w:r w:rsidRPr="00F9349F">
              <w:rPr>
                <w:szCs w:val="22"/>
                <w:lang w:val="es-ES_tradnl"/>
              </w:rPr>
              <w:t xml:space="preserve"> con respecto al satélite OSG (grados)</w:t>
            </w:r>
          </w:p>
        </w:tc>
        <w:tc>
          <w:tcPr>
            <w:tcW w:w="1761" w:type="dxa"/>
            <w:tcBorders>
              <w:top w:val="single" w:sz="4" w:space="0" w:color="auto"/>
              <w:left w:val="single" w:sz="4" w:space="0" w:color="auto"/>
              <w:bottom w:val="single" w:sz="4" w:space="0" w:color="auto"/>
              <w:right w:val="single" w:sz="4" w:space="0" w:color="auto"/>
            </w:tcBorders>
            <w:vAlign w:val="bottom"/>
            <w:hideMark/>
          </w:tcPr>
          <w:p w:rsidR="003C16D2" w:rsidRPr="00C92E10" w:rsidRDefault="003C16D2" w:rsidP="003C16D2">
            <w:pPr>
              <w:pStyle w:val="Tabletext"/>
              <w:jc w:val="center"/>
              <w:rPr>
                <w:szCs w:val="22"/>
                <w:lang w:val="es-ES_tradnl"/>
              </w:rPr>
            </w:pPr>
            <w:r w:rsidRPr="00C92E10">
              <w:rPr>
                <w:szCs w:val="22"/>
                <w:lang w:val="es-ES_tradnl"/>
              </w:rPr>
              <w:t>8,567</w:t>
            </w:r>
          </w:p>
        </w:tc>
        <w:tc>
          <w:tcPr>
            <w:tcW w:w="1761" w:type="dxa"/>
            <w:tcBorders>
              <w:top w:val="single" w:sz="4" w:space="0" w:color="auto"/>
              <w:left w:val="single" w:sz="4" w:space="0" w:color="auto"/>
              <w:bottom w:val="single" w:sz="4" w:space="0" w:color="auto"/>
              <w:right w:val="single" w:sz="4" w:space="0" w:color="auto"/>
            </w:tcBorders>
            <w:vAlign w:val="bottom"/>
            <w:hideMark/>
          </w:tcPr>
          <w:p w:rsidR="003C16D2" w:rsidRPr="00C92E10" w:rsidRDefault="003C16D2" w:rsidP="003C16D2">
            <w:pPr>
              <w:pStyle w:val="Tabletext"/>
              <w:jc w:val="center"/>
              <w:rPr>
                <w:szCs w:val="22"/>
                <w:lang w:val="es-ES_tradnl"/>
              </w:rPr>
            </w:pPr>
            <w:r w:rsidRPr="00C92E10">
              <w:rPr>
                <w:szCs w:val="22"/>
                <w:lang w:val="es-ES_tradnl"/>
              </w:rPr>
              <w:t>8,567</w:t>
            </w:r>
          </w:p>
        </w:tc>
        <w:tc>
          <w:tcPr>
            <w:tcW w:w="1761" w:type="dxa"/>
            <w:tcBorders>
              <w:top w:val="single" w:sz="4" w:space="0" w:color="auto"/>
              <w:left w:val="single" w:sz="4" w:space="0" w:color="auto"/>
              <w:bottom w:val="single" w:sz="4" w:space="0" w:color="auto"/>
              <w:right w:val="single" w:sz="4" w:space="0" w:color="auto"/>
            </w:tcBorders>
            <w:vAlign w:val="bottom"/>
            <w:hideMark/>
          </w:tcPr>
          <w:p w:rsidR="003C16D2" w:rsidRPr="00C92E10" w:rsidRDefault="003C16D2" w:rsidP="003C16D2">
            <w:pPr>
              <w:pStyle w:val="Tabletext"/>
              <w:jc w:val="center"/>
              <w:rPr>
                <w:szCs w:val="22"/>
                <w:lang w:val="es-ES_tradnl"/>
              </w:rPr>
            </w:pPr>
            <w:r w:rsidRPr="00C92E10">
              <w:rPr>
                <w:szCs w:val="22"/>
                <w:lang w:val="es-ES_tradnl"/>
              </w:rPr>
              <w:t>8,172</w:t>
            </w:r>
          </w:p>
        </w:tc>
      </w:tr>
      <w:tr w:rsidR="003C16D2" w:rsidRPr="00C92E10" w:rsidTr="003C16D2">
        <w:trPr>
          <w:jc w:val="center"/>
        </w:trPr>
        <w:tc>
          <w:tcPr>
            <w:tcW w:w="3964" w:type="dxa"/>
            <w:tcBorders>
              <w:top w:val="single" w:sz="4" w:space="0" w:color="auto"/>
              <w:left w:val="single" w:sz="4" w:space="0" w:color="auto"/>
              <w:bottom w:val="single" w:sz="4" w:space="0" w:color="auto"/>
              <w:right w:val="single" w:sz="4" w:space="0" w:color="auto"/>
            </w:tcBorders>
            <w:hideMark/>
          </w:tcPr>
          <w:p w:rsidR="003C16D2" w:rsidRPr="00F9349F" w:rsidRDefault="003C16D2" w:rsidP="003C16D2">
            <w:pPr>
              <w:pStyle w:val="Tabletext"/>
              <w:rPr>
                <w:szCs w:val="22"/>
                <w:lang w:val="es-ES_tradnl"/>
              </w:rPr>
            </w:pPr>
            <w:r w:rsidRPr="00C92E10">
              <w:rPr>
                <w:szCs w:val="22"/>
                <w:lang w:val="es-ES_tradnl"/>
              </w:rPr>
              <w:sym w:font="Symbol" w:char="F066"/>
            </w:r>
            <w:r w:rsidRPr="00F9349F">
              <w:rPr>
                <w:szCs w:val="22"/>
                <w:vertAlign w:val="subscript"/>
                <w:lang w:val="es-ES_tradnl"/>
              </w:rPr>
              <w:t>BS</w:t>
            </w:r>
            <w:r w:rsidRPr="00F9349F">
              <w:rPr>
                <w:szCs w:val="22"/>
                <w:lang w:val="es-ES_tradnl"/>
              </w:rPr>
              <w:t xml:space="preserve"> con respecto al satélite OSG (grados)</w:t>
            </w:r>
          </w:p>
        </w:tc>
        <w:tc>
          <w:tcPr>
            <w:tcW w:w="1761" w:type="dxa"/>
            <w:tcBorders>
              <w:top w:val="single" w:sz="4" w:space="0" w:color="auto"/>
              <w:left w:val="single" w:sz="4" w:space="0" w:color="auto"/>
              <w:bottom w:val="single" w:sz="4" w:space="0" w:color="auto"/>
              <w:right w:val="single" w:sz="4" w:space="0" w:color="auto"/>
            </w:tcBorders>
            <w:vAlign w:val="bottom"/>
            <w:hideMark/>
          </w:tcPr>
          <w:p w:rsidR="003C16D2" w:rsidRPr="00C92E10" w:rsidRDefault="003C16D2" w:rsidP="003C16D2">
            <w:pPr>
              <w:pStyle w:val="Tabletext"/>
              <w:jc w:val="center"/>
              <w:rPr>
                <w:szCs w:val="22"/>
                <w:lang w:val="es-ES_tradnl"/>
              </w:rPr>
            </w:pPr>
            <w:r w:rsidRPr="00C92E10">
              <w:rPr>
                <w:szCs w:val="22"/>
                <w:lang w:val="es-ES_tradnl"/>
              </w:rPr>
              <w:t>7,817</w:t>
            </w:r>
          </w:p>
        </w:tc>
        <w:tc>
          <w:tcPr>
            <w:tcW w:w="1761" w:type="dxa"/>
            <w:tcBorders>
              <w:top w:val="single" w:sz="4" w:space="0" w:color="auto"/>
              <w:left w:val="single" w:sz="4" w:space="0" w:color="auto"/>
              <w:bottom w:val="single" w:sz="4" w:space="0" w:color="auto"/>
              <w:right w:val="single" w:sz="4" w:space="0" w:color="auto"/>
            </w:tcBorders>
            <w:vAlign w:val="bottom"/>
            <w:hideMark/>
          </w:tcPr>
          <w:p w:rsidR="003C16D2" w:rsidRPr="00C92E10" w:rsidRDefault="003C16D2" w:rsidP="003C16D2">
            <w:pPr>
              <w:pStyle w:val="Tabletext"/>
              <w:jc w:val="center"/>
              <w:rPr>
                <w:szCs w:val="22"/>
                <w:lang w:val="es-ES_tradnl"/>
              </w:rPr>
            </w:pPr>
            <w:r w:rsidRPr="00C92E10">
              <w:rPr>
                <w:szCs w:val="22"/>
                <w:lang w:val="es-ES_tradnl"/>
              </w:rPr>
              <w:t>6,567</w:t>
            </w:r>
          </w:p>
        </w:tc>
        <w:tc>
          <w:tcPr>
            <w:tcW w:w="1761" w:type="dxa"/>
            <w:tcBorders>
              <w:top w:val="single" w:sz="4" w:space="0" w:color="auto"/>
              <w:left w:val="single" w:sz="4" w:space="0" w:color="auto"/>
              <w:bottom w:val="single" w:sz="4" w:space="0" w:color="auto"/>
              <w:right w:val="single" w:sz="4" w:space="0" w:color="auto"/>
            </w:tcBorders>
            <w:vAlign w:val="bottom"/>
            <w:hideMark/>
          </w:tcPr>
          <w:p w:rsidR="003C16D2" w:rsidRPr="00C92E10" w:rsidRDefault="003C16D2" w:rsidP="003C16D2">
            <w:pPr>
              <w:pStyle w:val="Tabletext"/>
              <w:jc w:val="center"/>
              <w:rPr>
                <w:szCs w:val="22"/>
                <w:lang w:val="es-ES_tradnl"/>
              </w:rPr>
            </w:pPr>
            <w:r w:rsidRPr="00C92E10">
              <w:rPr>
                <w:szCs w:val="22"/>
                <w:lang w:val="es-ES_tradnl"/>
              </w:rPr>
              <w:t>7,397</w:t>
            </w:r>
          </w:p>
        </w:tc>
      </w:tr>
      <w:tr w:rsidR="003C16D2" w:rsidRPr="00C92E10" w:rsidTr="003C16D2">
        <w:trPr>
          <w:jc w:val="center"/>
        </w:trPr>
        <w:tc>
          <w:tcPr>
            <w:tcW w:w="3964" w:type="dxa"/>
            <w:tcBorders>
              <w:top w:val="single" w:sz="4" w:space="0" w:color="auto"/>
              <w:left w:val="single" w:sz="4" w:space="0" w:color="auto"/>
              <w:bottom w:val="single" w:sz="4" w:space="0" w:color="auto"/>
              <w:right w:val="single" w:sz="4" w:space="0" w:color="auto"/>
            </w:tcBorders>
            <w:hideMark/>
          </w:tcPr>
          <w:p w:rsidR="003C16D2" w:rsidRPr="00F9349F" w:rsidRDefault="003C16D2" w:rsidP="003C16D2">
            <w:pPr>
              <w:pStyle w:val="Tabletext"/>
              <w:rPr>
                <w:szCs w:val="22"/>
                <w:lang w:val="es-ES_tradnl"/>
              </w:rPr>
            </w:pPr>
            <w:r w:rsidRPr="00F9349F">
              <w:rPr>
                <w:szCs w:val="22"/>
                <w:lang w:val="es-ES_tradnl"/>
              </w:rPr>
              <w:t xml:space="preserve">Ángulo geocéntrico, </w:t>
            </w:r>
            <w:r w:rsidRPr="00C92E10">
              <w:rPr>
                <w:szCs w:val="22"/>
                <w:lang w:val="es-ES_tradnl"/>
              </w:rPr>
              <w:sym w:font="Symbol" w:char="F063"/>
            </w:r>
            <w:r w:rsidRPr="00F9349F">
              <w:rPr>
                <w:szCs w:val="22"/>
                <w:lang w:val="es-ES_tradnl"/>
              </w:rPr>
              <w:t xml:space="preserve">, para </w:t>
            </w:r>
            <w:r w:rsidRPr="00C92E10">
              <w:rPr>
                <w:szCs w:val="22"/>
                <w:lang w:val="es-ES_tradnl"/>
              </w:rPr>
              <w:sym w:font="Symbol" w:char="F066"/>
            </w:r>
            <w:r w:rsidRPr="00F9349F">
              <w:rPr>
                <w:szCs w:val="22"/>
                <w:vertAlign w:val="subscript"/>
                <w:lang w:val="es-ES_tradnl"/>
              </w:rPr>
              <w:t>BS</w:t>
            </w:r>
            <w:r w:rsidRPr="00F9349F">
              <w:rPr>
                <w:szCs w:val="22"/>
                <w:lang w:val="es-ES_tradnl"/>
              </w:rPr>
              <w:t xml:space="preserve"> (</w:t>
            </w:r>
            <w:r w:rsidRPr="00C92E10">
              <w:rPr>
                <w:szCs w:val="22"/>
                <w:lang w:val="es-ES_tradnl"/>
              </w:rPr>
              <w:t>grados</w:t>
            </w:r>
            <w:r w:rsidRPr="00F9349F">
              <w:rPr>
                <w:szCs w:val="22"/>
                <w:lang w:val="es-ES_tradnl"/>
              </w:rPr>
              <w:t>)</w:t>
            </w:r>
          </w:p>
        </w:tc>
        <w:tc>
          <w:tcPr>
            <w:tcW w:w="1761" w:type="dxa"/>
            <w:tcBorders>
              <w:top w:val="single" w:sz="4" w:space="0" w:color="auto"/>
              <w:left w:val="single" w:sz="4" w:space="0" w:color="auto"/>
              <w:bottom w:val="single" w:sz="4" w:space="0" w:color="auto"/>
              <w:right w:val="single" w:sz="4" w:space="0" w:color="auto"/>
            </w:tcBorders>
            <w:vAlign w:val="bottom"/>
            <w:hideMark/>
          </w:tcPr>
          <w:p w:rsidR="003C16D2" w:rsidRPr="00C92E10" w:rsidRDefault="003C16D2" w:rsidP="003C16D2">
            <w:pPr>
              <w:pStyle w:val="Tabletext"/>
              <w:jc w:val="center"/>
              <w:rPr>
                <w:szCs w:val="22"/>
                <w:lang w:val="es-ES_tradnl"/>
              </w:rPr>
            </w:pPr>
            <w:r w:rsidRPr="00C92E10">
              <w:rPr>
                <w:szCs w:val="22"/>
                <w:lang w:val="es-ES_tradnl"/>
              </w:rPr>
              <w:t>56,230</w:t>
            </w:r>
          </w:p>
        </w:tc>
        <w:tc>
          <w:tcPr>
            <w:tcW w:w="1761" w:type="dxa"/>
            <w:tcBorders>
              <w:top w:val="single" w:sz="4" w:space="0" w:color="auto"/>
              <w:left w:val="single" w:sz="4" w:space="0" w:color="auto"/>
              <w:bottom w:val="single" w:sz="4" w:space="0" w:color="auto"/>
              <w:right w:val="single" w:sz="4" w:space="0" w:color="auto"/>
            </w:tcBorders>
            <w:vAlign w:val="bottom"/>
            <w:hideMark/>
          </w:tcPr>
          <w:p w:rsidR="003C16D2" w:rsidRPr="00C92E10" w:rsidRDefault="003C16D2" w:rsidP="003C16D2">
            <w:pPr>
              <w:pStyle w:val="Tabletext"/>
              <w:jc w:val="center"/>
              <w:rPr>
                <w:szCs w:val="22"/>
                <w:lang w:val="es-ES_tradnl"/>
              </w:rPr>
            </w:pPr>
            <w:r w:rsidRPr="00C92E10">
              <w:rPr>
                <w:szCs w:val="22"/>
                <w:lang w:val="es-ES_tradnl"/>
              </w:rPr>
              <w:t>42,552</w:t>
            </w:r>
          </w:p>
        </w:tc>
        <w:tc>
          <w:tcPr>
            <w:tcW w:w="1761" w:type="dxa"/>
            <w:tcBorders>
              <w:top w:val="single" w:sz="4" w:space="0" w:color="auto"/>
              <w:left w:val="single" w:sz="4" w:space="0" w:color="auto"/>
              <w:bottom w:val="single" w:sz="4" w:space="0" w:color="auto"/>
              <w:right w:val="single" w:sz="4" w:space="0" w:color="auto"/>
            </w:tcBorders>
            <w:vAlign w:val="bottom"/>
            <w:hideMark/>
          </w:tcPr>
          <w:p w:rsidR="003C16D2" w:rsidRPr="00C92E10" w:rsidRDefault="003C16D2" w:rsidP="003C16D2">
            <w:pPr>
              <w:pStyle w:val="Tabletext"/>
              <w:jc w:val="center"/>
              <w:rPr>
                <w:szCs w:val="22"/>
                <w:lang w:val="es-ES_tradnl"/>
              </w:rPr>
            </w:pPr>
            <w:r w:rsidRPr="00C92E10">
              <w:rPr>
                <w:szCs w:val="22"/>
                <w:lang w:val="es-ES_tradnl"/>
              </w:rPr>
              <w:t>50,934</w:t>
            </w:r>
          </w:p>
        </w:tc>
      </w:tr>
    </w:tbl>
    <w:p w:rsidR="003C16D2" w:rsidRPr="00C92E10" w:rsidRDefault="003C16D2" w:rsidP="003C16D2">
      <w:pPr>
        <w:pStyle w:val="Tablefin"/>
        <w:rPr>
          <w:lang w:val="es-ES_tradnl"/>
        </w:rPr>
      </w:pPr>
    </w:p>
    <w:p w:rsidR="003C16D2" w:rsidRPr="00F9349F" w:rsidRDefault="003C16D2" w:rsidP="0059112E">
      <w:pPr>
        <w:rPr>
          <w:lang w:val="es-ES_tradnl"/>
        </w:rPr>
      </w:pPr>
      <w:r w:rsidRPr="00F9349F">
        <w:rPr>
          <w:lang w:val="es-ES_tradnl"/>
        </w:rPr>
        <w:t>Estos valores se han generado utilizando la geometría de la Fig</w:t>
      </w:r>
      <w:r w:rsidR="0059112E">
        <w:rPr>
          <w:lang w:val="es-ES_tradnl"/>
        </w:rPr>
        <w:t>.</w:t>
      </w:r>
      <w:r w:rsidRPr="00F9349F">
        <w:rPr>
          <w:lang w:val="es-ES_tradnl"/>
        </w:rPr>
        <w:t xml:space="preserve"> 16 y las siguientes ecuaciones.</w:t>
      </w:r>
    </w:p>
    <w:p w:rsidR="003C16D2" w:rsidRPr="00F9349F" w:rsidRDefault="003C16D2" w:rsidP="003C16D2">
      <w:pPr>
        <w:pStyle w:val="FigureNo"/>
        <w:rPr>
          <w:lang w:val="es-ES_tradnl"/>
        </w:rPr>
      </w:pPr>
      <w:r w:rsidRPr="00F9349F">
        <w:rPr>
          <w:lang w:val="es-ES_tradnl"/>
        </w:rPr>
        <w:t>FIGURA 16</w:t>
      </w:r>
    </w:p>
    <w:p w:rsidR="003C16D2" w:rsidRPr="00C92E10" w:rsidRDefault="003C16D2" w:rsidP="003C16D2">
      <w:pPr>
        <w:pStyle w:val="Figuretitle"/>
        <w:rPr>
          <w:lang w:val="es-ES_tradnl"/>
        </w:rPr>
      </w:pPr>
      <w:r w:rsidRPr="00C92E10">
        <w:rPr>
          <w:noProof/>
          <w:lang w:val="es-ES_tradnl"/>
        </w:rPr>
        <w:t>Ángulos de apuntamiento OSG para la geometría</w:t>
      </w:r>
      <w:r w:rsidRPr="00C92E10">
        <w:rPr>
          <w:lang w:val="es-ES_tradnl"/>
        </w:rPr>
        <w:t xml:space="preserve"> </w:t>
      </w:r>
      <w:proofErr w:type="gramStart"/>
      <w:r w:rsidRPr="00C92E10">
        <w:rPr>
          <w:lang w:val="es-ES_tradnl"/>
        </w:rPr>
        <w:t>WCGA(</w:t>
      </w:r>
      <w:proofErr w:type="gramEnd"/>
      <w:r w:rsidRPr="00C92E10">
        <w:rPr>
          <w:lang w:val="es-ES_tradnl"/>
        </w:rPr>
        <w:t>ASCENDENTE)</w:t>
      </w:r>
    </w:p>
    <w:p w:rsidR="003C16D2" w:rsidRPr="00C92E10" w:rsidRDefault="003C16D2" w:rsidP="003C16D2">
      <w:pPr>
        <w:pStyle w:val="Figure"/>
        <w:rPr>
          <w:lang w:val="es-ES_tradnl"/>
        </w:rPr>
      </w:pPr>
      <w:r w:rsidRPr="00C92E10">
        <w:rPr>
          <w:lang w:val="es-ES_tradnl"/>
        </w:rPr>
        <w:object w:dxaOrig="8171" w:dyaOrig="3937">
          <v:shape id="_x0000_i1043" type="#_x0000_t75" style="width:475.85pt;height:223.5pt" o:ole="">
            <v:imagedata r:id="rId51" o:title=""/>
          </v:shape>
          <o:OLEObject Type="Embed" ProgID="CorelDraw.Graphic.16" ShapeID="_x0000_i1043" DrawAspect="Content" ObjectID="_1605517046" r:id="rId52"/>
        </w:object>
      </w:r>
    </w:p>
    <w:p w:rsidR="003C16D2" w:rsidRPr="00C92E10" w:rsidRDefault="003C16D2" w:rsidP="003C16D2">
      <w:pPr>
        <w:pStyle w:val="Normalaftertitle"/>
        <w:spacing w:before="360"/>
        <w:rPr>
          <w:lang w:val="es-ES_tradnl"/>
        </w:rPr>
      </w:pPr>
      <w:r w:rsidRPr="00C92E10">
        <w:rPr>
          <w:lang w:val="es-ES_tradnl"/>
        </w:rPr>
        <w:t xml:space="preserve">Aquí, </w:t>
      </w:r>
      <w:r w:rsidRPr="00C92E10">
        <w:rPr>
          <w:lang w:val="es-ES_tradnl"/>
        </w:rPr>
        <w:sym w:font="Symbol" w:char="F066"/>
      </w:r>
      <w:r w:rsidRPr="00C92E10">
        <w:rPr>
          <w:i/>
          <w:iCs/>
          <w:vertAlign w:val="subscript"/>
          <w:lang w:val="es-ES_tradnl"/>
        </w:rPr>
        <w:t>BS</w:t>
      </w:r>
      <w:r w:rsidRPr="00C92E10">
        <w:rPr>
          <w:lang w:val="es-ES_tradnl"/>
        </w:rPr>
        <w:t xml:space="preserve"> puede derivarse de la siguiente manera:</w:t>
      </w:r>
    </w:p>
    <w:p w:rsidR="003C16D2" w:rsidRPr="00C92E10" w:rsidRDefault="003C16D2" w:rsidP="00C443D9">
      <w:pPr>
        <w:pStyle w:val="Equation"/>
        <w:rPr>
          <w:lang w:val="es-ES_tradnl"/>
        </w:rPr>
      </w:pPr>
      <m:oMathPara>
        <m:oMath>
          <m:r>
            <m:rPr>
              <m:sty m:val="p"/>
            </m:rPr>
            <w:rPr>
              <w:rFonts w:ascii="Cambria Math" w:hAnsi="Cambria Math"/>
              <w:lang w:val="es-ES_tradnl"/>
            </w:rPr>
            <m:t>sen</m:t>
          </m:r>
          <m:sSub>
            <m:sSubPr>
              <m:ctrlPr>
                <w:rPr>
                  <w:rFonts w:ascii="Cambria Math" w:hAnsi="Cambria Math"/>
                  <w:lang w:val="es-ES_tradnl"/>
                </w:rPr>
              </m:ctrlPr>
            </m:sSubPr>
            <m:e>
              <m:r>
                <m:rPr>
                  <m:sty m:val="p"/>
                </m:rPr>
                <w:rPr>
                  <w:rFonts w:ascii="Cambria Math" w:hAnsi="Cambria Math"/>
                  <w:szCs w:val="22"/>
                  <w:lang w:val="es-ES_tradnl"/>
                </w:rPr>
                <w:sym w:font="Symbol" w:char="F066"/>
              </m:r>
            </m:e>
            <m:sub>
              <m:r>
                <w:rPr>
                  <w:rFonts w:ascii="Cambria Math" w:hAnsi="Cambria Math"/>
                  <w:lang w:val="es-ES_tradnl"/>
                </w:rPr>
                <m:t>EOC</m:t>
              </m:r>
            </m:sub>
          </m:sSub>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den>
          </m:f>
          <m:r>
            <m:rPr>
              <m:sty m:val="p"/>
            </m:rPr>
            <w:rPr>
              <w:rFonts w:ascii="Cambria Math" w:hAnsi="Cambria Math"/>
              <w:lang w:val="es-ES_tradnl"/>
            </w:rPr>
            <m:t>sen</m:t>
          </m:r>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s-ES_tradnl"/>
                    </w:rPr>
                    <m:t>2</m:t>
                  </m:r>
                </m:den>
              </m:f>
              <m:r>
                <m:rPr>
                  <m:sty m:val="p"/>
                </m:rPr>
                <w:rPr>
                  <w:rFonts w:ascii="Cambria Math" w:hAnsi="Cambria Math"/>
                  <w:lang w:val="es-ES_tradnl"/>
                </w:rPr>
                <m:t>+ ε</m:t>
              </m:r>
            </m:e>
          </m:d>
        </m:oMath>
      </m:oMathPara>
    </w:p>
    <w:p w:rsidR="003C16D2" w:rsidRPr="00C92E10" w:rsidRDefault="00026383" w:rsidP="003C16D2">
      <w:pPr>
        <w:pStyle w:val="Equation"/>
        <w:rPr>
          <w:lang w:val="es-ES_tradnl"/>
        </w:rPr>
      </w:pPr>
      <m:oMathPara>
        <m:oMath>
          <m:sSub>
            <m:sSubPr>
              <m:ctrlPr>
                <w:rPr>
                  <w:rFonts w:ascii="Cambria Math" w:hAnsi="Cambria Math"/>
                  <w:i/>
                  <w:lang w:val="es-ES_tradnl"/>
                </w:rPr>
              </m:ctrlPr>
            </m:sSubPr>
            <m:e>
              <m:r>
                <m:rPr>
                  <m:sty m:val="p"/>
                </m:rPr>
                <w:rPr>
                  <w:rFonts w:ascii="Cambria Math" w:hAnsi="Cambria Math"/>
                  <w:szCs w:val="22"/>
                  <w:lang w:val="es-ES_tradnl"/>
                </w:rPr>
                <w:sym w:font="Symbol" w:char="F066"/>
              </m:r>
            </m:e>
            <m:sub>
              <m:r>
                <w:rPr>
                  <w:rFonts w:ascii="Cambria Math" w:hAnsi="Cambria Math"/>
                  <w:lang w:val="es-ES_tradnl"/>
                </w:rPr>
                <m:t>BS</m:t>
              </m:r>
            </m:sub>
          </m:sSub>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szCs w:val="22"/>
                  <w:lang w:val="es-ES_tradnl"/>
                </w:rPr>
                <w:sym w:font="Symbol" w:char="F066"/>
              </m:r>
            </m:e>
            <m:sub>
              <m:r>
                <w:rPr>
                  <w:rFonts w:ascii="Cambria Math" w:hAnsi="Cambria Math"/>
                  <w:lang w:val="es-ES_tradnl"/>
                </w:rPr>
                <m:t>EOC</m:t>
              </m:r>
            </m:sub>
          </m:sSub>
          <m:r>
            <w:rPr>
              <w:rFonts w:ascii="Cambria Math" w:hAnsi="Cambria Math"/>
              <w:lang w:val="es-ES_tradnl"/>
            </w:rPr>
            <m:t xml:space="preserve"> – </m:t>
          </m:r>
          <m:f>
            <m:fPr>
              <m:ctrlPr>
                <w:rPr>
                  <w:rFonts w:ascii="Cambria Math" w:hAnsi="Cambria Math"/>
                  <w:i/>
                  <w:lang w:val="es-ES_tradnl"/>
                </w:rPr>
              </m:ctrlPr>
            </m:fPr>
            <m:num>
              <m:sSub>
                <m:sSubPr>
                  <m:ctrlPr>
                    <w:rPr>
                      <w:rFonts w:ascii="Cambria Math" w:hAnsi="Cambria Math"/>
                      <w:i/>
                      <w:lang w:val="es-ES_tradnl"/>
                    </w:rPr>
                  </m:ctrlPr>
                </m:sSubPr>
                <m:e>
                  <m:r>
                    <m:rPr>
                      <m:sty m:val="p"/>
                    </m:rPr>
                    <w:rPr>
                      <w:rFonts w:ascii="Cambria Math" w:hAnsi="Cambria Math"/>
                      <w:lang w:val="es-ES_tradnl"/>
                    </w:rPr>
                    <m:t>θ</m:t>
                  </m:r>
                </m:e>
                <m:sub>
                  <m:r>
                    <w:rPr>
                      <w:rFonts w:ascii="Cambria Math"/>
                      <w:szCs w:val="24"/>
                      <w:lang w:val="es-ES_tradnl"/>
                    </w:rPr>
                    <m:t>3dB</m:t>
                  </m:r>
                </m:sub>
              </m:sSub>
            </m:num>
            <m:den>
              <m:r>
                <w:rPr>
                  <w:rFonts w:ascii="Cambria Math" w:hAnsi="Cambria Math"/>
                  <w:lang w:val="es-ES_tradnl"/>
                </w:rPr>
                <m:t>2</m:t>
              </m:r>
            </m:den>
          </m:f>
        </m:oMath>
      </m:oMathPara>
    </w:p>
    <w:p w:rsidR="003C16D2" w:rsidRPr="00C92E10" w:rsidRDefault="003C16D2" w:rsidP="003C16D2">
      <w:pPr>
        <w:rPr>
          <w:lang w:val="es-ES_tradnl"/>
        </w:rPr>
      </w:pPr>
      <w:r w:rsidRPr="00C92E10">
        <w:rPr>
          <w:lang w:val="es-ES_tradnl"/>
        </w:rPr>
        <w:t xml:space="preserve">Así, dado que cuando </w:t>
      </w:r>
      <w:r w:rsidRPr="00C92E10">
        <w:rPr>
          <w:szCs w:val="24"/>
          <w:lang w:val="es-ES_tradnl"/>
        </w:rPr>
        <w:sym w:font="Symbol" w:char="F079"/>
      </w:r>
      <w:r w:rsidRPr="00C92E10">
        <w:rPr>
          <w:lang w:val="es-ES_tradnl"/>
        </w:rPr>
        <w:t xml:space="preserve"> &gt; </w:t>
      </w:r>
      <w:r w:rsidRPr="00C92E10">
        <w:rPr>
          <w:szCs w:val="24"/>
          <w:lang w:val="es-ES_tradnl"/>
        </w:rPr>
        <w:sym w:font="Symbol" w:char="F070"/>
      </w:r>
      <w:r w:rsidRPr="00C92E10">
        <w:rPr>
          <w:lang w:val="es-ES_tradnl"/>
        </w:rPr>
        <w:t>/2:</w:t>
      </w:r>
    </w:p>
    <w:p w:rsidR="003C16D2" w:rsidRPr="00C92E10" w:rsidRDefault="00026383" w:rsidP="003C16D2">
      <w:pPr>
        <w:pStyle w:val="Equation"/>
        <w:rPr>
          <w:lang w:val="es-ES_tradnl"/>
        </w:rPr>
      </w:pPr>
      <m:oMathPara>
        <m:oMath>
          <m:func>
            <m:funcPr>
              <m:ctrlPr>
                <w:rPr>
                  <w:rFonts w:ascii="Cambria Math" w:hAnsi="Cambria Math"/>
                  <w:lang w:val="es-ES_tradnl"/>
                </w:rPr>
              </m:ctrlPr>
            </m:funcPr>
            <m:fName>
              <m:r>
                <m:rPr>
                  <m:sty m:val="p"/>
                </m:rPr>
                <w:rPr>
                  <w:rFonts w:ascii="Cambria Math" w:hAnsi="Cambria Math"/>
                  <w:lang w:val="es-ES_tradnl"/>
                </w:rPr>
                <m:t>sen</m:t>
              </m:r>
            </m:fName>
            <m:e>
              <m:r>
                <w:rPr>
                  <w:rFonts w:ascii="Cambria Math" w:hAnsi="Cambria Math"/>
                  <w:lang w:val="es-ES_tradnl"/>
                </w:rPr>
                <m:t>(</m:t>
              </m:r>
              <m:r>
                <m:rPr>
                  <m:sty m:val="p"/>
                </m:rPr>
                <w:rPr>
                  <w:rFonts w:ascii="Cambria Math" w:hAnsi="Cambria Math"/>
                  <w:lang w:val="es-ES_tradnl"/>
                </w:rPr>
                <m:t xml:space="preserve">π </m:t>
              </m:r>
              <m:r>
                <w:rPr>
                  <w:rFonts w:ascii="Cambria Math" w:hAnsi="Cambria Math"/>
                  <w:lang w:val="es-ES_tradnl"/>
                </w:rPr>
                <m:t xml:space="preserve">– </m:t>
              </m:r>
            </m:e>
          </m:func>
          <m:r>
            <m:rPr>
              <m:sty m:val="p"/>
            </m:rPr>
            <w:rPr>
              <w:rFonts w:ascii="Cambria Math" w:hAnsi="Cambria Math"/>
              <w:lang w:val="es-ES_tradnl"/>
            </w:rPr>
            <m:t>ψ</m:t>
          </m:r>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geo</m:t>
                  </m:r>
                </m:sub>
              </m:sSub>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en>
          </m:f>
          <m:r>
            <w:rPr>
              <w:rFonts w:ascii="Cambria Math" w:hAnsi="Cambria Math"/>
              <w:lang w:val="es-ES_tradnl"/>
            </w:rPr>
            <m:t xml:space="preserve"> </m:t>
          </m:r>
          <m:r>
            <m:rPr>
              <m:sty m:val="p"/>
            </m:rPr>
            <w:rPr>
              <w:rFonts w:ascii="Cambria Math" w:hAnsi="Cambria Math"/>
              <w:lang w:val="es-ES_tradnl"/>
            </w:rPr>
            <m:t>sen⁡(</m:t>
          </m:r>
          <m:sSub>
            <m:sSubPr>
              <m:ctrlPr>
                <w:rPr>
                  <w:rFonts w:ascii="Cambria Math" w:hAnsi="Cambria Math"/>
                  <w:iCs/>
                  <w:lang w:val="es-ES_tradnl"/>
                </w:rPr>
              </m:ctrlPr>
            </m:sSubPr>
            <m:e>
              <m:r>
                <m:rPr>
                  <m:sty m:val="p"/>
                </m:rPr>
                <w:rPr>
                  <w:rFonts w:ascii="Cambria Math" w:hAnsi="Cambria Math"/>
                  <w:szCs w:val="22"/>
                  <w:lang w:val="es-ES_tradnl"/>
                </w:rPr>
                <w:sym w:font="Symbol" w:char="F066"/>
              </m:r>
            </m:e>
            <m:sub>
              <m:r>
                <w:rPr>
                  <w:rFonts w:ascii="Cambria Math" w:hAnsi="Cambria Math"/>
                  <w:lang w:val="es-ES_tradnl"/>
                </w:rPr>
                <m:t>BS</m:t>
              </m:r>
            </m:sub>
          </m:sSub>
          <m:r>
            <w:rPr>
              <w:rFonts w:ascii="Cambria Math" w:hAnsi="Cambria Math"/>
              <w:lang w:val="es-ES_tradnl"/>
            </w:rPr>
            <m:t>)</m:t>
          </m:r>
        </m:oMath>
      </m:oMathPara>
    </w:p>
    <w:p w:rsidR="003C16D2" w:rsidRPr="00C92E10" w:rsidRDefault="003C16D2" w:rsidP="003C16D2">
      <w:pPr>
        <w:rPr>
          <w:lang w:val="es-ES_tradnl"/>
        </w:rPr>
      </w:pPr>
      <w:proofErr w:type="gramStart"/>
      <w:r w:rsidRPr="00C92E10">
        <w:rPr>
          <w:lang w:val="es-ES_tradnl"/>
        </w:rPr>
        <w:t>entonces</w:t>
      </w:r>
      <w:proofErr w:type="gramEnd"/>
      <w:r w:rsidRPr="00C92E10">
        <w:rPr>
          <w:lang w:val="es-ES_tradnl"/>
        </w:rPr>
        <w:t>:</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Cs/>
          <w:lang w:val="es-ES_tradnl"/>
        </w:rPr>
        <w:sym w:font="Symbol" w:char="F063"/>
      </w:r>
      <w:r w:rsidRPr="00C92E10">
        <w:rPr>
          <w:i/>
          <w:iCs/>
          <w:vertAlign w:val="subscript"/>
          <w:lang w:val="es-ES_tradnl"/>
        </w:rPr>
        <w:t>BS</w:t>
      </w:r>
      <w:r w:rsidRPr="00C92E10">
        <w:rPr>
          <w:lang w:val="es-ES_tradnl"/>
        </w:rPr>
        <w:t xml:space="preserve"> = π –</w:t>
      </w:r>
      <m:oMath>
        <m:sSub>
          <m:sSubPr>
            <m:ctrlPr>
              <w:rPr>
                <w:rFonts w:ascii="Cambria Math" w:hAnsi="Cambria Math"/>
                <w:iCs/>
                <w:lang w:val="es-ES_tradnl"/>
              </w:rPr>
            </m:ctrlPr>
          </m:sSubPr>
          <m:e>
            <m:r>
              <m:rPr>
                <m:sty m:val="p"/>
              </m:rPr>
              <w:rPr>
                <w:rFonts w:ascii="Cambria Math" w:hAnsi="Cambria Math"/>
                <w:szCs w:val="22"/>
                <w:lang w:val="es-ES_tradnl"/>
              </w:rPr>
              <w:sym w:font="Symbol" w:char="F066"/>
            </m:r>
          </m:e>
          <m:sub>
            <m:r>
              <w:rPr>
                <w:rFonts w:ascii="Cambria Math" w:hAnsi="Cambria Math"/>
                <w:lang w:val="es-ES_tradnl"/>
              </w:rPr>
              <m:t>BS</m:t>
            </m:r>
          </m:sub>
        </m:sSub>
      </m:oMath>
      <w:r w:rsidRPr="00C92E10">
        <w:rPr>
          <w:lang w:val="es-ES_tradnl"/>
        </w:rPr>
        <w:t>– ψ</w:t>
      </w:r>
    </w:p>
    <w:p w:rsidR="003C16D2" w:rsidRPr="00C92E10" w:rsidRDefault="003C16D2" w:rsidP="003C16D2">
      <w:pPr>
        <w:pStyle w:val="Heading3"/>
        <w:rPr>
          <w:lang w:val="es-ES_tradnl"/>
        </w:rPr>
      </w:pPr>
      <w:r w:rsidRPr="00C92E10">
        <w:rPr>
          <w:lang w:val="es-ES_tradnl"/>
        </w:rPr>
        <w:t>D3.2.3</w:t>
      </w:r>
      <w:r w:rsidRPr="00C92E10">
        <w:rPr>
          <w:lang w:val="es-ES_tradnl"/>
        </w:rPr>
        <w:tab/>
        <w:t>Algoritmo</w:t>
      </w:r>
    </w:p>
    <w:p w:rsidR="003C16D2" w:rsidRPr="00C92E10" w:rsidRDefault="003C16D2" w:rsidP="003C16D2">
      <w:pPr>
        <w:rPr>
          <w:lang w:val="es-ES_tradnl"/>
        </w:rPr>
      </w:pPr>
      <w:r w:rsidRPr="00C92E10">
        <w:rPr>
          <w:lang w:val="es-ES_tradnl"/>
        </w:rPr>
        <w:t>La WCGA para la dfpe (ascendente) es la siguiente:</w:t>
      </w:r>
    </w:p>
    <w:p w:rsidR="003C16D2" w:rsidRPr="00C92E10" w:rsidRDefault="003C16D2" w:rsidP="003C16D2">
      <w:pPr>
        <w:spacing w:before="40"/>
        <w:rPr>
          <w:rFonts w:ascii="Courier New" w:hAnsi="Courier New" w:cs="Courier New"/>
          <w:sz w:val="20"/>
          <w:lang w:val="es-ES_tradnl"/>
        </w:rPr>
      </w:pP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C92E10">
        <w:rPr>
          <w:rFonts w:ascii="Courier New" w:hAnsi="Courier New" w:cs="Courier New"/>
          <w:b/>
          <w:sz w:val="20"/>
          <w:lang w:val="es-ES_tradnl"/>
        </w:rPr>
        <w:tab/>
      </w:r>
      <w:r w:rsidRPr="005914EF">
        <w:rPr>
          <w:rFonts w:ascii="Courier New" w:hAnsi="Courier New" w:cs="Courier New"/>
          <w:b/>
          <w:sz w:val="20"/>
          <w:lang w:val="en-GB"/>
        </w:rPr>
        <w:t>WCGA_UP</w:t>
      </w:r>
      <w:r w:rsidRPr="005914EF">
        <w:rPr>
          <w:rFonts w:ascii="Courier New" w:hAnsi="Courier New" w:cs="Courier New"/>
          <w:bCs/>
          <w:sz w:val="20"/>
          <w:lang w:val="en-GB"/>
        </w:rPr>
        <w:t>:</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 xml:space="preserve">Calculate </w:t>
      </w:r>
      <w:r w:rsidRPr="00C92E10">
        <w:rPr>
          <w:rFonts w:ascii="Courier New" w:hAnsi="Courier New" w:cs="Courier New"/>
          <w:sz w:val="20"/>
          <w:lang w:val="es-ES_tradnl"/>
        </w:rPr>
        <w:sym w:font="Symbol" w:char="F066"/>
      </w:r>
      <w:r w:rsidRPr="005914EF">
        <w:rPr>
          <w:rFonts w:ascii="Courier New" w:hAnsi="Courier New" w:cs="Courier New"/>
          <w:sz w:val="20"/>
          <w:vertAlign w:val="subscript"/>
          <w:lang w:val="en-GB"/>
        </w:rPr>
        <w:t>BS</w:t>
      </w:r>
      <w:r w:rsidRPr="005914EF">
        <w:rPr>
          <w:rFonts w:ascii="Courier New" w:hAnsi="Courier New" w:cs="Courier New"/>
          <w:sz w:val="20"/>
          <w:lang w:val="en-GB"/>
        </w:rPr>
        <w:t xml:space="preserve"> from </w:t>
      </w:r>
      <w:r w:rsidRPr="00C92E10">
        <w:rPr>
          <w:rFonts w:ascii="Courier New" w:hAnsi="Courier New" w:cs="Courier New"/>
          <w:sz w:val="20"/>
          <w:lang w:val="es-ES_tradnl"/>
        </w:rPr>
        <w:sym w:font="Symbol" w:char="F065"/>
      </w:r>
      <w:r w:rsidRPr="005914EF">
        <w:rPr>
          <w:rFonts w:ascii="Courier New" w:hAnsi="Courier New" w:cs="Courier New"/>
          <w:sz w:val="20"/>
          <w:vertAlign w:val="subscript"/>
          <w:lang w:val="en-GB"/>
        </w:rPr>
        <w:t>EOC</w:t>
      </w:r>
      <w:r w:rsidRPr="00C92E10">
        <w:rPr>
          <w:rFonts w:ascii="Courier New" w:hAnsi="Courier New" w:cs="Courier New"/>
          <w:sz w:val="20"/>
          <w:lang w:val="es-ES_tradnl"/>
        </w:rPr>
        <w:fldChar w:fldCharType="begin"/>
      </w:r>
      <w:r w:rsidRPr="005914EF">
        <w:rPr>
          <w:rFonts w:ascii="Courier New" w:hAnsi="Courier New" w:cs="Courier New"/>
          <w:sz w:val="20"/>
          <w:lang w:val="en-GB"/>
        </w:rPr>
        <w:instrText xml:space="preserve"> QUOTE </w:instrText>
      </w:r>
      <w:r w:rsidRPr="00C92E10">
        <w:rPr>
          <w:rFonts w:ascii="Courier New" w:hAnsi="Courier New" w:cs="Courier New"/>
          <w:noProof/>
          <w:sz w:val="20"/>
          <w:lang w:val="en-GB" w:eastAsia="zh-CN"/>
        </w:rPr>
        <w:drawing>
          <wp:inline distT="0" distB="0" distL="0" distR="0" wp14:anchorId="732A41AC" wp14:editId="37265DEB">
            <wp:extent cx="184150" cy="143510"/>
            <wp:effectExtent l="0" t="0" r="635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84150" cy="143510"/>
                    </a:xfrm>
                    <a:prstGeom prst="rect">
                      <a:avLst/>
                    </a:prstGeom>
                    <a:noFill/>
                    <a:ln>
                      <a:noFill/>
                    </a:ln>
                  </pic:spPr>
                </pic:pic>
              </a:graphicData>
            </a:graphic>
          </wp:inline>
        </w:drawing>
      </w:r>
      <w:r w:rsidRPr="005914EF">
        <w:rPr>
          <w:rFonts w:ascii="Courier New" w:hAnsi="Courier New" w:cs="Courier New"/>
          <w:sz w:val="20"/>
          <w:lang w:val="en-GB"/>
        </w:rPr>
        <w:instrText xml:space="preserve"> </w:instrText>
      </w:r>
      <w:r w:rsidRPr="00C92E10">
        <w:rPr>
          <w:rFonts w:ascii="Courier New" w:hAnsi="Courier New" w:cs="Courier New"/>
          <w:sz w:val="20"/>
          <w:lang w:val="es-ES_tradnl"/>
        </w:rPr>
        <w:fldChar w:fldCharType="end"/>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 xml:space="preserve">From </w:t>
      </w:r>
      <w:r w:rsidRPr="00C92E10">
        <w:rPr>
          <w:rFonts w:ascii="Courier New" w:hAnsi="Courier New" w:cs="Courier New"/>
          <w:sz w:val="20"/>
          <w:lang w:val="es-ES_tradnl"/>
        </w:rPr>
        <w:sym w:font="Symbol" w:char="F066"/>
      </w:r>
      <w:r w:rsidRPr="005914EF">
        <w:rPr>
          <w:rFonts w:ascii="Courier New" w:hAnsi="Courier New" w:cs="Courier New"/>
          <w:sz w:val="20"/>
          <w:vertAlign w:val="subscript"/>
          <w:lang w:val="en-GB"/>
        </w:rPr>
        <w:t>BS</w:t>
      </w:r>
      <w:r w:rsidRPr="005914EF">
        <w:rPr>
          <w:rFonts w:ascii="Courier New" w:hAnsi="Courier New" w:cs="Courier New"/>
          <w:sz w:val="20"/>
          <w:lang w:val="en-GB"/>
        </w:rPr>
        <w:t xml:space="preserve"> calculate </w:t>
      </w:r>
      <w:r w:rsidRPr="00C92E10">
        <w:rPr>
          <w:szCs w:val="22"/>
          <w:lang w:val="es-ES_tradnl"/>
        </w:rPr>
        <w:sym w:font="Symbol" w:char="F063"/>
      </w:r>
      <w:r w:rsidRPr="005914EF">
        <w:rPr>
          <w:rFonts w:ascii="Courier New" w:hAnsi="Courier New" w:cs="Courier New"/>
          <w:sz w:val="20"/>
          <w:vertAlign w:val="subscript"/>
          <w:lang w:val="en-GB"/>
        </w:rPr>
        <w:t>BS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If ES from density</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Call WCGA_UP_General</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Else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If non-GSO satellite repeats</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Call WCGA_UP_SpecifcES_Repeating</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Else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Call WCGA_UP_SpecifcES_NonRepeating</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t>Endif</w:t>
      </w:r>
    </w:p>
    <w:p w:rsidR="003C16D2" w:rsidRPr="00C92E1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5914EF">
        <w:rPr>
          <w:rFonts w:ascii="Courier New" w:hAnsi="Courier New" w:cs="Courier New"/>
          <w:sz w:val="20"/>
          <w:lang w:val="en-GB"/>
        </w:rPr>
        <w:tab/>
      </w:r>
      <w:r w:rsidRPr="005914EF">
        <w:rPr>
          <w:rFonts w:ascii="Courier New" w:hAnsi="Courier New" w:cs="Courier New"/>
          <w:sz w:val="20"/>
          <w:lang w:val="en-GB"/>
        </w:rPr>
        <w:tab/>
      </w:r>
      <w:r w:rsidRPr="00C92E10">
        <w:rPr>
          <w:rFonts w:ascii="Courier New" w:hAnsi="Courier New" w:cs="Courier New"/>
          <w:sz w:val="20"/>
          <w:lang w:val="es-ES_tradnl"/>
        </w:rPr>
        <w:t>Endif</w:t>
      </w:r>
    </w:p>
    <w:p w:rsidR="003C16D2" w:rsidRPr="00C92E10" w:rsidRDefault="003C16D2" w:rsidP="003C16D2">
      <w:pPr>
        <w:rPr>
          <w:lang w:val="es-ES_tradnl"/>
        </w:rPr>
      </w:pPr>
      <w:r w:rsidRPr="00C92E10">
        <w:rPr>
          <w:lang w:val="es-ES_tradnl"/>
        </w:rPr>
        <w:t>En la siguientes subcláusulas se describen las distintas posibilidades, funciones y geometrías.</w:t>
      </w:r>
    </w:p>
    <w:p w:rsidR="003C16D2" w:rsidRPr="00C92E10" w:rsidRDefault="003C16D2" w:rsidP="003C16D2">
      <w:pPr>
        <w:pStyle w:val="Heading4"/>
        <w:rPr>
          <w:lang w:val="es-ES_tradnl"/>
        </w:rPr>
      </w:pPr>
      <w:r w:rsidRPr="00C92E10">
        <w:rPr>
          <w:lang w:val="es-ES_tradnl"/>
        </w:rPr>
        <w:t>D3.2.3.1</w:t>
      </w:r>
      <w:r w:rsidRPr="00C92E10">
        <w:rPr>
          <w:lang w:val="es-ES_tradnl"/>
        </w:rPr>
        <w:tab/>
        <w:t>Aspectos generales</w:t>
      </w:r>
    </w:p>
    <w:p w:rsidR="003C16D2" w:rsidRPr="00C92E10" w:rsidRDefault="003C16D2" w:rsidP="003C16D2">
      <w:pPr>
        <w:rPr>
          <w:lang w:val="es-ES_tradnl"/>
        </w:rPr>
      </w:pPr>
      <w:r w:rsidRPr="00C92E10">
        <w:rPr>
          <w:lang w:val="es-ES_tradnl"/>
        </w:rPr>
        <w:t>En el caso general, la dfpe (ascendente) combinada puede calcularse mediante:</w:t>
      </w:r>
    </w:p>
    <w:p w:rsidR="003C16D2" w:rsidRPr="00C92E10" w:rsidRDefault="003C16D2" w:rsidP="003C16D2">
      <w:pPr>
        <w:pStyle w:val="Equation"/>
        <w:rPr>
          <w:lang w:val="es-ES_tradnl"/>
        </w:rPr>
      </w:pPr>
      <m:oMathPara>
        <m:oMath>
          <m:r>
            <w:rPr>
              <w:rFonts w:ascii="Cambria Math" w:hAnsi="Cambria Math"/>
              <w:lang w:val="es-ES_tradnl"/>
            </w:rPr>
            <m:t>epfd</m:t>
          </m:r>
          <m:d>
            <m:dPr>
              <m:ctrlPr>
                <w:rPr>
                  <w:rFonts w:ascii="Cambria Math" w:hAnsi="Cambria Math"/>
                  <w:lang w:val="es-ES_tradnl"/>
                </w:rPr>
              </m:ctrlPr>
            </m:dPr>
            <m:e>
              <m:r>
                <w:rPr>
                  <w:rFonts w:ascii="Cambria Math" w:hAnsi="Cambria Math"/>
                  <w:lang w:val="es-ES_tradnl"/>
                </w:rPr>
                <m:t>up</m:t>
              </m:r>
            </m:e>
          </m:d>
          <m:r>
            <m:rPr>
              <m:sty m:val="p"/>
            </m:rPr>
            <w:rPr>
              <w:rFonts w:ascii="Cambria Math" w:hAnsi="Cambria Math"/>
              <w:lang w:val="es-ES_tradnl"/>
            </w:rPr>
            <m:t>=</m:t>
          </m:r>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i</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ES</m:t>
                  </m:r>
                </m:sub>
              </m:sSub>
            </m:sup>
            <m:e>
              <m:r>
                <w:rPr>
                  <w:rFonts w:ascii="Cambria Math" w:hAnsi="Cambria Math"/>
                  <w:lang w:val="es-ES_tradnl"/>
                </w:rPr>
                <m:t>e.i.r.p.</m:t>
              </m:r>
              <m:d>
                <m:dPr>
                  <m:ctrlPr>
                    <w:rPr>
                      <w:rFonts w:ascii="Cambria Math" w:hAnsi="Cambria Math"/>
                      <w:lang w:val="es-ES_tradnl"/>
                    </w:rPr>
                  </m:ctrlPr>
                </m:dPr>
                <m:e>
                  <m:r>
                    <m:rPr>
                      <m:sty m:val="p"/>
                    </m:rPr>
                    <w:rPr>
                      <w:rFonts w:ascii="Cambria Math" w:hAnsi="Cambria Math"/>
                      <w:lang w:val="es-ES_tradnl"/>
                    </w:rPr>
                    <m:t>φ,</m:t>
                  </m:r>
                  <m:r>
                    <w:rPr>
                      <w:rFonts w:ascii="Cambria Math" w:hAnsi="Cambria Math"/>
                      <w:lang w:val="es-ES_tradnl"/>
                    </w:rPr>
                    <m:t>lat</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S</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rel</m:t>
                  </m:r>
                  <m:r>
                    <m:rPr>
                      <m:sty m:val="p"/>
                    </m:rPr>
                    <w:rPr>
                      <w:rFonts w:ascii="Cambria Math" w:hAnsi="Cambria Math"/>
                      <w:lang w:val="es-ES_tradnl"/>
                    </w:rPr>
                    <m:t>,</m:t>
                  </m:r>
                  <m:r>
                    <w:rPr>
                      <w:rFonts w:ascii="Cambria Math" w:hAnsi="Cambria Math"/>
                      <w:lang w:val="es-ES_tradnl"/>
                    </w:rPr>
                    <m:t>rx</m:t>
                  </m:r>
                </m:sub>
              </m:sSub>
              <m:r>
                <m:rPr>
                  <m:sty m:val="p"/>
                </m:rPr>
                <w:rPr>
                  <w:rFonts w:ascii="Cambria Math" w:hAnsi="Cambria Math"/>
                  <w:lang w:val="es-ES_tradnl"/>
                </w:rPr>
                <m:t>+10</m:t>
              </m:r>
              <m:sSub>
                <m:sSubPr>
                  <m:ctrlPr>
                    <w:rPr>
                      <w:rFonts w:ascii="Cambria Math" w:hAnsi="Cambria Math"/>
                      <w:lang w:val="es-ES_tradnl"/>
                    </w:rPr>
                  </m:ctrlPr>
                </m:sSubPr>
                <m:e>
                  <m:r>
                    <w:rPr>
                      <w:rFonts w:ascii="Cambria Math" w:hAnsi="Cambria Math"/>
                      <w:lang w:val="es-ES_tradnl"/>
                    </w:rPr>
                    <m:t>log</m:t>
                  </m:r>
                </m:e>
                <m:sub>
                  <m:r>
                    <m:rPr>
                      <m:sty m:val="p"/>
                    </m:rPr>
                    <w:rPr>
                      <w:rFonts w:ascii="Cambria Math" w:hAnsi="Cambria Math"/>
                      <w:lang w:val="es-ES_tradnl"/>
                    </w:rPr>
                    <m:t>10</m:t>
                  </m:r>
                </m:sub>
              </m:sSub>
              <m:d>
                <m:dPr>
                  <m:ctrlPr>
                    <w:rPr>
                      <w:rFonts w:ascii="Cambria Math" w:hAnsi="Cambria Math"/>
                      <w:lang w:val="es-ES_tradnl"/>
                    </w:rPr>
                  </m:ctrlPr>
                </m:dPr>
                <m:e>
                  <m:r>
                    <w:rPr>
                      <w:rFonts w:ascii="Cambria Math" w:hAnsi="Cambria Math"/>
                      <w:lang w:val="es-ES_tradnl"/>
                    </w:rPr>
                    <m:t>NU</m:t>
                  </m:r>
                  <m:sSub>
                    <m:sSubPr>
                      <m:ctrlPr>
                        <w:rPr>
                          <w:rFonts w:ascii="Cambria Math" w:hAnsi="Cambria Math"/>
                          <w:lang w:val="es-ES_tradnl"/>
                        </w:rPr>
                      </m:ctrlPr>
                    </m:sSubPr>
                    <m:e>
                      <m:r>
                        <w:rPr>
                          <w:rFonts w:ascii="Cambria Math" w:hAnsi="Cambria Math"/>
                          <w:lang w:val="es-ES_tradnl"/>
                        </w:rPr>
                        <m:t>M</m:t>
                      </m:r>
                    </m:e>
                    <m:sub>
                      <m:r>
                        <w:rPr>
                          <w:rFonts w:ascii="Cambria Math" w:hAnsi="Cambria Math"/>
                          <w:lang w:val="es-ES_tradnl"/>
                        </w:rPr>
                        <m:t>ES</m:t>
                      </m:r>
                    </m:sub>
                  </m:sSub>
                </m:e>
              </m:d>
              <m:r>
                <m:rPr>
                  <m:sty m:val="p"/>
                </m:rPr>
                <w:rPr>
                  <w:rFonts w:ascii="Cambria Math" w:hAnsi="Cambria Math"/>
                  <w:lang w:val="es-ES_tradnl"/>
                </w:rPr>
                <m:t>+10</m:t>
              </m:r>
              <m:sSub>
                <m:sSubPr>
                  <m:ctrlPr>
                    <w:rPr>
                      <w:rFonts w:ascii="Cambria Math" w:hAnsi="Cambria Math"/>
                      <w:lang w:val="es-ES_tradnl"/>
                    </w:rPr>
                  </m:ctrlPr>
                </m:sSubPr>
                <m:e>
                  <m:r>
                    <w:rPr>
                      <w:rFonts w:ascii="Cambria Math" w:hAnsi="Cambria Math"/>
                      <w:lang w:val="es-ES_tradnl"/>
                    </w:rPr>
                    <m:t>log</m:t>
                  </m:r>
                </m:e>
                <m:sub>
                  <m:r>
                    <m:rPr>
                      <m:sty m:val="p"/>
                    </m:rPr>
                    <w:rPr>
                      <w:rFonts w:ascii="Cambria Math" w:hAnsi="Cambria Math"/>
                      <w:lang w:val="es-ES_tradnl"/>
                    </w:rPr>
                    <m:t>10</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co</m:t>
                      </m:r>
                      <m:r>
                        <m:rPr>
                          <m:sty m:val="p"/>
                        </m:rPr>
                        <w:rPr>
                          <w:rFonts w:ascii="Cambria Math" w:hAnsi="Cambria Math"/>
                          <w:lang w:val="es-ES_tradnl"/>
                        </w:rPr>
                        <m:t>,</m:t>
                      </m:r>
                      <m:r>
                        <w:rPr>
                          <w:rFonts w:ascii="Cambria Math" w:hAnsi="Cambria Math"/>
                          <w:lang w:val="es-ES_tradnl"/>
                        </w:rPr>
                        <m:t>ES</m:t>
                      </m:r>
                    </m:sub>
                  </m:sSub>
                  <m:d>
                    <m:dPr>
                      <m:ctrlPr>
                        <w:rPr>
                          <w:rFonts w:ascii="Cambria Math" w:hAnsi="Cambria Math"/>
                          <w:lang w:val="es-ES_tradnl"/>
                        </w:rPr>
                      </m:ctrlPr>
                    </m:dPr>
                    <m:e>
                      <m:r>
                        <w:rPr>
                          <w:rFonts w:ascii="Cambria Math" w:hAnsi="Cambria Math"/>
                          <w:lang w:val="es-ES_tradnl"/>
                        </w:rPr>
                        <m:t>lat</m:t>
                      </m:r>
                    </m:e>
                  </m:d>
                </m:e>
              </m:d>
            </m:e>
          </m:nary>
        </m:oMath>
      </m:oMathPara>
    </w:p>
    <w:p w:rsidR="003C16D2" w:rsidRPr="00C92E10" w:rsidRDefault="003C16D2" w:rsidP="003C16D2">
      <w:pPr>
        <w:rPr>
          <w:lang w:val="es-ES_tradnl"/>
        </w:rPr>
      </w:pPr>
      <w:r w:rsidRPr="00C92E10">
        <w:rPr>
          <w:lang w:val="es-ES_tradnl"/>
        </w:rPr>
        <w:t>Téngase en cuenta que el sumatorio es absoluto, aunque la ecuación se da en términos de dB con adición y donde:</w:t>
      </w:r>
    </w:p>
    <w:p w:rsidR="003C16D2" w:rsidRPr="00F9349F" w:rsidRDefault="003C16D2" w:rsidP="003C16D2">
      <w:pPr>
        <w:pStyle w:val="Equationlegend"/>
        <w:rPr>
          <w:lang w:val="es-ES_tradnl"/>
        </w:rPr>
      </w:pPr>
      <w:r w:rsidRPr="00F9349F">
        <w:rPr>
          <w:i/>
          <w:lang w:val="es-ES_tradnl"/>
        </w:rPr>
        <w:tab/>
        <w:t xml:space="preserve">e.i.r.p. </w:t>
      </w:r>
      <m:oMath>
        <m:r>
          <w:rPr>
            <w:rFonts w:ascii="Cambria Math" w:hAnsi="Cambria Math"/>
            <w:lang w:val="es-ES_tradnl"/>
          </w:rPr>
          <m:t>(</m:t>
        </m:r>
        <m:r>
          <m:rPr>
            <m:sty m:val="p"/>
          </m:rPr>
          <w:rPr>
            <w:rFonts w:ascii="Cambria Math" w:hAnsi="Cambria Math"/>
            <w:lang w:val="es-ES_tradnl"/>
          </w:rPr>
          <m:t>φ</m:t>
        </m:r>
      </m:oMath>
      <w:r w:rsidRPr="00F9349F">
        <w:rPr>
          <w:i/>
          <w:lang w:val="es-ES_tradnl"/>
        </w:rPr>
        <w:t xml:space="preserve">, lat) </w:t>
      </w:r>
      <w:r w:rsidRPr="00F9349F">
        <w:rPr>
          <w:i/>
          <w:lang w:val="es-ES_tradnl"/>
        </w:rPr>
        <w:tab/>
      </w:r>
      <w:r w:rsidRPr="00F9349F">
        <w:rPr>
          <w:iCs/>
          <w:lang w:val="es-ES_tradnl"/>
        </w:rPr>
        <w:t>Es la p.i.r.e en el ángulo con respecto al eje</w:t>
      </w:r>
      <w:proofErr w:type="gramStart"/>
      <w:r w:rsidRPr="00F9349F">
        <w:rPr>
          <w:iCs/>
          <w:lang w:val="es-ES_tradnl"/>
        </w:rPr>
        <w:t>,</w:t>
      </w:r>
      <w:r w:rsidRPr="00F9349F">
        <w:rPr>
          <w:lang w:val="es-ES_tradnl"/>
        </w:rPr>
        <w:t xml:space="preserve"> </w:t>
      </w:r>
      <w:r w:rsidRPr="00C92E10">
        <w:rPr>
          <w:lang w:val="es-ES_tradnl"/>
        </w:rPr>
        <w:sym w:font="Symbol" w:char="F06A"/>
      </w:r>
      <w:r w:rsidRPr="00F9349F">
        <w:rPr>
          <w:lang w:val="es-ES_tradnl"/>
        </w:rPr>
        <w:t>,</w:t>
      </w:r>
      <w:proofErr w:type="gramEnd"/>
      <w:r w:rsidRPr="00F9349F">
        <w:rPr>
          <w:lang w:val="es-ES_tradnl"/>
        </w:rPr>
        <w:t xml:space="preserve"> adecuado hacia el arco OSG para una latitud de ET no OSG dada</w:t>
      </w:r>
    </w:p>
    <w:p w:rsidR="003C16D2" w:rsidRPr="00F9349F" w:rsidRDefault="003C16D2" w:rsidP="003C16D2">
      <w:pPr>
        <w:pStyle w:val="Equationlegend"/>
        <w:rPr>
          <w:lang w:val="es-ES_tradnl"/>
        </w:rPr>
      </w:pPr>
      <w:r w:rsidRPr="00F9349F">
        <w:rPr>
          <w:i/>
          <w:lang w:val="es-ES_tradnl"/>
        </w:rPr>
        <w:tab/>
        <w:t>L</w:t>
      </w:r>
      <w:r w:rsidRPr="00F9349F">
        <w:rPr>
          <w:i/>
          <w:vertAlign w:val="subscript"/>
          <w:lang w:val="es-ES_tradnl"/>
        </w:rPr>
        <w:t>S</w:t>
      </w:r>
      <w:r w:rsidRPr="00F9349F">
        <w:rPr>
          <w:lang w:val="es-ES_tradnl"/>
        </w:rPr>
        <w:t xml:space="preserve"> </w:t>
      </w:r>
      <w:r w:rsidRPr="00F9349F">
        <w:rPr>
          <w:lang w:val="es-ES_tradnl"/>
        </w:rPr>
        <w:tab/>
        <w:t>es el factor de dispersión</w:t>
      </w:r>
    </w:p>
    <w:p w:rsidR="003C16D2" w:rsidRPr="00F9349F" w:rsidRDefault="003C16D2" w:rsidP="003C16D2">
      <w:pPr>
        <w:pStyle w:val="Equationlegend"/>
        <w:rPr>
          <w:lang w:val="es-ES_tradnl"/>
        </w:rPr>
      </w:pPr>
      <w:r w:rsidRPr="00F9349F">
        <w:rPr>
          <w:i/>
          <w:lang w:val="es-ES_tradnl"/>
        </w:rPr>
        <w:tab/>
        <w:t>Grel</w:t>
      </w:r>
      <w:proofErr w:type="gramStart"/>
      <w:r w:rsidRPr="00F9349F">
        <w:rPr>
          <w:i/>
          <w:lang w:val="es-ES_tradnl"/>
        </w:rPr>
        <w:t>,rx</w:t>
      </w:r>
      <w:proofErr w:type="gramEnd"/>
      <w:r w:rsidRPr="00F9349F">
        <w:rPr>
          <w:lang w:val="es-ES_tradnl"/>
        </w:rPr>
        <w:t xml:space="preserve"> </w:t>
      </w:r>
      <w:r w:rsidRPr="00F9349F">
        <w:rPr>
          <w:lang w:val="es-ES_tradnl"/>
        </w:rPr>
        <w:tab/>
        <w:t>es la ganancia relativa en el satélite OSG utilizando el diagram</w:t>
      </w:r>
      <w:r w:rsidRPr="00C92E10">
        <w:rPr>
          <w:lang w:val="es-ES_tradnl"/>
        </w:rPr>
        <w:t>a de ganancia de la Recomendación UIT</w:t>
      </w:r>
      <w:r w:rsidRPr="00F9349F">
        <w:rPr>
          <w:lang w:val="es-ES_tradnl"/>
        </w:rPr>
        <w:t>-R S.672</w:t>
      </w:r>
    </w:p>
    <w:p w:rsidR="003C16D2" w:rsidRPr="00F9349F" w:rsidRDefault="003C16D2" w:rsidP="003C16D2">
      <w:pPr>
        <w:pStyle w:val="Equationlegend"/>
        <w:rPr>
          <w:lang w:val="es-ES_tradnl"/>
        </w:rPr>
      </w:pPr>
      <w:r w:rsidRPr="00F9349F">
        <w:rPr>
          <w:i/>
          <w:lang w:val="es-ES_tradnl"/>
        </w:rPr>
        <w:tab/>
        <w:t>NUM_ES</w:t>
      </w:r>
      <w:r w:rsidRPr="00F9349F">
        <w:rPr>
          <w:lang w:val="es-ES_tradnl"/>
        </w:rPr>
        <w:t xml:space="preserve"> </w:t>
      </w:r>
      <w:r w:rsidRPr="00F9349F">
        <w:rPr>
          <w:lang w:val="es-ES_tradnl"/>
        </w:rPr>
        <w:tab/>
        <w:t>es un factor para los sistemas que utilizan la densidad en lugar de la ET específica (y que suele estar relacionada con el m</w:t>
      </w:r>
      <w:r w:rsidRPr="00C92E10">
        <w:rPr>
          <w:lang w:val="es-ES_tradnl"/>
        </w:rPr>
        <w:t>étodo de acceso), derivado de la densidad del sistema no OSG y de los campos distancia, indicados en el</w:t>
      </w:r>
      <w:r w:rsidRPr="00F9349F">
        <w:rPr>
          <w:lang w:val="es-ES_tradnl"/>
        </w:rPr>
        <w:t xml:space="preserve"> § D5.2.5</w:t>
      </w:r>
    </w:p>
    <w:p w:rsidR="003C16D2" w:rsidRPr="00C92E10" w:rsidRDefault="003C16D2" w:rsidP="003C16D2">
      <w:pPr>
        <w:pStyle w:val="Equation"/>
        <w:rPr>
          <w:lang w:val="es-ES_tradnl"/>
        </w:rPr>
      </w:pPr>
      <w:r w:rsidRPr="00F9349F">
        <w:rPr>
          <w:lang w:val="es-ES_tradnl"/>
        </w:rPr>
        <w:tab/>
      </w:r>
      <w:r w:rsidRPr="00F9349F">
        <w:rPr>
          <w:lang w:val="es-ES_tradnl"/>
        </w:rPr>
        <w:tab/>
      </w:r>
      <w:r w:rsidRPr="00C92E10">
        <w:rPr>
          <w:lang w:val="es-ES_tradnl"/>
        </w:rPr>
        <w:t>NUM_ES = ES_DISTANCE * ES_DISTANCE * ES_DENSITY</w:t>
      </w:r>
    </w:p>
    <w:p w:rsidR="003C16D2" w:rsidRPr="00F9349F" w:rsidRDefault="003C16D2" w:rsidP="003C16D2">
      <w:pPr>
        <w:pStyle w:val="Equationlegend"/>
        <w:rPr>
          <w:lang w:val="es-ES_tradnl"/>
        </w:rPr>
      </w:pPr>
      <w:r w:rsidRPr="00C92E10">
        <w:rPr>
          <w:i/>
          <w:lang w:val="es-ES_tradnl"/>
        </w:rPr>
        <w:tab/>
      </w:r>
      <w:r w:rsidRPr="00F9349F">
        <w:rPr>
          <w:i/>
          <w:lang w:val="es-ES_tradnl"/>
        </w:rPr>
        <w:t>N</w:t>
      </w:r>
      <w:r w:rsidRPr="00F9349F">
        <w:rPr>
          <w:i/>
          <w:vertAlign w:val="subscript"/>
          <w:lang w:val="es-ES_tradnl"/>
        </w:rPr>
        <w:t>co</w:t>
      </w:r>
      <w:proofErr w:type="gramStart"/>
      <w:r w:rsidRPr="00F9349F">
        <w:rPr>
          <w:i/>
          <w:vertAlign w:val="subscript"/>
          <w:lang w:val="es-ES_tradnl"/>
        </w:rPr>
        <w:t>,ES</w:t>
      </w:r>
      <w:proofErr w:type="gramEnd"/>
      <w:r w:rsidRPr="00F9349F">
        <w:rPr>
          <w:i/>
          <w:lang w:val="es-ES_tradnl"/>
        </w:rPr>
        <w:t>(lat)</w:t>
      </w:r>
      <w:r w:rsidRPr="00F9349F">
        <w:rPr>
          <w:lang w:val="es-ES_tradnl"/>
        </w:rPr>
        <w:t xml:space="preserve"> </w:t>
      </w:r>
      <w:r w:rsidRPr="00F9349F">
        <w:rPr>
          <w:lang w:val="es-ES_tradnl"/>
        </w:rPr>
        <w:tab/>
        <w:t>es el número máximo de ET no OSG cofrecuencia que pueden transmitir en un emplazamiento dado.</w:t>
      </w:r>
    </w:p>
    <w:p w:rsidR="003C16D2" w:rsidRPr="00F9349F" w:rsidRDefault="003C16D2" w:rsidP="003C16D2">
      <w:pPr>
        <w:rPr>
          <w:lang w:val="es-ES_tradnl"/>
        </w:rPr>
      </w:pPr>
      <w:r w:rsidRPr="00F9349F">
        <w:rPr>
          <w:lang w:val="es-ES_tradnl"/>
        </w:rPr>
        <w:lastRenderedPageBreak/>
        <w:t xml:space="preserve">El sumatorio atañe a los </w:t>
      </w:r>
      <w:r w:rsidRPr="00F9349F">
        <w:rPr>
          <w:i/>
          <w:lang w:val="es-ES_tradnl"/>
        </w:rPr>
        <w:t>N</w:t>
      </w:r>
      <w:r w:rsidRPr="00F9349F">
        <w:rPr>
          <w:i/>
          <w:vertAlign w:val="subscript"/>
          <w:lang w:val="es-ES_tradnl"/>
        </w:rPr>
        <w:t>ES</w:t>
      </w:r>
      <w:r w:rsidRPr="00F9349F">
        <w:rPr>
          <w:lang w:val="es-ES_tradnl"/>
        </w:rPr>
        <w:t xml:space="preserve"> no OSG desplegados dentro de la huella del haz de 15 dB de los sat</w:t>
      </w:r>
      <w:r w:rsidRPr="00C92E10">
        <w:rPr>
          <w:lang w:val="es-ES_tradnl"/>
        </w:rPr>
        <w:t>élites OSG utilizando el algoritmo de</w:t>
      </w:r>
      <w:r w:rsidRPr="00F9349F">
        <w:rPr>
          <w:lang w:val="es-ES_tradnl"/>
        </w:rPr>
        <w:t xml:space="preserve"> § D5.2.5. </w:t>
      </w:r>
      <w:r w:rsidRPr="00C92E10">
        <w:rPr>
          <w:lang w:val="es-ES_tradnl"/>
        </w:rPr>
        <w:t>Esto depende de la distancia de separaci</w:t>
      </w:r>
      <w:r w:rsidRPr="00F9349F">
        <w:rPr>
          <w:lang w:val="es-ES_tradnl"/>
        </w:rPr>
        <w:t>ón entre haces cofrecuencia, que es el par</w:t>
      </w:r>
      <w:r w:rsidRPr="00C92E10">
        <w:rPr>
          <w:lang w:val="es-ES_tradnl"/>
        </w:rPr>
        <w:t>ámetro indicado por el sistema no OSG</w:t>
      </w:r>
      <w:r w:rsidRPr="00F9349F">
        <w:rPr>
          <w:lang w:val="es-ES_tradnl"/>
        </w:rPr>
        <w:t>.</w:t>
      </w:r>
    </w:p>
    <w:p w:rsidR="003C16D2" w:rsidRPr="00F9349F" w:rsidRDefault="003C16D2" w:rsidP="003C16D2">
      <w:pPr>
        <w:rPr>
          <w:lang w:val="es-ES_tradnl"/>
        </w:rPr>
      </w:pPr>
      <w:r w:rsidRPr="00F9349F">
        <w:rPr>
          <w:lang w:val="es-ES_tradnl"/>
        </w:rPr>
        <w:t xml:space="preserve">Para calcular la </w:t>
      </w:r>
      <w:proofErr w:type="gramStart"/>
      <w:r w:rsidRPr="00F9349F">
        <w:rPr>
          <w:lang w:val="es-ES_tradnl"/>
        </w:rPr>
        <w:t>WCG(</w:t>
      </w:r>
      <w:proofErr w:type="gramEnd"/>
      <w:r w:rsidRPr="00F9349F">
        <w:rPr>
          <w:lang w:val="es-ES_tradnl"/>
        </w:rPr>
        <w:t>ascendente) se supone que la dfpe combinada está dominada por una dfpe de una sola fuente en la línea de apuntamiento más un factor de combinaci</w:t>
      </w:r>
      <w:r w:rsidRPr="00C92E10">
        <w:rPr>
          <w:lang w:val="es-ES_tradnl"/>
        </w:rPr>
        <w:t>ón, por lo que puede estimarse extrayendo los parámetros no OSG del sumatorio, por ejemplo</w:t>
      </w:r>
      <w:r w:rsidRPr="00F9349F">
        <w:rPr>
          <w:lang w:val="es-ES_tradnl"/>
        </w:rPr>
        <w:t>:</w:t>
      </w:r>
    </w:p>
    <w:p w:rsidR="003C16D2" w:rsidRPr="00C92E10" w:rsidRDefault="003C16D2" w:rsidP="003C16D2">
      <w:pPr>
        <w:pStyle w:val="Equation"/>
        <w:rPr>
          <w:lang w:val="es-ES_tradnl"/>
        </w:rPr>
      </w:pPr>
      <m:oMathPara>
        <m:oMath>
          <m:r>
            <w:rPr>
              <w:rFonts w:ascii="Cambria Math" w:hAnsi="Cambria Math"/>
              <w:lang w:val="es-ES_tradnl"/>
            </w:rPr>
            <m:t>epfd</m:t>
          </m:r>
          <m:d>
            <m:dPr>
              <m:ctrlPr>
                <w:rPr>
                  <w:rFonts w:ascii="Cambria Math" w:hAnsi="Cambria Math"/>
                  <w:lang w:val="es-ES_tradnl"/>
                </w:rPr>
              </m:ctrlPr>
            </m:dPr>
            <m:e>
              <m:r>
                <w:rPr>
                  <w:rFonts w:ascii="Cambria Math" w:hAnsi="Cambria Math"/>
                  <w:lang w:val="es-ES_tradnl"/>
                </w:rPr>
                <m:t>up</m:t>
              </m:r>
            </m:e>
          </m:d>
          <m:r>
            <m:rPr>
              <m:sty m:val="p"/>
            </m:rPr>
            <w:rPr>
              <w:rFonts w:ascii="Cambria Math" w:hAnsi="Cambria Math"/>
              <w:lang w:val="es-ES_tradnl"/>
            </w:rPr>
            <m:t>≅</m:t>
          </m:r>
          <m:r>
            <w:rPr>
              <w:rFonts w:ascii="Cambria Math" w:hAnsi="Cambria Math"/>
              <w:lang w:val="es-ES_tradnl"/>
            </w:rPr>
            <m:t>e.i.r.p.</m:t>
          </m:r>
          <m:d>
            <m:dPr>
              <m:ctrlPr>
                <w:rPr>
                  <w:rFonts w:ascii="Cambria Math" w:hAnsi="Cambria Math"/>
                  <w:lang w:val="es-ES_tradnl"/>
                </w:rPr>
              </m:ctrlPr>
            </m:dPr>
            <m:e>
              <m:r>
                <m:rPr>
                  <m:sty m:val="p"/>
                </m:rPr>
                <w:rPr>
                  <w:rFonts w:ascii="Cambria Math" w:hAnsi="Cambria Math"/>
                  <w:lang w:val="es-ES_tradnl"/>
                </w:rPr>
                <m:t>φ,</m:t>
              </m:r>
              <m:r>
                <w:rPr>
                  <w:rFonts w:ascii="Cambria Math" w:hAnsi="Cambria Math"/>
                  <w:lang w:val="es-ES_tradnl"/>
                </w:rPr>
                <m:t>lat</m:t>
              </m:r>
            </m:e>
          </m:d>
          <m:r>
            <m:rPr>
              <m:sty m:val="p"/>
            </m:rPr>
            <w:rPr>
              <w:rFonts w:ascii="Cambria Math" w:hAnsi="Cambria Math"/>
              <w:lang w:val="es-ES_tradnl"/>
            </w:rPr>
            <m:t>+10</m:t>
          </m:r>
          <m:sSub>
            <m:sSubPr>
              <m:ctrlPr>
                <w:rPr>
                  <w:rFonts w:ascii="Cambria Math" w:hAnsi="Cambria Math"/>
                  <w:lang w:val="es-ES_tradnl"/>
                </w:rPr>
              </m:ctrlPr>
            </m:sSubPr>
            <m:e>
              <m:r>
                <w:rPr>
                  <w:rFonts w:ascii="Cambria Math" w:hAnsi="Cambria Math"/>
                  <w:lang w:val="es-ES_tradnl"/>
                </w:rPr>
                <m:t>log</m:t>
              </m:r>
            </m:e>
            <m:sub>
              <m:r>
                <m:rPr>
                  <m:sty m:val="p"/>
                </m:rPr>
                <w:rPr>
                  <w:rFonts w:ascii="Cambria Math" w:hAnsi="Cambria Math"/>
                  <w:lang w:val="es-ES_tradnl"/>
                </w:rPr>
                <m:t>10</m:t>
              </m:r>
            </m:sub>
          </m:sSub>
          <m:d>
            <m:dPr>
              <m:ctrlPr>
                <w:rPr>
                  <w:rFonts w:ascii="Cambria Math" w:hAnsi="Cambria Math"/>
                  <w:lang w:val="es-ES_tradnl"/>
                </w:rPr>
              </m:ctrlPr>
            </m:dPr>
            <m:e>
              <m:r>
                <w:rPr>
                  <w:rFonts w:ascii="Cambria Math" w:hAnsi="Cambria Math"/>
                  <w:lang w:val="es-ES_tradnl"/>
                </w:rPr>
                <m:t>NUM</m:t>
              </m:r>
              <m:r>
                <m:rPr>
                  <m:sty m:val="p"/>
                </m:rPr>
                <w:rPr>
                  <w:rFonts w:ascii="Cambria Math" w:hAnsi="Cambria Math"/>
                  <w:lang w:val="es-ES_tradnl"/>
                </w:rPr>
                <m:t>_</m:t>
              </m:r>
              <m:r>
                <w:rPr>
                  <w:rFonts w:ascii="Cambria Math" w:hAnsi="Cambria Math"/>
                  <w:lang w:val="es-ES_tradnl"/>
                </w:rPr>
                <m:t>ES</m:t>
              </m:r>
            </m:e>
          </m:d>
          <m:r>
            <m:rPr>
              <m:sty m:val="p"/>
            </m:rPr>
            <w:rPr>
              <w:rFonts w:ascii="Cambria Math" w:hAnsi="Cambria Math"/>
              <w:lang w:val="es-ES_tradnl"/>
            </w:rPr>
            <m:t>+10</m:t>
          </m:r>
          <m:sSub>
            <m:sSubPr>
              <m:ctrlPr>
                <w:rPr>
                  <w:rFonts w:ascii="Cambria Math" w:hAnsi="Cambria Math"/>
                  <w:lang w:val="es-ES_tradnl"/>
                </w:rPr>
              </m:ctrlPr>
            </m:sSubPr>
            <m:e>
              <m:r>
                <w:rPr>
                  <w:rFonts w:ascii="Cambria Math" w:hAnsi="Cambria Math"/>
                  <w:lang w:val="es-ES_tradnl"/>
                </w:rPr>
                <m:t>log</m:t>
              </m:r>
            </m:e>
            <m:sub>
              <m:r>
                <m:rPr>
                  <m:sty m:val="p"/>
                </m:rPr>
                <w:rPr>
                  <w:rFonts w:ascii="Cambria Math" w:hAnsi="Cambria Math"/>
                  <w:lang w:val="es-ES_tradnl"/>
                </w:rPr>
                <m:t>10</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co</m:t>
                  </m:r>
                  <m:r>
                    <m:rPr>
                      <m:sty m:val="p"/>
                    </m:rPr>
                    <w:rPr>
                      <w:rFonts w:ascii="Cambria Math" w:hAnsi="Cambria Math"/>
                      <w:lang w:val="es-ES_tradnl"/>
                    </w:rPr>
                    <m:t>,</m:t>
                  </m:r>
                  <m:r>
                    <w:rPr>
                      <w:rFonts w:ascii="Cambria Math" w:hAnsi="Cambria Math"/>
                      <w:lang w:val="es-ES_tradnl"/>
                    </w:rPr>
                    <m:t>es</m:t>
                  </m:r>
                </m:sub>
              </m:sSub>
              <m:d>
                <m:dPr>
                  <m:ctrlPr>
                    <w:rPr>
                      <w:rFonts w:ascii="Cambria Math" w:hAnsi="Cambria Math"/>
                      <w:lang w:val="es-ES_tradnl"/>
                    </w:rPr>
                  </m:ctrlPr>
                </m:dPr>
                <m:e>
                  <m:r>
                    <w:rPr>
                      <w:rFonts w:ascii="Cambria Math" w:hAnsi="Cambria Math"/>
                      <w:lang w:val="es-ES_tradnl"/>
                    </w:rPr>
                    <m:t>lat</m:t>
                  </m:r>
                </m:e>
              </m:d>
            </m:e>
          </m:d>
          <m:r>
            <m:rPr>
              <m:sty m:val="p"/>
            </m:rPr>
            <w:rPr>
              <w:rFonts w:ascii="Cambria Math" w:hAnsi="Cambria Math"/>
              <w:lang w:val="es-ES_tradnl"/>
            </w:rPr>
            <m:t>+</m:t>
          </m:r>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i</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ES</m:t>
                  </m:r>
                </m:sub>
              </m:sSub>
            </m:sup>
            <m:e>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rel</m:t>
                  </m:r>
                  <m:r>
                    <m:rPr>
                      <m:sty m:val="p"/>
                    </m:rPr>
                    <w:rPr>
                      <w:rFonts w:ascii="Cambria Math" w:hAnsi="Cambria Math"/>
                      <w:lang w:val="es-ES_tradnl"/>
                    </w:rPr>
                    <m:t>,</m:t>
                  </m:r>
                  <m:r>
                    <w:rPr>
                      <w:rFonts w:ascii="Cambria Math" w:hAnsi="Cambria Math"/>
                      <w:lang w:val="es-ES_tradnl"/>
                    </w:rPr>
                    <m:t>rx</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S</m:t>
                  </m:r>
                </m:sub>
              </m:sSub>
            </m:e>
          </m:nary>
        </m:oMath>
      </m:oMathPara>
    </w:p>
    <w:p w:rsidR="003C16D2" w:rsidRPr="00F9349F" w:rsidRDefault="003C16D2" w:rsidP="003C16D2">
      <w:pPr>
        <w:rPr>
          <w:lang w:val="es-ES_tradnl"/>
        </w:rPr>
      </w:pPr>
      <w:r w:rsidRPr="00F9349F">
        <w:rPr>
          <w:lang w:val="es-ES_tradnl"/>
        </w:rPr>
        <w:t>Este último término sólo depende de la geometría (en particular del ángulo geocéntrico</w:t>
      </w:r>
      <w:proofErr w:type="gramStart"/>
      <w:r w:rsidRPr="00F9349F">
        <w:rPr>
          <w:lang w:val="es-ES_tradnl"/>
        </w:rPr>
        <w:t xml:space="preserve">, </w:t>
      </w:r>
      <w:proofErr w:type="gramEnd"/>
      <w:r w:rsidRPr="00C92E10">
        <w:rPr>
          <w:i/>
          <w:lang w:val="es-ES_tradnl"/>
        </w:rPr>
        <w:sym w:font="Symbol" w:char="F063"/>
      </w:r>
      <w:r w:rsidRPr="00F9349F">
        <w:rPr>
          <w:lang w:val="es-ES_tradnl"/>
        </w:rPr>
        <w:t>) y del diagrama de ganancia de la Recomendaci</w:t>
      </w:r>
      <w:r w:rsidRPr="00C92E10">
        <w:rPr>
          <w:lang w:val="es-ES_tradnl"/>
        </w:rPr>
        <w:t>ón UIT</w:t>
      </w:r>
      <w:r w:rsidRPr="00F9349F">
        <w:rPr>
          <w:lang w:val="es-ES_tradnl"/>
        </w:rPr>
        <w:t>-R S.672</w:t>
      </w:r>
      <w:r w:rsidRPr="00C92E10">
        <w:rPr>
          <w:lang w:val="es-ES_tradnl"/>
        </w:rPr>
        <w:t>, pero no de los parámetros no OSG, por lo que puede precalcularse</w:t>
      </w:r>
      <w:r w:rsidRPr="00F9349F">
        <w:rPr>
          <w:lang w:val="es-ES_tradnl"/>
        </w:rPr>
        <w:t>.</w:t>
      </w:r>
    </w:p>
    <w:p w:rsidR="003C16D2" w:rsidRPr="00C92E10" w:rsidRDefault="003C16D2" w:rsidP="003C16D2">
      <w:pPr>
        <w:pStyle w:val="Equation"/>
        <w:rPr>
          <w:lang w:val="es-ES_tradnl"/>
        </w:rPr>
      </w:pPr>
      <w:r w:rsidRPr="00F9349F">
        <w:rPr>
          <w:lang w:val="es-ES_tradnl"/>
        </w:rPr>
        <w:tab/>
      </w:r>
      <w:r w:rsidRPr="00F9349F">
        <w:rPr>
          <w:lang w:val="es-ES_tradnl"/>
        </w:rPr>
        <w:tab/>
      </w:r>
      <m:oMath>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672</m:t>
            </m:r>
          </m:sub>
        </m:sSub>
        <m:d>
          <m:dPr>
            <m:ctrlPr>
              <w:rPr>
                <w:rFonts w:ascii="Cambria Math" w:hAnsi="Cambria Math"/>
                <w:lang w:val="es-ES_tradnl"/>
              </w:rPr>
            </m:ctrlPr>
          </m:dPr>
          <m:e>
            <m:r>
              <w:rPr>
                <w:rFonts w:ascii="Cambria Math" w:hAnsi="Cambria Math"/>
                <w:lang w:val="es-ES_tradnl"/>
              </w:rPr>
              <m:t>x</m:t>
            </m:r>
          </m:e>
        </m:d>
        <m:r>
          <m:rPr>
            <m:sty m:val="p"/>
          </m:rPr>
          <w:rPr>
            <w:rFonts w:ascii="Cambria Math" w:hAnsi="Cambria Math"/>
            <w:lang w:val="es-ES_tradnl"/>
          </w:rPr>
          <m:t>=</m:t>
        </m:r>
        <m:nary>
          <m:naryPr>
            <m:chr m:val="∑"/>
            <m:limLoc m:val="undOvr"/>
            <m:ctrlPr>
              <w:rPr>
                <w:rFonts w:ascii="Cambria Math" w:hAnsi="Cambria Math"/>
                <w:lang w:val="es-ES_tradnl"/>
              </w:rPr>
            </m:ctrlPr>
          </m:naryPr>
          <m:sub>
            <m:r>
              <w:rPr>
                <w:rFonts w:ascii="Cambria Math" w:hAnsi="Cambria Math"/>
                <w:lang w:val="es-ES_tradnl"/>
              </w:rPr>
              <m:t>i</m:t>
            </m:r>
            <m:r>
              <m:rPr>
                <m:sty m:val="p"/>
              </m:rPr>
              <w:rPr>
                <w:rFonts w:ascii="Cambria Math" w:hAnsi="Cambria Math"/>
                <w:lang w:val="es-ES_tradnl"/>
              </w:rPr>
              <m:t>=1</m:t>
            </m:r>
          </m:sub>
          <m:sup>
            <m:r>
              <w:rPr>
                <w:rFonts w:ascii="Cambria Math" w:hAnsi="Cambria Math"/>
                <w:lang w:val="es-ES_tradnl"/>
              </w:rPr>
              <m:t>i</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ES</m:t>
                </m:r>
              </m:sub>
            </m:sSub>
          </m:sup>
          <m:e>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rel</m:t>
                </m:r>
                <m:r>
                  <m:rPr>
                    <m:sty m:val="p"/>
                  </m:rPr>
                  <w:rPr>
                    <w:rFonts w:ascii="Cambria Math" w:hAnsi="Cambria Math"/>
                    <w:lang w:val="es-ES_tradnl"/>
                  </w:rPr>
                  <m:t>,</m:t>
                </m:r>
                <m:r>
                  <w:rPr>
                    <w:rFonts w:ascii="Cambria Math" w:hAnsi="Cambria Math"/>
                    <w:lang w:val="es-ES_tradnl"/>
                  </w:rPr>
                  <m:t>rx</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L</m:t>
                </m:r>
              </m:e>
              <m:sub>
                <m:r>
                  <w:rPr>
                    <w:rFonts w:ascii="Cambria Math" w:hAnsi="Cambria Math"/>
                    <w:lang w:val="es-ES_tradnl"/>
                  </w:rPr>
                  <m:t>S</m:t>
                </m:r>
              </m:sub>
            </m:sSub>
          </m:e>
        </m:nary>
      </m:oMath>
    </w:p>
    <w:p w:rsidR="003C16D2" w:rsidRPr="00F9349F" w:rsidRDefault="003C16D2" w:rsidP="003C16D2">
      <w:pPr>
        <w:rPr>
          <w:lang w:val="es-ES_tradnl"/>
        </w:rPr>
      </w:pPr>
      <w:r w:rsidRPr="00F9349F">
        <w:rPr>
          <w:lang w:val="es-ES_tradnl"/>
        </w:rPr>
        <w:t xml:space="preserve">Se puede realizar el cálculo asumiendo una distancia de separación de ET no OSG ES_DISTANCE = </w:t>
      </w:r>
      <w:r w:rsidRPr="00F9349F">
        <w:rPr>
          <w:i/>
          <w:lang w:val="es-ES_tradnl"/>
        </w:rPr>
        <w:t>D</w:t>
      </w:r>
      <w:r w:rsidRPr="00F9349F">
        <w:rPr>
          <w:i/>
          <w:vertAlign w:val="subscript"/>
          <w:lang w:val="es-ES_tradnl"/>
        </w:rPr>
        <w:t>ES</w:t>
      </w:r>
      <w:r w:rsidRPr="00F9349F">
        <w:rPr>
          <w:lang w:val="es-ES_tradnl"/>
        </w:rPr>
        <w:t xml:space="preserve"> = 100 km </w:t>
      </w:r>
      <w:r w:rsidRPr="00C92E10">
        <w:rPr>
          <w:lang w:val="es-ES_tradnl"/>
        </w:rPr>
        <w:t>mediante la siguiente aproximación de</w:t>
      </w:r>
      <w:r w:rsidRPr="00F9349F">
        <w:rPr>
          <w:lang w:val="es-ES_tradnl"/>
        </w:rPr>
        <w:t xml:space="preserve"> Pade:</w:t>
      </w:r>
    </w:p>
    <w:p w:rsidR="003C16D2" w:rsidRPr="00C92E10" w:rsidRDefault="003C16D2" w:rsidP="003C16D2">
      <w:pPr>
        <w:pStyle w:val="Equation"/>
        <w:rPr>
          <w:lang w:val="es-ES_tradnl"/>
        </w:rPr>
      </w:pPr>
      <w:r w:rsidRPr="00F9349F">
        <w:rPr>
          <w:iCs/>
          <w:lang w:val="es-ES_tradnl"/>
        </w:rPr>
        <w:tab/>
      </w:r>
      <w:r w:rsidRPr="00F9349F">
        <w:rPr>
          <w:iCs/>
          <w:lang w:val="es-ES_tradnl"/>
        </w:rPr>
        <w:tab/>
      </w:r>
      <m:oMath>
        <m:r>
          <w:rPr>
            <w:rFonts w:ascii="Cambria Math" w:hAnsi="Cambria Math"/>
            <w:lang w:val="es-ES_tradnl"/>
          </w:rPr>
          <m:t>y</m:t>
        </m:r>
        <m:r>
          <m:rPr>
            <m:sty m:val="p"/>
          </m:rPr>
          <w:rPr>
            <w:rFonts w:ascii="Cambria Math" w:hAnsi="Cambria Math"/>
            <w:lang w:val="es-ES_tradnl"/>
          </w:rPr>
          <m:t>=</m:t>
        </m:r>
        <m:r>
          <w:rPr>
            <w:rFonts w:ascii="Cambria Math" w:hAnsi="Cambria Math"/>
            <w:lang w:val="es-ES_tradnl"/>
          </w:rPr>
          <m:t>a</m:t>
        </m:r>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bx</m:t>
            </m:r>
            <m:r>
              <m:rPr>
                <m:sty m:val="p"/>
              </m:rPr>
              <w:rPr>
                <w:rFonts w:ascii="Cambria Math" w:hAnsi="Cambria Math"/>
                <w:lang w:val="es-ES_tradnl"/>
              </w:rPr>
              <m:t>+</m:t>
            </m:r>
            <m:r>
              <w:rPr>
                <w:rFonts w:ascii="Cambria Math" w:hAnsi="Cambria Math"/>
                <w:lang w:val="es-ES_tradnl"/>
              </w:rPr>
              <m:t>c</m:t>
            </m:r>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2</m:t>
                </m:r>
              </m:sup>
            </m:sSup>
            <m:r>
              <m:rPr>
                <m:sty m:val="p"/>
              </m:rPr>
              <w:rPr>
                <w:rFonts w:ascii="Cambria Math" w:hAnsi="Cambria Math"/>
                <w:lang w:val="es-ES_tradnl"/>
              </w:rPr>
              <m:t>+</m:t>
            </m:r>
            <m:r>
              <w:rPr>
                <w:rFonts w:ascii="Cambria Math" w:hAnsi="Cambria Math"/>
                <w:lang w:val="es-ES_tradnl"/>
              </w:rPr>
              <m:t>d</m:t>
            </m:r>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3</m:t>
                </m:r>
              </m:sup>
            </m:sSup>
            <m:r>
              <m:rPr>
                <m:sty m:val="p"/>
              </m:rPr>
              <w:rPr>
                <w:rFonts w:ascii="Cambria Math" w:hAnsi="Cambria Math"/>
                <w:lang w:val="es-ES_tradnl"/>
              </w:rPr>
              <m:t>+</m:t>
            </m:r>
            <m:r>
              <w:rPr>
                <w:rFonts w:ascii="Cambria Math" w:hAnsi="Cambria Math"/>
                <w:lang w:val="es-ES_tradnl"/>
              </w:rPr>
              <m:t>e</m:t>
            </m:r>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4</m:t>
                </m:r>
              </m:sup>
            </m:sSup>
            <m:r>
              <m:rPr>
                <m:sty m:val="p"/>
              </m:rPr>
              <w:rPr>
                <w:rFonts w:ascii="Cambria Math" w:hAnsi="Cambria Math"/>
                <w:lang w:val="es-ES_tradnl"/>
              </w:rPr>
              <m:t>+</m:t>
            </m:r>
            <m:r>
              <w:rPr>
                <w:rFonts w:ascii="Cambria Math" w:hAnsi="Cambria Math"/>
                <w:lang w:val="es-ES_tradnl"/>
              </w:rPr>
              <m:t>f</m:t>
            </m:r>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5</m:t>
                </m:r>
              </m:sup>
            </m:sSup>
          </m:num>
          <m:den>
            <m:r>
              <m:rPr>
                <m:sty m:val="p"/>
              </m:rPr>
              <w:rPr>
                <w:rFonts w:ascii="Cambria Math" w:hAnsi="Cambria Math"/>
                <w:lang w:val="es-ES_tradnl"/>
              </w:rPr>
              <m:t>1+</m:t>
            </m:r>
            <m:r>
              <w:rPr>
                <w:rFonts w:ascii="Cambria Math" w:hAnsi="Cambria Math"/>
                <w:lang w:val="es-ES_tradnl"/>
              </w:rPr>
              <m:t>gx</m:t>
            </m:r>
            <m:r>
              <m:rPr>
                <m:sty m:val="p"/>
              </m:rPr>
              <w:rPr>
                <w:rFonts w:ascii="Cambria Math" w:hAnsi="Cambria Math"/>
                <w:lang w:val="es-ES_tradnl"/>
              </w:rPr>
              <m:t>+</m:t>
            </m:r>
            <m:r>
              <w:rPr>
                <w:rFonts w:ascii="Cambria Math" w:hAnsi="Cambria Math"/>
                <w:lang w:val="es-ES_tradnl"/>
              </w:rPr>
              <m:t>h</m:t>
            </m:r>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2</m:t>
                </m:r>
              </m:sup>
            </m:sSup>
          </m:den>
        </m:f>
      </m:oMath>
    </w:p>
    <w:p w:rsidR="003C16D2" w:rsidRPr="00F9349F" w:rsidRDefault="003C16D2" w:rsidP="003C16D2">
      <w:pPr>
        <w:rPr>
          <w:lang w:val="es-ES_tradnl"/>
        </w:rPr>
      </w:pPr>
      <w:proofErr w:type="gramStart"/>
      <w:r w:rsidRPr="00F9349F">
        <w:rPr>
          <w:lang w:val="es-ES_tradnl"/>
        </w:rPr>
        <w:t>donde</w:t>
      </w:r>
      <w:proofErr w:type="gramEnd"/>
      <w:r w:rsidRPr="00F9349F">
        <w:rPr>
          <w:lang w:val="es-ES_tradnl"/>
        </w:rPr>
        <w:t>:</w:t>
      </w:r>
    </w:p>
    <w:p w:rsidR="003C16D2" w:rsidRPr="00C92E10" w:rsidRDefault="003C16D2" w:rsidP="00962DFD">
      <w:pPr>
        <w:pStyle w:val="TableNo"/>
        <w:spacing w:before="120"/>
        <w:rPr>
          <w:lang w:val="es-ES_tradnl"/>
        </w:rPr>
      </w:pPr>
      <w:r w:rsidRPr="00C92E10">
        <w:rPr>
          <w:lang w:val="es-ES_tradnl"/>
        </w:rPr>
        <w:t>CUADRO 10</w:t>
      </w:r>
    </w:p>
    <w:p w:rsidR="003C16D2" w:rsidRPr="00C92E10" w:rsidRDefault="003C16D2" w:rsidP="003C16D2">
      <w:pPr>
        <w:pStyle w:val="Tabletitle"/>
        <w:rPr>
          <w:vertAlign w:val="subscript"/>
          <w:lang w:val="es-ES_tradnl"/>
        </w:rPr>
      </w:pPr>
      <w:r w:rsidRPr="00C92E10">
        <w:rPr>
          <w:lang w:val="es-ES_tradnl"/>
        </w:rPr>
        <w:t>Parámetros de la aproximación de Pade F</w:t>
      </w:r>
      <w:r w:rsidRPr="00C92E10">
        <w:rPr>
          <w:vertAlign w:val="subscript"/>
          <w:lang w:val="es-ES_tradnl"/>
        </w:rPr>
        <w:t>672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7"/>
        <w:gridCol w:w="1927"/>
        <w:gridCol w:w="1928"/>
        <w:gridCol w:w="1928"/>
        <w:gridCol w:w="1929"/>
      </w:tblGrid>
      <w:tr w:rsidR="0015030C" w:rsidRPr="0015030C" w:rsidTr="003C16D2">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center"/>
            <w:hideMark/>
          </w:tcPr>
          <w:p w:rsidR="0015030C" w:rsidRPr="00962DFD" w:rsidRDefault="0015030C" w:rsidP="0015030C">
            <w:pPr>
              <w:pStyle w:val="Tablehead"/>
              <w:rPr>
                <w:sz w:val="20"/>
                <w:lang w:val="es-ES_tradnl"/>
              </w:rPr>
            </w:pPr>
            <w:r w:rsidRPr="00962DFD">
              <w:rPr>
                <w:sz w:val="20"/>
                <w:lang w:val="es-ES_tradnl"/>
              </w:rPr>
              <w:t>Parámetro</w:t>
            </w:r>
          </w:p>
        </w:tc>
        <w:tc>
          <w:tcPr>
            <w:tcW w:w="1927" w:type="dxa"/>
            <w:tcBorders>
              <w:top w:val="single" w:sz="4" w:space="0" w:color="auto"/>
              <w:left w:val="single" w:sz="4" w:space="0" w:color="auto"/>
              <w:bottom w:val="single" w:sz="4" w:space="0" w:color="auto"/>
              <w:right w:val="single" w:sz="4" w:space="0" w:color="auto"/>
            </w:tcBorders>
            <w:noWrap/>
            <w:vAlign w:val="center"/>
            <w:hideMark/>
          </w:tcPr>
          <w:p w:rsidR="0015030C" w:rsidRPr="00962DFD" w:rsidRDefault="0015030C" w:rsidP="0015030C">
            <w:pPr>
              <w:pStyle w:val="Tablehead"/>
              <w:rPr>
                <w:sz w:val="20"/>
                <w:lang w:val="es-ES_tradnl"/>
              </w:rPr>
            </w:pPr>
            <w:r w:rsidRPr="00962DFD">
              <w:rPr>
                <w:sz w:val="20"/>
                <w:lang w:val="es-ES_tradnl"/>
              </w:rPr>
              <w:t xml:space="preserve">Ancho del </w:t>
            </w:r>
            <w:r w:rsidRPr="00962DFD">
              <w:rPr>
                <w:sz w:val="20"/>
                <w:lang w:val="es-ES_tradnl"/>
              </w:rPr>
              <w:br/>
              <w:t>haz = 4</w:t>
            </w:r>
            <w:r w:rsidRPr="00962DFD">
              <w:rPr>
                <w:sz w:val="20"/>
                <w:lang w:val="es-ES_tradnl"/>
              </w:rPr>
              <w:sym w:font="Symbol" w:char="F0B0"/>
            </w:r>
          </w:p>
        </w:tc>
        <w:tc>
          <w:tcPr>
            <w:tcW w:w="1928" w:type="dxa"/>
            <w:tcBorders>
              <w:top w:val="single" w:sz="4" w:space="0" w:color="auto"/>
              <w:left w:val="single" w:sz="4" w:space="0" w:color="auto"/>
              <w:bottom w:val="single" w:sz="4" w:space="0" w:color="auto"/>
              <w:right w:val="single" w:sz="4" w:space="0" w:color="auto"/>
            </w:tcBorders>
            <w:vAlign w:val="center"/>
            <w:hideMark/>
          </w:tcPr>
          <w:p w:rsidR="0015030C" w:rsidRPr="00962DFD" w:rsidRDefault="0015030C" w:rsidP="0015030C">
            <w:pPr>
              <w:pStyle w:val="Tablehead"/>
              <w:rPr>
                <w:sz w:val="20"/>
                <w:lang w:val="es-ES_tradnl"/>
              </w:rPr>
            </w:pPr>
            <w:r w:rsidRPr="00962DFD">
              <w:rPr>
                <w:sz w:val="20"/>
                <w:lang w:val="es-ES_tradnl"/>
              </w:rPr>
              <w:t>Ancho del haz = 1,55</w:t>
            </w:r>
            <w:r w:rsidRPr="00962DFD">
              <w:rPr>
                <w:sz w:val="20"/>
                <w:lang w:val="es-ES_tradnl"/>
              </w:rPr>
              <w:sym w:font="Symbol" w:char="F0B0"/>
            </w:r>
            <w:r w:rsidRPr="00962DFD">
              <w:rPr>
                <w:sz w:val="20"/>
                <w:lang w:val="es-ES_tradnl"/>
              </w:rPr>
              <w:t xml:space="preserve"> </w:t>
            </w:r>
            <w:r w:rsidRPr="00962DFD">
              <w:rPr>
                <w:i/>
                <w:iCs/>
                <w:sz w:val="20"/>
                <w:lang w:val="es-ES_tradnl"/>
              </w:rPr>
              <w:t>x</w:t>
            </w:r>
            <w:r w:rsidRPr="00962DFD">
              <w:rPr>
                <w:sz w:val="20"/>
                <w:lang w:val="es-ES_tradnl"/>
              </w:rPr>
              <w:t xml:space="preserve"> &lt; 35°</w:t>
            </w:r>
          </w:p>
        </w:tc>
        <w:tc>
          <w:tcPr>
            <w:tcW w:w="1928" w:type="dxa"/>
            <w:tcBorders>
              <w:top w:val="single" w:sz="4" w:space="0" w:color="auto"/>
              <w:left w:val="single" w:sz="4" w:space="0" w:color="auto"/>
              <w:bottom w:val="single" w:sz="4" w:space="0" w:color="auto"/>
              <w:right w:val="single" w:sz="4" w:space="0" w:color="auto"/>
            </w:tcBorders>
            <w:vAlign w:val="center"/>
            <w:hideMark/>
          </w:tcPr>
          <w:p w:rsidR="0015030C" w:rsidRPr="00962DFD" w:rsidRDefault="0015030C" w:rsidP="0015030C">
            <w:pPr>
              <w:pStyle w:val="Tablehead"/>
              <w:rPr>
                <w:sz w:val="20"/>
                <w:lang w:val="es-ES_tradnl"/>
              </w:rPr>
            </w:pPr>
            <w:r w:rsidRPr="00962DFD">
              <w:rPr>
                <w:sz w:val="20"/>
                <w:lang w:val="es-ES_tradnl"/>
              </w:rPr>
              <w:t>Ancho del haz = 1,55</w:t>
            </w:r>
            <w:r w:rsidRPr="00962DFD">
              <w:rPr>
                <w:sz w:val="20"/>
                <w:lang w:val="es-ES_tradnl"/>
              </w:rPr>
              <w:sym w:font="Symbol" w:char="F0B0"/>
            </w:r>
            <w:r w:rsidRPr="00962DFD">
              <w:rPr>
                <w:sz w:val="20"/>
                <w:lang w:val="es-ES_tradnl"/>
              </w:rPr>
              <w:t xml:space="preserve"> </w:t>
            </w:r>
            <w:r w:rsidRPr="00962DFD">
              <w:rPr>
                <w:i/>
                <w:iCs/>
                <w:sz w:val="20"/>
                <w:lang w:val="es-ES_tradnl"/>
              </w:rPr>
              <w:t>x</w:t>
            </w:r>
            <w:r w:rsidRPr="00962DFD">
              <w:rPr>
                <w:sz w:val="20"/>
                <w:lang w:val="es-ES_tradnl"/>
              </w:rPr>
              <w:t xml:space="preserve"> &gt; 35°</w:t>
            </w:r>
          </w:p>
        </w:tc>
        <w:tc>
          <w:tcPr>
            <w:tcW w:w="1929" w:type="dxa"/>
            <w:tcBorders>
              <w:top w:val="single" w:sz="4" w:space="0" w:color="auto"/>
              <w:left w:val="single" w:sz="4" w:space="0" w:color="auto"/>
              <w:bottom w:val="single" w:sz="4" w:space="0" w:color="auto"/>
              <w:right w:val="single" w:sz="4" w:space="0" w:color="auto"/>
            </w:tcBorders>
            <w:noWrap/>
            <w:vAlign w:val="center"/>
            <w:hideMark/>
          </w:tcPr>
          <w:p w:rsidR="0015030C" w:rsidRPr="00962DFD" w:rsidRDefault="0015030C" w:rsidP="0015030C">
            <w:pPr>
              <w:pStyle w:val="Tablehead"/>
              <w:rPr>
                <w:sz w:val="20"/>
                <w:lang w:val="es-ES_tradnl"/>
              </w:rPr>
            </w:pPr>
            <w:r w:rsidRPr="00962DFD">
              <w:rPr>
                <w:sz w:val="20"/>
                <w:lang w:val="es-ES_tradnl"/>
              </w:rPr>
              <w:t>Ancho del haz = 1,5</w:t>
            </w:r>
            <w:r w:rsidRPr="00962DFD">
              <w:rPr>
                <w:sz w:val="20"/>
                <w:lang w:val="es-ES_tradnl"/>
              </w:rPr>
              <w:sym w:font="Symbol" w:char="F0B0"/>
            </w:r>
          </w:p>
        </w:tc>
      </w:tr>
      <w:tr w:rsidR="003C16D2" w:rsidRPr="00C92E10" w:rsidTr="003C16D2">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a</w:t>
            </w:r>
          </w:p>
        </w:tc>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−133,536851</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−133,323814</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−133,323814</w:t>
            </w:r>
          </w:p>
        </w:tc>
        <w:tc>
          <w:tcPr>
            <w:tcW w:w="1929"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−142,1952459</w:t>
            </w:r>
          </w:p>
        </w:tc>
      </w:tr>
      <w:tr w:rsidR="003C16D2" w:rsidRPr="00C92E10" w:rsidTr="003C16D2">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b</w:t>
            </w:r>
          </w:p>
        </w:tc>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0,001384021</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0,017909858</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0,02314611</w:t>
            </w:r>
          </w:p>
        </w:tc>
        <w:tc>
          <w:tcPr>
            <w:tcW w:w="1929"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−0,001235207</w:t>
            </w:r>
          </w:p>
        </w:tc>
      </w:tr>
      <w:tr w:rsidR="003C16D2" w:rsidRPr="00C92E10" w:rsidTr="003C16D2">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c</w:t>
            </w:r>
          </w:p>
        </w:tc>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0,000637798</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−0,011981864</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−0,001336397</w:t>
            </w:r>
          </w:p>
        </w:tc>
        <w:tc>
          <w:tcPr>
            <w:tcW w:w="1929"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0,00121213</w:t>
            </w:r>
          </w:p>
        </w:tc>
      </w:tr>
      <w:tr w:rsidR="003C16D2" w:rsidRPr="00C92E10" w:rsidTr="003C16D2">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d</w:t>
            </w:r>
          </w:p>
        </w:tc>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6,9531E-07</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0,002350044</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2,26511E-05</w:t>
            </w:r>
          </w:p>
        </w:tc>
        <w:tc>
          <w:tcPr>
            <w:tcW w:w="1929"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−4,77102E-05</w:t>
            </w:r>
          </w:p>
        </w:tc>
      </w:tr>
      <w:tr w:rsidR="003C16D2" w:rsidRPr="00C92E10" w:rsidTr="003C16D2">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e</w:t>
            </w:r>
          </w:p>
        </w:tc>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−1,94494E-07</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−4,61428E-05</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−6,95017E-08</w:t>
            </w:r>
          </w:p>
        </w:tc>
        <w:tc>
          <w:tcPr>
            <w:tcW w:w="1929"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6,5926E-07</w:t>
            </w:r>
          </w:p>
        </w:tc>
      </w:tr>
      <w:tr w:rsidR="003C16D2" w:rsidRPr="00C92E10" w:rsidTr="003C16D2">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f</w:t>
            </w:r>
          </w:p>
        </w:tc>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1,41944E-09</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−3,30E-07</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−7,75011E-10</w:t>
            </w:r>
          </w:p>
        </w:tc>
        <w:tc>
          <w:tcPr>
            <w:tcW w:w="1929"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−2,83069E-09</w:t>
            </w:r>
          </w:p>
        </w:tc>
      </w:tr>
      <w:tr w:rsidR="003C16D2" w:rsidRPr="00C92E10" w:rsidTr="003C16D2">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g</w:t>
            </w:r>
          </w:p>
        </w:tc>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−0,033027982</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−0,408584467</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−0,036720978</w:t>
            </w:r>
          </w:p>
        </w:tc>
        <w:tc>
          <w:tcPr>
            <w:tcW w:w="1929"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−0,033787173</w:t>
            </w:r>
          </w:p>
        </w:tc>
      </w:tr>
      <w:tr w:rsidR="003C16D2" w:rsidRPr="00C92E10" w:rsidTr="003C16D2">
        <w:trPr>
          <w:trHeight w:val="300"/>
          <w:jc w:val="center"/>
        </w:trPr>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h</w:t>
            </w:r>
          </w:p>
        </w:tc>
        <w:tc>
          <w:tcPr>
            <w:tcW w:w="1927"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0,000434998</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0,054553642</w:t>
            </w:r>
          </w:p>
        </w:tc>
        <w:tc>
          <w:tcPr>
            <w:tcW w:w="1928" w:type="dxa"/>
            <w:tcBorders>
              <w:top w:val="single" w:sz="4" w:space="0" w:color="auto"/>
              <w:left w:val="single" w:sz="4" w:space="0" w:color="auto"/>
              <w:bottom w:val="single" w:sz="4" w:space="0" w:color="auto"/>
              <w:right w:val="single" w:sz="4" w:space="0" w:color="auto"/>
            </w:tcBorders>
            <w:vAlign w:val="bottom"/>
            <w:hideMark/>
          </w:tcPr>
          <w:p w:rsidR="003C16D2" w:rsidRPr="00962DFD" w:rsidRDefault="003C16D2" w:rsidP="003C16D2">
            <w:pPr>
              <w:pStyle w:val="Tabletext"/>
              <w:jc w:val="center"/>
              <w:rPr>
                <w:sz w:val="20"/>
                <w:lang w:val="es-ES_tradnl"/>
              </w:rPr>
            </w:pPr>
            <w:r w:rsidRPr="00962DFD">
              <w:rPr>
                <w:sz w:val="20"/>
                <w:lang w:val="es-ES_tradnl"/>
              </w:rPr>
              <w:t>0,000370144</w:t>
            </w:r>
          </w:p>
        </w:tc>
        <w:tc>
          <w:tcPr>
            <w:tcW w:w="1929" w:type="dxa"/>
            <w:tcBorders>
              <w:top w:val="single" w:sz="4" w:space="0" w:color="auto"/>
              <w:left w:val="single" w:sz="4" w:space="0" w:color="auto"/>
              <w:bottom w:val="single" w:sz="4" w:space="0" w:color="auto"/>
              <w:right w:val="single" w:sz="4" w:space="0" w:color="auto"/>
            </w:tcBorders>
            <w:noWrap/>
            <w:vAlign w:val="bottom"/>
            <w:hideMark/>
          </w:tcPr>
          <w:p w:rsidR="003C16D2" w:rsidRPr="00962DFD" w:rsidRDefault="003C16D2" w:rsidP="003C16D2">
            <w:pPr>
              <w:pStyle w:val="Tabletext"/>
              <w:jc w:val="center"/>
              <w:rPr>
                <w:sz w:val="20"/>
                <w:lang w:val="es-ES_tradnl"/>
              </w:rPr>
            </w:pPr>
            <w:r w:rsidRPr="00962DFD">
              <w:rPr>
                <w:sz w:val="20"/>
                <w:lang w:val="es-ES_tradnl"/>
              </w:rPr>
              <w:t>0,000306156</w:t>
            </w:r>
          </w:p>
        </w:tc>
      </w:tr>
    </w:tbl>
    <w:p w:rsidR="003C16D2" w:rsidRPr="00962DFD" w:rsidRDefault="003C16D2" w:rsidP="003C16D2">
      <w:pPr>
        <w:pStyle w:val="Tablefin"/>
        <w:rPr>
          <w:sz w:val="6"/>
          <w:szCs w:val="6"/>
          <w:lang w:val="es-ES_tradnl"/>
        </w:rPr>
      </w:pPr>
    </w:p>
    <w:p w:rsidR="003C16D2" w:rsidRPr="00F9349F" w:rsidRDefault="003C16D2" w:rsidP="003C16D2">
      <w:pPr>
        <w:rPr>
          <w:lang w:val="es-ES_tradnl"/>
        </w:rPr>
      </w:pPr>
      <w:r w:rsidRPr="00F9349F">
        <w:rPr>
          <w:lang w:val="es-ES_tradnl"/>
        </w:rPr>
        <w:t xml:space="preserve">Cuando se utiliza el método de la ET específica, </w:t>
      </w:r>
      <w:r w:rsidRPr="00F9349F">
        <w:rPr>
          <w:i/>
          <w:iCs/>
          <w:lang w:val="es-ES_tradnl"/>
        </w:rPr>
        <w:t>D</w:t>
      </w:r>
      <w:r w:rsidRPr="00F9349F">
        <w:rPr>
          <w:i/>
          <w:iCs/>
          <w:vertAlign w:val="subscript"/>
          <w:lang w:val="es-ES_tradnl"/>
        </w:rPr>
        <w:t>ES</w:t>
      </w:r>
      <w:r w:rsidRPr="00F9349F">
        <w:rPr>
          <w:lang w:val="es-ES_tradnl"/>
        </w:rPr>
        <w:t xml:space="preserve"> no está definido, por lo que se debe utilizar un valor de 100 </w:t>
      </w:r>
      <w:r w:rsidRPr="00C92E10">
        <w:rPr>
          <w:lang w:val="es-ES_tradnl"/>
        </w:rPr>
        <w:t xml:space="preserve">y poner </w:t>
      </w:r>
      <w:r w:rsidRPr="00F9349F">
        <w:rPr>
          <w:lang w:val="es-ES_tradnl"/>
        </w:rPr>
        <w:t xml:space="preserve">NUM_ES </w:t>
      </w:r>
      <w:r w:rsidRPr="00C92E10">
        <w:rPr>
          <w:lang w:val="es-ES_tradnl"/>
        </w:rPr>
        <w:t>a</w:t>
      </w:r>
      <w:r w:rsidRPr="00F9349F">
        <w:rPr>
          <w:lang w:val="es-ES_tradnl"/>
        </w:rPr>
        <w:t xml:space="preserve"> 1 </w:t>
      </w:r>
      <w:r w:rsidRPr="00C92E10">
        <w:rPr>
          <w:lang w:val="es-ES_tradnl"/>
        </w:rPr>
        <w:t>para que este término no sea contributivo</w:t>
      </w:r>
      <w:r w:rsidRPr="00F9349F">
        <w:rPr>
          <w:lang w:val="es-ES_tradnl"/>
        </w:rPr>
        <w:t>.</w:t>
      </w:r>
    </w:p>
    <w:p w:rsidR="003C16D2" w:rsidRPr="00F9349F" w:rsidRDefault="003C16D2" w:rsidP="003C16D2">
      <w:pPr>
        <w:rPr>
          <w:lang w:val="es-ES_tradnl"/>
        </w:rPr>
      </w:pPr>
      <w:r w:rsidRPr="00F9349F">
        <w:rPr>
          <w:lang w:val="es-ES_tradnl"/>
        </w:rPr>
        <w:t>Dado el factor F</w:t>
      </w:r>
      <w:r w:rsidRPr="00F9349F">
        <w:rPr>
          <w:vertAlign w:val="subscript"/>
          <w:lang w:val="es-ES_tradnl"/>
        </w:rPr>
        <w:t>672</w:t>
      </w:r>
      <w:r w:rsidRPr="00F9349F">
        <w:rPr>
          <w:lang w:val="es-ES_tradnl"/>
        </w:rPr>
        <w:t xml:space="preserve">, puede estimarse la </w:t>
      </w:r>
      <w:proofErr w:type="gramStart"/>
      <w:r w:rsidRPr="00F9349F">
        <w:rPr>
          <w:lang w:val="es-ES_tradnl"/>
        </w:rPr>
        <w:t>dfpe(</w:t>
      </w:r>
      <w:proofErr w:type="gramEnd"/>
      <w:r w:rsidRPr="00F9349F">
        <w:rPr>
          <w:lang w:val="es-ES_tradnl"/>
        </w:rPr>
        <w:t>ascendente) para una geometr</w:t>
      </w:r>
      <w:r w:rsidRPr="00C92E10">
        <w:rPr>
          <w:lang w:val="es-ES_tradnl"/>
        </w:rPr>
        <w:t>ía dada mediante</w:t>
      </w:r>
      <w:r w:rsidRPr="00F9349F">
        <w:rPr>
          <w:lang w:val="es-ES_tradnl"/>
        </w:rPr>
        <w:t>:</w:t>
      </w:r>
    </w:p>
    <w:p w:rsidR="003C16D2" w:rsidRPr="00C92E10" w:rsidRDefault="003C16D2" w:rsidP="003C16D2">
      <w:pPr>
        <w:pStyle w:val="Equation"/>
        <w:rPr>
          <w:lang w:val="es-ES_tradnl"/>
        </w:rPr>
      </w:pPr>
      <m:oMathPara>
        <m:oMath>
          <m:r>
            <w:rPr>
              <w:rFonts w:ascii="Cambria Math" w:hAnsi="Cambria Math"/>
              <w:lang w:val="es-ES_tradnl"/>
            </w:rPr>
            <m:t>epdf</m:t>
          </m:r>
          <m:d>
            <m:dPr>
              <m:ctrlPr>
                <w:rPr>
                  <w:rFonts w:ascii="Cambria Math" w:hAnsi="Cambria Math"/>
                  <w:lang w:val="es-ES_tradnl"/>
                </w:rPr>
              </m:ctrlPr>
            </m:dPr>
            <m:e>
              <m:r>
                <w:rPr>
                  <w:rFonts w:ascii="Cambria Math" w:hAnsi="Cambria Math"/>
                  <w:lang w:val="es-ES_tradnl"/>
                </w:rPr>
                <m:t>up</m:t>
              </m:r>
            </m:e>
          </m:d>
          <m:r>
            <m:rPr>
              <m:sty m:val="p"/>
            </m:rPr>
            <w:rPr>
              <w:rFonts w:ascii="Cambria Math" w:hAnsi="Cambria Math"/>
              <w:lang w:val="es-ES_tradnl"/>
            </w:rPr>
            <m:t>≅</m:t>
          </m:r>
          <m:r>
            <w:rPr>
              <w:rFonts w:ascii="Cambria Math" w:hAnsi="Cambria Math"/>
              <w:lang w:val="es-ES_tradnl"/>
            </w:rPr>
            <m:t>eirp</m:t>
          </m:r>
          <m:d>
            <m:dPr>
              <m:ctrlPr>
                <w:rPr>
                  <w:rFonts w:ascii="Cambria Math" w:hAnsi="Cambria Math"/>
                  <w:lang w:val="es-ES_tradnl"/>
                </w:rPr>
              </m:ctrlPr>
            </m:dPr>
            <m:e>
              <m:r>
                <m:rPr>
                  <m:sty m:val="p"/>
                </m:rPr>
                <w:rPr>
                  <w:rFonts w:ascii="Cambria Math" w:hAnsi="Cambria Math"/>
                  <w:lang w:val="es-ES_tradnl"/>
                </w:rPr>
                <m:t>θ,</m:t>
              </m:r>
              <m:r>
                <w:rPr>
                  <w:rFonts w:ascii="Cambria Math" w:hAnsi="Cambria Math"/>
                  <w:lang w:val="es-ES_tradnl"/>
                </w:rPr>
                <m:t>lat</m:t>
              </m:r>
            </m:e>
          </m:d>
          <m:r>
            <m:rPr>
              <m:sty m:val="p"/>
            </m:rPr>
            <w:rPr>
              <w:rFonts w:ascii="Cambria Math" w:hAnsi="Cambria Math"/>
              <w:lang w:val="es-ES_tradnl"/>
            </w:rPr>
            <m:t>+10</m:t>
          </m:r>
          <m:sSub>
            <m:sSubPr>
              <m:ctrlPr>
                <w:rPr>
                  <w:rFonts w:ascii="Cambria Math" w:hAnsi="Cambria Math"/>
                  <w:lang w:val="es-ES_tradnl"/>
                </w:rPr>
              </m:ctrlPr>
            </m:sSubPr>
            <m:e>
              <m:r>
                <w:rPr>
                  <w:rFonts w:ascii="Cambria Math" w:hAnsi="Cambria Math"/>
                  <w:lang w:val="es-ES_tradnl"/>
                </w:rPr>
                <m:t>log</m:t>
              </m:r>
            </m:e>
            <m:sub>
              <m:r>
                <m:rPr>
                  <m:sty m:val="p"/>
                </m:rPr>
                <w:rPr>
                  <w:rFonts w:ascii="Cambria Math" w:hAnsi="Cambria Math"/>
                  <w:lang w:val="es-ES_tradnl"/>
                </w:rPr>
                <m:t>10</m:t>
              </m:r>
            </m:sub>
          </m:sSub>
          <m:d>
            <m:dPr>
              <m:ctrlPr>
                <w:rPr>
                  <w:rFonts w:ascii="Cambria Math" w:hAnsi="Cambria Math"/>
                  <w:lang w:val="es-ES_tradnl"/>
                </w:rPr>
              </m:ctrlPr>
            </m:dPr>
            <m:e>
              <m:r>
                <w:rPr>
                  <w:rFonts w:ascii="Cambria Math" w:hAnsi="Cambria Math"/>
                  <w:lang w:val="es-ES_tradnl"/>
                </w:rPr>
                <m:t>NUM</m:t>
              </m:r>
              <m:r>
                <m:rPr>
                  <m:sty m:val="p"/>
                </m:rPr>
                <w:rPr>
                  <w:rFonts w:ascii="Cambria Math" w:hAnsi="Cambria Math"/>
                  <w:lang w:val="es-ES_tradnl"/>
                </w:rPr>
                <m:t>_</m:t>
              </m:r>
              <m:r>
                <w:rPr>
                  <w:rFonts w:ascii="Cambria Math" w:hAnsi="Cambria Math"/>
                  <w:lang w:val="es-ES_tradnl"/>
                </w:rPr>
                <m:t>ES</m:t>
              </m:r>
            </m:e>
          </m:d>
          <m:r>
            <m:rPr>
              <m:sty m:val="p"/>
            </m:rPr>
            <w:rPr>
              <w:rFonts w:ascii="Cambria Math" w:hAnsi="Cambria Math"/>
              <w:lang w:val="es-ES_tradnl"/>
            </w:rPr>
            <m:t>+10</m:t>
          </m:r>
          <m:sSub>
            <m:sSubPr>
              <m:ctrlPr>
                <w:rPr>
                  <w:rFonts w:ascii="Cambria Math" w:hAnsi="Cambria Math"/>
                  <w:lang w:val="es-ES_tradnl"/>
                </w:rPr>
              </m:ctrlPr>
            </m:sSubPr>
            <m:e>
              <m:r>
                <w:rPr>
                  <w:rFonts w:ascii="Cambria Math" w:hAnsi="Cambria Math"/>
                  <w:lang w:val="es-ES_tradnl"/>
                </w:rPr>
                <m:t>log</m:t>
              </m:r>
            </m:e>
            <m:sub>
              <m:r>
                <m:rPr>
                  <m:sty m:val="p"/>
                </m:rPr>
                <w:rPr>
                  <w:rFonts w:ascii="Cambria Math" w:hAnsi="Cambria Math"/>
                  <w:lang w:val="es-ES_tradnl"/>
                </w:rPr>
                <m:t>10</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co</m:t>
                  </m:r>
                </m:sub>
              </m:sSub>
              <m:d>
                <m:dPr>
                  <m:ctrlPr>
                    <w:rPr>
                      <w:rFonts w:ascii="Cambria Math" w:hAnsi="Cambria Math"/>
                      <w:lang w:val="es-ES_tradnl"/>
                    </w:rPr>
                  </m:ctrlPr>
                </m:dPr>
                <m:e>
                  <m:r>
                    <w:rPr>
                      <w:rFonts w:ascii="Cambria Math" w:hAnsi="Cambria Math"/>
                      <w:lang w:val="es-ES_tradnl"/>
                    </w:rPr>
                    <m:t>lat</m:t>
                  </m:r>
                </m:e>
              </m:d>
            </m:e>
          </m:d>
          <m:r>
            <m:rPr>
              <m:sty m:val="p"/>
            </m:rPr>
            <w:rPr>
              <w:rFonts w:ascii="Cambria Math" w:hAnsi="Cambria Math"/>
              <w:lang w:val="es-ES_tradnl"/>
            </w:rPr>
            <m:t>+</m:t>
          </m:r>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ES</m:t>
                          </m:r>
                        </m:sub>
                      </m:sSub>
                    </m:num>
                    <m:den>
                      <m:r>
                        <m:rPr>
                          <m:sty m:val="p"/>
                        </m:rPr>
                        <w:rPr>
                          <w:rFonts w:ascii="Cambria Math" w:hAnsi="Cambria Math"/>
                          <w:lang w:val="es-ES_tradnl"/>
                        </w:rPr>
                        <m:t>100</m:t>
                      </m:r>
                    </m:den>
                  </m:f>
                </m:e>
              </m:d>
            </m:e>
            <m:sup>
              <m:r>
                <m:rPr>
                  <m:sty m:val="p"/>
                </m:rPr>
                <w:rPr>
                  <w:rFonts w:ascii="Cambria Math" w:hAnsi="Cambria Math"/>
                  <w:lang w:val="es-ES_tradnl"/>
                </w:rPr>
                <m:t>2</m:t>
              </m:r>
            </m:sup>
          </m:sSup>
          <m:sSub>
            <m:sSubPr>
              <m:ctrlPr>
                <w:rPr>
                  <w:rFonts w:ascii="Cambria Math" w:hAnsi="Cambria Math"/>
                  <w:lang w:val="es-ES_tradnl"/>
                </w:rPr>
              </m:ctrlPr>
            </m:sSubPr>
            <m:e>
              <m:r>
                <w:rPr>
                  <w:rFonts w:ascii="Cambria Math" w:hAnsi="Cambria Math"/>
                  <w:lang w:val="es-ES_tradnl"/>
                </w:rPr>
                <m:t>F</m:t>
              </m:r>
            </m:e>
            <m:sub>
              <m:r>
                <m:rPr>
                  <m:sty m:val="p"/>
                </m:rPr>
                <w:rPr>
                  <w:rFonts w:ascii="Cambria Math" w:hAnsi="Cambria Math"/>
                  <w:lang w:val="es-ES_tradnl"/>
                </w:rPr>
                <m:t>672</m:t>
              </m:r>
            </m:sub>
          </m:sSub>
          <m:r>
            <m:rPr>
              <m:sty m:val="p"/>
            </m:rPr>
            <w:rPr>
              <w:rFonts w:ascii="Cambria Math" w:hAnsi="Cambria Math"/>
              <w:lang w:val="es-ES_tradnl"/>
            </w:rPr>
            <m:t>(χ)</m:t>
          </m:r>
        </m:oMath>
      </m:oMathPara>
    </w:p>
    <w:p w:rsidR="003C16D2" w:rsidRPr="00F9349F" w:rsidRDefault="003C16D2" w:rsidP="003C16D2">
      <w:pPr>
        <w:pStyle w:val="Heading4"/>
        <w:rPr>
          <w:lang w:val="es-ES_tradnl"/>
        </w:rPr>
      </w:pPr>
      <w:r w:rsidRPr="00F9349F">
        <w:rPr>
          <w:lang w:val="es-ES_tradnl"/>
        </w:rPr>
        <w:t>D3.2.3.2</w:t>
      </w:r>
      <w:r w:rsidRPr="00F9349F">
        <w:rPr>
          <w:lang w:val="es-ES_tradnl"/>
        </w:rPr>
        <w:tab/>
        <w:t>Apuntamiento más desfavorable</w:t>
      </w:r>
    </w:p>
    <w:p w:rsidR="003C16D2" w:rsidRPr="00F9349F" w:rsidRDefault="003C16D2" w:rsidP="003C16D2">
      <w:pPr>
        <w:rPr>
          <w:lang w:val="es-ES_tradnl"/>
        </w:rPr>
      </w:pPr>
      <w:r w:rsidRPr="00F9349F">
        <w:rPr>
          <w:lang w:val="es-ES_tradnl"/>
        </w:rPr>
        <w:t xml:space="preserve">El cálculo de la dfpe anterior depende de la disponibilidad de un ángulo con respecto al eje en la ET no </w:t>
      </w:r>
      <w:proofErr w:type="gramStart"/>
      <w:r w:rsidRPr="00F9349F">
        <w:rPr>
          <w:lang w:val="es-ES_tradnl"/>
        </w:rPr>
        <w:t xml:space="preserve">OSG, </w:t>
      </w:r>
      <w:r w:rsidRPr="00C92E10">
        <w:rPr>
          <w:lang w:val="es-ES_tradnl"/>
        </w:rPr>
        <w:sym w:font="Symbol" w:char="F06A"/>
      </w:r>
      <w:r w:rsidRPr="00F9349F">
        <w:rPr>
          <w:lang w:val="es-ES_tradnl"/>
        </w:rPr>
        <w:t>.</w:t>
      </w:r>
      <w:proofErr w:type="gramEnd"/>
      <w:r w:rsidRPr="00F9349F">
        <w:rPr>
          <w:lang w:val="es-ES_tradnl"/>
        </w:rPr>
        <w:t xml:space="preserve"> </w:t>
      </w:r>
      <w:r w:rsidRPr="00C92E10">
        <w:rPr>
          <w:lang w:val="es-ES_tradnl"/>
        </w:rPr>
        <w:t xml:space="preserve">Si la máscara de p.i.r.e. </w:t>
      </w:r>
      <w:r w:rsidRPr="00F9349F">
        <w:rPr>
          <w:lang w:val="es-ES_tradnl"/>
        </w:rPr>
        <w:t xml:space="preserve">decrece monotónicamente, la p.i.r.e. más elevada debe ser el ángulo con </w:t>
      </w:r>
      <w:r w:rsidRPr="00C92E10">
        <w:rPr>
          <w:lang w:val="es-ES_tradnl"/>
        </w:rPr>
        <w:t>respecto</w:t>
      </w:r>
      <w:r w:rsidRPr="00F9349F">
        <w:rPr>
          <w:lang w:val="es-ES_tradnl"/>
        </w:rPr>
        <w:t xml:space="preserve"> al eje más estrecho entre la ET no OSG que apunta a un satélite no OSG y el emplazamiento de prueba en </w:t>
      </w:r>
      <w:r w:rsidRPr="00C92E10">
        <w:rPr>
          <w:lang w:val="es-ES_tradnl"/>
        </w:rPr>
        <w:t>la</w:t>
      </w:r>
      <w:r w:rsidRPr="00F9349F">
        <w:rPr>
          <w:lang w:val="es-ES_tradnl"/>
        </w:rPr>
        <w:t xml:space="preserve"> OSG, suponiendo que la ET no OSG est</w:t>
      </w:r>
      <w:r w:rsidRPr="00C92E10">
        <w:rPr>
          <w:lang w:val="es-ES_tradnl"/>
        </w:rPr>
        <w:t>é ubicada en la línea de apuntamiento de prueba en la OSG. Este ángulo dependerá de los parámetros orbitales del sistema no OSG</w:t>
      </w:r>
      <w:r w:rsidRPr="00F9349F">
        <w:rPr>
          <w:lang w:val="es-ES_tradnl"/>
        </w:rPr>
        <w:t>.</w:t>
      </w:r>
    </w:p>
    <w:p w:rsidR="003C16D2" w:rsidRPr="00F9349F" w:rsidRDefault="003C16D2" w:rsidP="003C16D2">
      <w:pPr>
        <w:rPr>
          <w:szCs w:val="24"/>
          <w:lang w:val="es-ES_tradnl"/>
        </w:rPr>
      </w:pPr>
      <w:r w:rsidRPr="00F9349F">
        <w:rPr>
          <w:lang w:val="es-ES_tradnl"/>
        </w:rPr>
        <w:lastRenderedPageBreak/>
        <w:t>Por consiguiente, para poder determinar la dfpe(ascendente) máxima se necesita identificar</w:t>
      </w:r>
      <w:r w:rsidRPr="00F9349F">
        <w:rPr>
          <w:szCs w:val="24"/>
          <w:lang w:val="es-ES_tradnl"/>
        </w:rPr>
        <w:t xml:space="preserve"> </w:t>
      </w:r>
      <w:r w:rsidRPr="00C92E10">
        <w:rPr>
          <w:szCs w:val="24"/>
          <w:lang w:val="es-ES_tradnl"/>
        </w:rPr>
        <w:sym w:font="Symbol" w:char="F06A"/>
      </w:r>
      <w:r w:rsidRPr="00F9349F">
        <w:rPr>
          <w:i/>
          <w:szCs w:val="24"/>
          <w:vertAlign w:val="subscript"/>
          <w:lang w:val="es-ES_tradnl"/>
        </w:rPr>
        <w:t>min</w:t>
      </w:r>
      <w:r w:rsidRPr="00F9349F">
        <w:rPr>
          <w:szCs w:val="24"/>
          <w:lang w:val="es-ES_tradnl"/>
        </w:rPr>
        <w:t xml:space="preserve"> = ángulo con respecto al eje más desfavorable en la ET no OSG, es decir, el </w:t>
      </w:r>
      <w:r w:rsidRPr="00C92E10">
        <w:rPr>
          <w:szCs w:val="24"/>
          <w:lang w:val="es-ES_tradnl"/>
        </w:rPr>
        <w:sym w:font="Symbol" w:char="F06A"/>
      </w:r>
      <w:r w:rsidRPr="00F9349F">
        <w:rPr>
          <w:szCs w:val="24"/>
          <w:lang w:val="es-ES_tradnl"/>
        </w:rPr>
        <w:t xml:space="preserve"> mínimo, suponiendo que la máscara de p.i.r.e decrece monotónicamente en el ángulo con respecto al </w:t>
      </w:r>
      <w:proofErr w:type="gramStart"/>
      <w:r w:rsidRPr="00F9349F">
        <w:rPr>
          <w:szCs w:val="24"/>
          <w:lang w:val="es-ES_tradnl"/>
        </w:rPr>
        <w:t xml:space="preserve">eje, </w:t>
      </w:r>
      <m:oMath>
        <m:r>
          <m:rPr>
            <m:sty m:val="p"/>
          </m:rPr>
          <w:rPr>
            <w:rFonts w:ascii="Cambria Math" w:hAnsi="Cambria Math"/>
            <w:szCs w:val="24"/>
            <w:lang w:val="es-ES_tradnl"/>
          </w:rPr>
          <m:t>φ</m:t>
        </m:r>
      </m:oMath>
      <w:r w:rsidRPr="00F9349F">
        <w:rPr>
          <w:szCs w:val="24"/>
          <w:lang w:val="es-ES_tradnl"/>
        </w:rPr>
        <w:t>.</w:t>
      </w:r>
      <w:proofErr w:type="gramEnd"/>
      <w:r w:rsidRPr="00F9349F">
        <w:rPr>
          <w:szCs w:val="24"/>
          <w:lang w:val="es-ES_tradnl"/>
        </w:rPr>
        <w:t xml:space="preserve"> Esto dependerá de una serie de factores, entre los que se cuentan los siguientes:</w:t>
      </w:r>
    </w:p>
    <w:p w:rsidR="003C16D2" w:rsidRPr="00F9349F" w:rsidRDefault="003C16D2" w:rsidP="003C16D2">
      <w:pPr>
        <w:pStyle w:val="enumlev1"/>
        <w:rPr>
          <w:lang w:val="es-ES_tradnl"/>
        </w:rPr>
      </w:pPr>
      <w:r w:rsidRPr="00F9349F">
        <w:rPr>
          <w:lang w:val="es-ES_tradnl"/>
        </w:rPr>
        <w:t>–</w:t>
      </w:r>
      <w:r w:rsidRPr="00F9349F">
        <w:rPr>
          <w:lang w:val="es-ES_tradnl"/>
        </w:rPr>
        <w:tab/>
        <w:t>Latitud de la ET no OSG</w:t>
      </w:r>
    </w:p>
    <w:p w:rsidR="003C16D2" w:rsidRPr="00F9349F" w:rsidRDefault="003C16D2" w:rsidP="003C16D2">
      <w:pPr>
        <w:pStyle w:val="enumlev1"/>
        <w:rPr>
          <w:lang w:val="es-ES_tradnl"/>
        </w:rPr>
      </w:pPr>
      <w:r w:rsidRPr="00F9349F">
        <w:rPr>
          <w:lang w:val="es-ES_tradnl"/>
        </w:rPr>
        <w:t>–</w:t>
      </w:r>
      <w:r w:rsidRPr="00F9349F">
        <w:rPr>
          <w:lang w:val="es-ES_tradnl"/>
        </w:rPr>
        <w:tab/>
      </w:r>
      <w:r w:rsidRPr="00C92E10">
        <w:rPr>
          <w:lang w:val="es-ES_tradnl"/>
        </w:rPr>
        <w:t>Á</w:t>
      </w:r>
      <w:r w:rsidRPr="00F9349F">
        <w:rPr>
          <w:lang w:val="es-ES_tradnl"/>
        </w:rPr>
        <w:t xml:space="preserve">ngulo(s) de elevación mínimo(s) en esa </w:t>
      </w:r>
      <w:r w:rsidRPr="00C92E10">
        <w:rPr>
          <w:lang w:val="es-ES_tradnl"/>
        </w:rPr>
        <w:t>latitud</w:t>
      </w:r>
      <w:r w:rsidRPr="00F9349F">
        <w:rPr>
          <w:lang w:val="es-ES_tradnl"/>
        </w:rPr>
        <w:t xml:space="preserve">, </w:t>
      </w:r>
      <w:r w:rsidRPr="00C92E10">
        <w:rPr>
          <w:lang w:val="es-ES_tradnl"/>
        </w:rPr>
        <w:sym w:font="Symbol" w:char="F065"/>
      </w:r>
      <w:r w:rsidRPr="00F9349F">
        <w:rPr>
          <w:vertAlign w:val="subscript"/>
          <w:lang w:val="es-ES_tradnl"/>
        </w:rPr>
        <w:t>0</w:t>
      </w:r>
      <w:r w:rsidRPr="00F9349F">
        <w:rPr>
          <w:lang w:val="es-ES_tradnl"/>
        </w:rPr>
        <w:t>[</w:t>
      </w:r>
      <w:r w:rsidRPr="00F9349F">
        <w:rPr>
          <w:i/>
          <w:lang w:val="es-ES_tradnl"/>
        </w:rPr>
        <w:t>az</w:t>
      </w:r>
      <w:r w:rsidRPr="00F9349F">
        <w:rPr>
          <w:lang w:val="es-ES_tradnl"/>
        </w:rPr>
        <w:t xml:space="preserve">, </w:t>
      </w:r>
      <w:r w:rsidRPr="00F9349F">
        <w:rPr>
          <w:i/>
          <w:lang w:val="es-ES_tradnl"/>
        </w:rPr>
        <w:t>lat</w:t>
      </w:r>
      <w:r w:rsidRPr="00F9349F">
        <w:rPr>
          <w:lang w:val="es-ES_tradnl"/>
        </w:rPr>
        <w:t>]</w:t>
      </w:r>
    </w:p>
    <w:p w:rsidR="003C16D2" w:rsidRPr="00F9349F" w:rsidRDefault="003C16D2" w:rsidP="003C16D2">
      <w:pPr>
        <w:pStyle w:val="enumlev1"/>
        <w:rPr>
          <w:lang w:val="es-ES_tradnl"/>
        </w:rPr>
      </w:pPr>
      <w:r w:rsidRPr="00F9349F">
        <w:rPr>
          <w:lang w:val="es-ES_tradnl"/>
        </w:rPr>
        <w:t>–</w:t>
      </w:r>
      <w:r w:rsidRPr="00F9349F">
        <w:rPr>
          <w:lang w:val="es-ES_tradnl"/>
        </w:rPr>
        <w:tab/>
      </w:r>
      <w:r w:rsidRPr="00C92E10">
        <w:rPr>
          <w:lang w:val="es-ES_tradnl"/>
        </w:rPr>
        <w:t>T</w:t>
      </w:r>
      <w:r w:rsidRPr="00F9349F">
        <w:rPr>
          <w:lang w:val="es-ES_tradnl"/>
        </w:rPr>
        <w:t xml:space="preserve">amaño de la zona de </w:t>
      </w:r>
      <w:r w:rsidRPr="00C92E10">
        <w:rPr>
          <w:lang w:val="es-ES_tradnl"/>
        </w:rPr>
        <w:t>exclusión</w:t>
      </w:r>
      <w:r w:rsidRPr="00F9349F">
        <w:rPr>
          <w:lang w:val="es-ES_tradnl"/>
        </w:rPr>
        <w:t xml:space="preserve">, </w:t>
      </w:r>
      <w:r w:rsidRPr="00C92E10">
        <w:rPr>
          <w:lang w:val="es-ES_tradnl"/>
        </w:rPr>
        <w:sym w:font="Symbol" w:char="F061"/>
      </w:r>
      <w:r w:rsidRPr="00F9349F">
        <w:rPr>
          <w:vertAlign w:val="subscript"/>
          <w:lang w:val="es-ES_tradnl"/>
        </w:rPr>
        <w:t>0</w:t>
      </w:r>
      <w:r w:rsidRPr="00F9349F">
        <w:rPr>
          <w:lang w:val="es-ES_tradnl"/>
        </w:rPr>
        <w:t>[</w:t>
      </w:r>
      <w:r w:rsidRPr="00F9349F">
        <w:rPr>
          <w:i/>
          <w:lang w:val="es-ES_tradnl"/>
        </w:rPr>
        <w:t>lat</w:t>
      </w:r>
      <w:r w:rsidRPr="00F9349F">
        <w:rPr>
          <w:lang w:val="es-ES_tradnl"/>
        </w:rPr>
        <w:t>]</w:t>
      </w:r>
    </w:p>
    <w:p w:rsidR="003C16D2" w:rsidRPr="00F9349F" w:rsidRDefault="003C16D2" w:rsidP="003C16D2">
      <w:pPr>
        <w:pStyle w:val="enumlev1"/>
        <w:rPr>
          <w:lang w:val="es-ES_tradnl"/>
        </w:rPr>
      </w:pPr>
      <w:r w:rsidRPr="00F9349F">
        <w:rPr>
          <w:lang w:val="es-ES_tradnl"/>
        </w:rPr>
        <w:t>–</w:t>
      </w:r>
      <w:r w:rsidRPr="00F9349F">
        <w:rPr>
          <w:lang w:val="es-ES_tradnl"/>
        </w:rPr>
        <w:tab/>
      </w:r>
      <w:r w:rsidRPr="00C92E10">
        <w:rPr>
          <w:lang w:val="es-ES_tradnl"/>
        </w:rPr>
        <w:t>P</w:t>
      </w:r>
      <w:r w:rsidRPr="00F9349F">
        <w:rPr>
          <w:lang w:val="es-ES_tradnl"/>
        </w:rPr>
        <w:t>arámetros orbitales de la constelación (o subconstelación)</w:t>
      </w:r>
    </w:p>
    <w:p w:rsidR="003C16D2" w:rsidRPr="00F9349F" w:rsidRDefault="003C16D2" w:rsidP="003C16D2">
      <w:pPr>
        <w:rPr>
          <w:lang w:val="es-ES_tradnl"/>
        </w:rPr>
      </w:pPr>
      <w:r w:rsidRPr="00F9349F">
        <w:rPr>
          <w:lang w:val="es-ES_tradnl"/>
        </w:rPr>
        <w:t>La influencia de algunos de los factores puede verse en los siguien</w:t>
      </w:r>
      <w:r w:rsidRPr="00C92E10">
        <w:rPr>
          <w:lang w:val="es-ES_tradnl"/>
        </w:rPr>
        <w:t>tes ejemplos, suponiendo que la </w:t>
      </w:r>
      <w:r w:rsidRPr="00F9349F">
        <w:rPr>
          <w:lang w:val="es-ES_tradnl"/>
        </w:rPr>
        <w:t>ET no OSG se encuentra en el hemisferio norte, de manera que el centro de la figura apunta hacia el sur.</w:t>
      </w:r>
    </w:p>
    <w:p w:rsidR="003C16D2" w:rsidRPr="00F9349F" w:rsidRDefault="003C16D2" w:rsidP="003C16D2">
      <w:pPr>
        <w:pStyle w:val="Headingb"/>
        <w:rPr>
          <w:lang w:val="es-ES_tradnl"/>
        </w:rPr>
      </w:pPr>
      <w:r w:rsidRPr="00F9349F">
        <w:rPr>
          <w:lang w:val="es-ES_tradnl"/>
        </w:rPr>
        <w:t>Órbita ecuatorial, latitud baja</w:t>
      </w:r>
    </w:p>
    <w:p w:rsidR="003C16D2" w:rsidRPr="00F9349F" w:rsidRDefault="003C16D2" w:rsidP="00CF6697">
      <w:pPr>
        <w:pStyle w:val="FigureNo"/>
        <w:spacing w:before="240"/>
        <w:rPr>
          <w:lang w:val="es-ES_tradnl"/>
        </w:rPr>
      </w:pPr>
      <w:r w:rsidRPr="00F9349F">
        <w:rPr>
          <w:lang w:val="es-ES_tradnl"/>
        </w:rPr>
        <w:t>FigurA 17</w:t>
      </w:r>
    </w:p>
    <w:p w:rsidR="003C16D2" w:rsidRDefault="003C16D2" w:rsidP="003C16D2">
      <w:pPr>
        <w:pStyle w:val="Figuretitle"/>
        <w:rPr>
          <w:lang w:val="es-ES_tradnl"/>
        </w:rPr>
      </w:pPr>
      <w:r w:rsidRPr="00C92E10">
        <w:rPr>
          <w:lang w:val="es-ES_tradnl"/>
        </w:rPr>
        <w:t>Órbita ecuatorial, latitud baja</w:t>
      </w:r>
    </w:p>
    <w:p w:rsidR="00B6771C" w:rsidRPr="00B6771C" w:rsidRDefault="00CF6697" w:rsidP="00B6771C">
      <w:pPr>
        <w:pStyle w:val="Figure"/>
        <w:rPr>
          <w:lang w:val="es-ES_tradnl"/>
        </w:rPr>
      </w:pPr>
      <w:r>
        <w:rPr>
          <w:lang w:val="es-ES_tradnl"/>
        </w:rPr>
        <w:object w:dxaOrig="6687" w:dyaOrig="2943">
          <v:shape id="_x0000_i1044" type="#_x0000_t75" style="width:397.55pt;height:171.55pt;mso-position-horizontal:absolute" o:ole="">
            <v:imagedata r:id="rId54" o:title="" cropright="-945f"/>
          </v:shape>
          <o:OLEObject Type="Embed" ProgID="CorelDraw.Graphic.16" ShapeID="_x0000_i1044" DrawAspect="Content" ObjectID="_1605517047" r:id="rId55"/>
        </w:object>
      </w:r>
    </w:p>
    <w:p w:rsidR="003C16D2" w:rsidRPr="00C92E10" w:rsidRDefault="003C16D2" w:rsidP="003C16D2">
      <w:pPr>
        <w:pStyle w:val="Normalaftertitle"/>
        <w:spacing w:before="120"/>
        <w:rPr>
          <w:lang w:val="es-ES_tradnl"/>
        </w:rPr>
      </w:pPr>
      <w:r w:rsidRPr="00C92E10">
        <w:rPr>
          <w:lang w:val="es-ES_tradnl"/>
        </w:rPr>
        <w:t xml:space="preserve">En este caso el satélite no OSG nunca interseca la órbita OSG o la zona de exclusion por lo que </w:t>
      </w:r>
      <w:r w:rsidRPr="00C92E10">
        <w:rPr>
          <w:lang w:val="es-ES_tradnl"/>
        </w:rPr>
        <w:sym w:font="Symbol" w:char="F06A"/>
      </w:r>
      <w:r w:rsidRPr="00C92E10">
        <w:rPr>
          <w:i/>
          <w:vertAlign w:val="subscript"/>
          <w:lang w:val="es-ES_tradnl"/>
        </w:rPr>
        <w:t>min</w:t>
      </w:r>
      <w:r w:rsidRPr="00C92E10">
        <w:rPr>
          <w:lang w:val="es-ES_tradnl"/>
        </w:rPr>
        <w:t xml:space="preserve"> es el ángulo en la ET no OSG entre la órbita ecuatorial y el arco OSG en el acimut considerado.</w:t>
      </w:r>
    </w:p>
    <w:p w:rsidR="003C16D2" w:rsidRPr="00C92E10" w:rsidRDefault="003C16D2" w:rsidP="003C16D2">
      <w:pPr>
        <w:rPr>
          <w:lang w:val="es-ES_tradnl"/>
        </w:rPr>
      </w:pPr>
      <w:r w:rsidRPr="00C92E10">
        <w:rPr>
          <w:lang w:val="es-ES_tradnl"/>
        </w:rPr>
        <w:t>Téngase en cuenta que una órbita realmente ecuatorial sería repetitiva, por lo que se debería tratar por separado en la WCG. Sin embargo, se incluye para mostrar un caso extremo y entender mejor la geometría implicada.</w:t>
      </w:r>
    </w:p>
    <w:p w:rsidR="003C16D2" w:rsidRPr="00C92E10" w:rsidRDefault="003C16D2" w:rsidP="00CF6697">
      <w:pPr>
        <w:pStyle w:val="Headingb"/>
        <w:keepNext w:val="0"/>
        <w:keepLines w:val="0"/>
        <w:rPr>
          <w:lang w:val="es-ES_tradnl"/>
        </w:rPr>
      </w:pPr>
      <w:r w:rsidRPr="00C92E10">
        <w:rPr>
          <w:lang w:val="es-ES_tradnl"/>
        </w:rPr>
        <w:t>Órbita ecuatorial, latitud alta</w:t>
      </w:r>
    </w:p>
    <w:p w:rsidR="003C16D2" w:rsidRPr="00C92E10" w:rsidRDefault="003C16D2" w:rsidP="00CF6697">
      <w:pPr>
        <w:pStyle w:val="FigureNo"/>
        <w:keepNext w:val="0"/>
        <w:keepLines w:val="0"/>
        <w:spacing w:before="240"/>
        <w:rPr>
          <w:lang w:val="es-ES_tradnl"/>
        </w:rPr>
      </w:pPr>
      <w:r w:rsidRPr="00C92E10">
        <w:rPr>
          <w:lang w:val="es-ES_tradnl"/>
        </w:rPr>
        <w:t>FigurA 18</w:t>
      </w:r>
    </w:p>
    <w:p w:rsidR="003C16D2" w:rsidRDefault="003C16D2" w:rsidP="00CF6697">
      <w:pPr>
        <w:pStyle w:val="Figuretitle"/>
        <w:keepNext w:val="0"/>
        <w:rPr>
          <w:lang w:val="es-ES_tradnl"/>
        </w:rPr>
      </w:pPr>
      <w:r w:rsidRPr="00C92E10">
        <w:rPr>
          <w:lang w:val="es-ES_tradnl"/>
        </w:rPr>
        <w:t>Órbita ecuatorial, latitud alta</w:t>
      </w:r>
    </w:p>
    <w:p w:rsidR="00CF6697" w:rsidRPr="00CF6697" w:rsidRDefault="00962DFD" w:rsidP="00CF6697">
      <w:pPr>
        <w:pStyle w:val="Figure"/>
        <w:keepLines w:val="0"/>
        <w:rPr>
          <w:lang w:val="es-ES_tradnl"/>
        </w:rPr>
      </w:pPr>
      <w:r>
        <w:rPr>
          <w:lang w:val="es-ES_tradnl"/>
        </w:rPr>
        <w:object w:dxaOrig="6794" w:dyaOrig="2455">
          <v:shape id="_x0000_i1127" type="#_x0000_t75" style="width:427.6pt;height:153.4pt" o:ole="">
            <v:imagedata r:id="rId56" o:title=""/>
          </v:shape>
          <o:OLEObject Type="Embed" ProgID="CorelDraw.Graphic.16" ShapeID="_x0000_i1127" DrawAspect="Content" ObjectID="_1605517048" r:id="rId57"/>
        </w:object>
      </w:r>
    </w:p>
    <w:p w:rsidR="003C16D2" w:rsidRPr="00C92E10" w:rsidRDefault="003C16D2" w:rsidP="00CF6697">
      <w:pPr>
        <w:rPr>
          <w:lang w:val="es-ES_tradnl"/>
        </w:rPr>
      </w:pPr>
      <w:r w:rsidRPr="00C92E10">
        <w:rPr>
          <w:lang w:val="es-ES_tradnl"/>
        </w:rPr>
        <w:lastRenderedPageBreak/>
        <w:t xml:space="preserve">En este caso el satélite no OSG </w:t>
      </w:r>
      <w:r w:rsidRPr="00F9349F">
        <w:rPr>
          <w:lang w:val="es-ES_tradnl"/>
        </w:rPr>
        <w:t>tampoco interseca nunca</w:t>
      </w:r>
      <w:r w:rsidRPr="00C92E10">
        <w:rPr>
          <w:lang w:val="es-ES_tradnl"/>
        </w:rPr>
        <w:t xml:space="preserve"> con la órbita OSG o la zona de exclusión, pero en el acimut del satélite OSG, el satélite no OSG no estará activo, como sí lo estará por debajo del ángulo de elevación mínimo. Por consiguiente, </w:t>
      </w:r>
      <w:r w:rsidRPr="00C92E10">
        <w:rPr>
          <w:lang w:val="es-ES_tradnl"/>
        </w:rPr>
        <w:sym w:font="Symbol" w:char="F06A"/>
      </w:r>
      <w:r w:rsidRPr="00C92E10">
        <w:rPr>
          <w:i/>
          <w:vertAlign w:val="subscript"/>
          <w:lang w:val="es-ES_tradnl"/>
        </w:rPr>
        <w:t>min</w:t>
      </w:r>
      <w:r w:rsidRPr="00C92E10">
        <w:rPr>
          <w:lang w:val="es-ES_tradnl"/>
        </w:rPr>
        <w:t xml:space="preserve"> se mide a partir del acimut más cercano con el que el satélite no OSG se encontrará por encima del horizonte. Sin embargo, este punto se considerará aplicable para otra posición del satélite OSG en la que el ángulo con respecto al eje sea mejor y, por tanto, la p.i.r.e. sea mayor. Por consiguiente, se sugiere no considerar el satélite no OSG si se encuentra por debajo del ángulo de elevación mínimo para ese acimut.</w:t>
      </w:r>
    </w:p>
    <w:p w:rsidR="003C16D2" w:rsidRPr="00C92E10" w:rsidRDefault="003C16D2" w:rsidP="003C16D2">
      <w:pPr>
        <w:pStyle w:val="Headingb"/>
        <w:rPr>
          <w:lang w:val="es-ES_tradnl"/>
        </w:rPr>
      </w:pPr>
      <w:r w:rsidRPr="00C92E10">
        <w:rPr>
          <w:lang w:val="es-ES_tradnl"/>
        </w:rPr>
        <w:t>Órbita polar, latitud baja</w:t>
      </w:r>
    </w:p>
    <w:p w:rsidR="003C16D2" w:rsidRPr="00C92E10" w:rsidRDefault="003C16D2" w:rsidP="003C16D2">
      <w:pPr>
        <w:pStyle w:val="FigureNo"/>
        <w:rPr>
          <w:lang w:val="es-ES_tradnl"/>
        </w:rPr>
      </w:pPr>
      <w:r w:rsidRPr="00C92E10">
        <w:rPr>
          <w:lang w:val="es-ES_tradnl"/>
        </w:rPr>
        <w:t>FigurA 19</w:t>
      </w:r>
    </w:p>
    <w:p w:rsidR="003C16D2" w:rsidRDefault="003C16D2" w:rsidP="003C16D2">
      <w:pPr>
        <w:pStyle w:val="Figuretitle"/>
        <w:rPr>
          <w:lang w:val="es-ES_tradnl"/>
        </w:rPr>
      </w:pPr>
      <w:r w:rsidRPr="00C92E10">
        <w:rPr>
          <w:lang w:val="es-ES_tradnl"/>
        </w:rPr>
        <w:t>Órbita polar, latitud baja</w:t>
      </w:r>
    </w:p>
    <w:p w:rsidR="004229A3" w:rsidRPr="004229A3" w:rsidRDefault="00962DFD" w:rsidP="004229A3">
      <w:pPr>
        <w:pStyle w:val="Figure"/>
        <w:rPr>
          <w:lang w:val="es-ES_tradnl"/>
        </w:rPr>
      </w:pPr>
      <w:r>
        <w:rPr>
          <w:lang w:val="es-ES_tradnl"/>
        </w:rPr>
        <w:object w:dxaOrig="6742" w:dyaOrig="3241">
          <v:shape id="_x0000_i1131" type="#_x0000_t75" style="width:429.5pt;height:204.1pt" o:ole="">
            <v:imagedata r:id="rId58" o:title="" cropright="-771f"/>
          </v:shape>
          <o:OLEObject Type="Embed" ProgID="CorelDraw.Graphic.16" ShapeID="_x0000_i1131" DrawAspect="Content" ObjectID="_1605517049" r:id="rId59"/>
        </w:object>
      </w:r>
    </w:p>
    <w:p w:rsidR="003C16D2" w:rsidRPr="00F9349F" w:rsidRDefault="003C16D2" w:rsidP="003C16D2">
      <w:pPr>
        <w:pStyle w:val="Normalaftertitle"/>
        <w:rPr>
          <w:lang w:val="es-ES_tradnl"/>
        </w:rPr>
      </w:pPr>
      <w:r w:rsidRPr="00C92E10">
        <w:rPr>
          <w:lang w:val="es-ES_tradnl"/>
        </w:rPr>
        <w:t>E</w:t>
      </w:r>
      <w:r w:rsidRPr="00F9349F">
        <w:rPr>
          <w:lang w:val="es-ES_tradnl"/>
        </w:rPr>
        <w:t>n este caso, el satélite con órbita polar puede localizarse con cualquier ángulo de apuntamiento (</w:t>
      </w:r>
      <w:r w:rsidRPr="00F9349F">
        <w:rPr>
          <w:i/>
          <w:lang w:val="es-ES_tradnl"/>
        </w:rPr>
        <w:t>az</w:t>
      </w:r>
      <w:r w:rsidRPr="00F9349F">
        <w:rPr>
          <w:lang w:val="es-ES_tradnl"/>
        </w:rPr>
        <w:t xml:space="preserve">, </w:t>
      </w:r>
      <w:r w:rsidRPr="00F9349F">
        <w:rPr>
          <w:i/>
          <w:lang w:val="es-ES_tradnl"/>
        </w:rPr>
        <w:t>el</w:t>
      </w:r>
      <w:r w:rsidRPr="00F9349F">
        <w:rPr>
          <w:lang w:val="es-ES_tradnl"/>
        </w:rPr>
        <w:t xml:space="preserve">) </w:t>
      </w:r>
      <w:r w:rsidRPr="00C92E10">
        <w:rPr>
          <w:lang w:val="es-ES_tradnl"/>
        </w:rPr>
        <w:t>visto desde la ET no OSG. La limitación se sitúa entonces en el borde de la zona de exclusión, de manera que</w:t>
      </w:r>
      <w:r w:rsidRPr="00F9349F">
        <w:rPr>
          <w:lang w:val="es-ES_tradnl"/>
        </w:rPr>
        <w:t xml:space="preserve"> </w:t>
      </w:r>
      <w:r w:rsidRPr="00C92E10">
        <w:rPr>
          <w:lang w:val="es-ES_tradnl"/>
        </w:rPr>
        <w:sym w:font="Symbol" w:char="F06A"/>
      </w:r>
      <w:r w:rsidRPr="00F9349F">
        <w:rPr>
          <w:i/>
          <w:vertAlign w:val="subscript"/>
          <w:lang w:val="es-ES_tradnl"/>
        </w:rPr>
        <w:t>min</w:t>
      </w:r>
      <w:r w:rsidRPr="00F9349F">
        <w:rPr>
          <w:lang w:val="es-ES_tradnl"/>
        </w:rPr>
        <w:t xml:space="preserve"> = </w:t>
      </w:r>
      <w:r w:rsidRPr="00C92E10">
        <w:rPr>
          <w:lang w:val="es-ES_tradnl"/>
        </w:rPr>
        <w:sym w:font="Symbol" w:char="F061"/>
      </w:r>
      <w:r w:rsidRPr="00F9349F">
        <w:rPr>
          <w:vertAlign w:val="subscript"/>
          <w:lang w:val="es-ES_tradnl"/>
        </w:rPr>
        <w:t>0</w:t>
      </w:r>
      <w:r w:rsidRPr="00F9349F">
        <w:rPr>
          <w:lang w:val="es-ES_tradnl"/>
        </w:rPr>
        <w:t>[</w:t>
      </w:r>
      <w:r w:rsidRPr="00F9349F">
        <w:rPr>
          <w:i/>
          <w:lang w:val="es-ES_tradnl"/>
        </w:rPr>
        <w:t>lat</w:t>
      </w:r>
      <w:r w:rsidRPr="00C92E10">
        <w:rPr>
          <w:lang w:val="es-ES_tradnl"/>
        </w:rPr>
        <w:t>].</w:t>
      </w:r>
    </w:p>
    <w:p w:rsidR="003C16D2" w:rsidRPr="00F9349F" w:rsidRDefault="003C16D2" w:rsidP="003C16D2">
      <w:pPr>
        <w:pStyle w:val="Headingb"/>
        <w:rPr>
          <w:lang w:val="es-ES_tradnl"/>
        </w:rPr>
      </w:pPr>
      <w:r w:rsidRPr="00C92E10">
        <w:rPr>
          <w:lang w:val="es-ES_tradnl"/>
        </w:rPr>
        <w:t>Órbita polar, latitud alta</w:t>
      </w:r>
    </w:p>
    <w:p w:rsidR="003C16D2" w:rsidRPr="00C92E10" w:rsidRDefault="003C16D2" w:rsidP="003C16D2">
      <w:pPr>
        <w:pStyle w:val="FigureNo"/>
        <w:rPr>
          <w:lang w:val="es-ES_tradnl"/>
        </w:rPr>
      </w:pPr>
      <w:r w:rsidRPr="00C92E10">
        <w:rPr>
          <w:lang w:val="es-ES_tradnl"/>
        </w:rPr>
        <w:t>FigurA 20</w:t>
      </w:r>
    </w:p>
    <w:p w:rsidR="003C16D2" w:rsidRDefault="003C16D2" w:rsidP="003C16D2">
      <w:pPr>
        <w:pStyle w:val="Figuretitle"/>
        <w:rPr>
          <w:lang w:val="es-ES_tradnl"/>
        </w:rPr>
      </w:pPr>
      <w:r w:rsidRPr="00C92E10">
        <w:rPr>
          <w:lang w:val="es-ES_tradnl"/>
        </w:rPr>
        <w:t>Órbita polar, latitud alta</w:t>
      </w:r>
    </w:p>
    <w:p w:rsidR="00A53670" w:rsidRPr="00A53670" w:rsidRDefault="0050416F" w:rsidP="00A53670">
      <w:pPr>
        <w:pStyle w:val="Figure"/>
        <w:rPr>
          <w:lang w:val="es-ES_tradnl"/>
        </w:rPr>
      </w:pPr>
      <w:r>
        <w:rPr>
          <w:lang w:val="es-ES_tradnl"/>
        </w:rPr>
        <w:object w:dxaOrig="6849" w:dyaOrig="3156">
          <v:shape id="_x0000_i1047" type="#_x0000_t75" style="width:423.25pt;height:195.35pt" o:ole="">
            <v:imagedata r:id="rId60" o:title=""/>
          </v:shape>
          <o:OLEObject Type="Embed" ProgID="CorelDraw.Graphic.16" ShapeID="_x0000_i1047" DrawAspect="Content" ObjectID="_1605517050" r:id="rId61"/>
        </w:object>
      </w:r>
    </w:p>
    <w:p w:rsidR="003C16D2" w:rsidRPr="00F9349F" w:rsidRDefault="003C16D2" w:rsidP="003C16D2">
      <w:pPr>
        <w:rPr>
          <w:lang w:val="es-ES_tradnl"/>
        </w:rPr>
      </w:pPr>
      <w:r w:rsidRPr="00C92E10">
        <w:rPr>
          <w:lang w:val="es-ES_tradnl"/>
        </w:rPr>
        <w:lastRenderedPageBreak/>
        <w:t>En este caso el arco OSG siempre est</w:t>
      </w:r>
      <w:r w:rsidRPr="00F9349F">
        <w:rPr>
          <w:lang w:val="es-ES_tradnl"/>
        </w:rPr>
        <w:t xml:space="preserve">á por debajo del </w:t>
      </w:r>
      <w:r w:rsidRPr="00C92E10">
        <w:rPr>
          <w:lang w:val="es-ES_tradnl"/>
        </w:rPr>
        <w:t>ángulo</w:t>
      </w:r>
      <w:r w:rsidRPr="00F9349F">
        <w:rPr>
          <w:lang w:val="es-ES_tradnl"/>
        </w:rPr>
        <w:t xml:space="preserve"> de elevación mínimo, por lo que el ángulo con </w:t>
      </w:r>
      <w:r w:rsidRPr="00C92E10">
        <w:rPr>
          <w:lang w:val="es-ES_tradnl"/>
        </w:rPr>
        <w:t>respecto</w:t>
      </w:r>
      <w:r w:rsidRPr="00F9349F">
        <w:rPr>
          <w:lang w:val="es-ES_tradnl"/>
        </w:rPr>
        <w:t xml:space="preserve"> al eje mínimo, </w:t>
      </w:r>
      <w:r w:rsidRPr="00C92E10">
        <w:rPr>
          <w:lang w:val="es-ES_tradnl"/>
        </w:rPr>
        <w:sym w:font="Symbol" w:char="F06A"/>
      </w:r>
      <w:r w:rsidRPr="00F9349F">
        <w:rPr>
          <w:i/>
          <w:vertAlign w:val="subscript"/>
          <w:lang w:val="es-ES_tradnl"/>
        </w:rPr>
        <w:t>min,</w:t>
      </w:r>
      <w:r w:rsidRPr="00F9349F">
        <w:rPr>
          <w:lang w:val="es-ES_tradnl"/>
        </w:rPr>
        <w:t xml:space="preserve"> </w:t>
      </w:r>
      <w:r w:rsidRPr="00C92E10">
        <w:rPr>
          <w:lang w:val="es-ES_tradnl"/>
        </w:rPr>
        <w:t>es la diferencia entre el ángulo de elevación mínimo y el ángulo de elevación del arco OSG en el acimut/latitud en cuestión.</w:t>
      </w:r>
    </w:p>
    <w:p w:rsidR="003C16D2" w:rsidRPr="00F9349F" w:rsidRDefault="003C16D2" w:rsidP="003C16D2">
      <w:pPr>
        <w:rPr>
          <w:lang w:val="es-ES_tradnl"/>
        </w:rPr>
      </w:pPr>
      <w:r w:rsidRPr="00C92E10">
        <w:rPr>
          <w:lang w:val="es-ES_tradnl"/>
        </w:rPr>
        <w:t>T</w:t>
      </w:r>
      <w:r w:rsidRPr="00F9349F">
        <w:rPr>
          <w:lang w:val="es-ES_tradnl"/>
        </w:rPr>
        <w:t>éngase esto también en cuenta para el caso anterior (órbita polar, latit</w:t>
      </w:r>
      <w:r w:rsidRPr="00C92E10">
        <w:rPr>
          <w:lang w:val="es-ES_tradnl"/>
        </w:rPr>
        <w:t xml:space="preserve">ud baja) en el caso extremo en </w:t>
      </w:r>
      <w:r w:rsidRPr="00F9349F">
        <w:rPr>
          <w:lang w:val="es-ES_tradnl"/>
        </w:rPr>
        <w:t xml:space="preserve">que el arco OSG tiene un </w:t>
      </w:r>
      <w:r w:rsidRPr="00C92E10">
        <w:rPr>
          <w:lang w:val="es-ES_tradnl"/>
        </w:rPr>
        <w:t>ángulo de elevación bajo visto desde la ET no OSG</w:t>
      </w:r>
      <w:r w:rsidRPr="00F9349F">
        <w:rPr>
          <w:lang w:val="es-ES_tradnl"/>
        </w:rPr>
        <w:t>.</w:t>
      </w:r>
    </w:p>
    <w:p w:rsidR="003C16D2" w:rsidRPr="00F9349F" w:rsidRDefault="003C16D2" w:rsidP="003C16D2">
      <w:pPr>
        <w:pStyle w:val="Headingb"/>
        <w:rPr>
          <w:lang w:val="es-ES_tradnl"/>
        </w:rPr>
      </w:pPr>
      <w:r w:rsidRPr="00F9349F">
        <w:rPr>
          <w:lang w:val="es-ES_tradnl"/>
        </w:rPr>
        <w:t>Inclinación baja, geometría no en l</w:t>
      </w:r>
      <w:r w:rsidRPr="00C92E10">
        <w:rPr>
          <w:lang w:val="es-ES_tradnl"/>
        </w:rPr>
        <w:t>ínea</w:t>
      </w:r>
    </w:p>
    <w:p w:rsidR="003C16D2" w:rsidRPr="00F9349F" w:rsidRDefault="003C16D2" w:rsidP="003C16D2">
      <w:pPr>
        <w:pStyle w:val="FigureNo"/>
        <w:rPr>
          <w:lang w:val="es-ES_tradnl"/>
        </w:rPr>
      </w:pPr>
      <w:r w:rsidRPr="00F9349F">
        <w:rPr>
          <w:lang w:val="es-ES_tradnl"/>
        </w:rPr>
        <w:t>FigurA 21</w:t>
      </w:r>
    </w:p>
    <w:p w:rsidR="003C16D2" w:rsidRPr="00F9349F" w:rsidRDefault="003C16D2" w:rsidP="003C16D2">
      <w:pPr>
        <w:pStyle w:val="Figuretitle"/>
        <w:rPr>
          <w:lang w:val="es-ES_tradnl"/>
        </w:rPr>
      </w:pPr>
      <w:r w:rsidRPr="00F9349F">
        <w:rPr>
          <w:lang w:val="es-ES_tradnl"/>
        </w:rPr>
        <w:t>Inclinación baja, geometría no en l</w:t>
      </w:r>
      <w:r w:rsidRPr="00C92E10">
        <w:rPr>
          <w:lang w:val="es-ES_tradnl"/>
        </w:rPr>
        <w:t>ínea</w:t>
      </w:r>
    </w:p>
    <w:p w:rsidR="003C16D2" w:rsidRPr="00C92E10" w:rsidRDefault="00BD090A" w:rsidP="003C16D2">
      <w:pPr>
        <w:pStyle w:val="Figure"/>
        <w:rPr>
          <w:lang w:val="es-ES_tradnl"/>
        </w:rPr>
      </w:pPr>
      <w:r>
        <w:rPr>
          <w:lang w:val="es-ES_tradnl"/>
        </w:rPr>
        <w:object w:dxaOrig="6795" w:dyaOrig="3081">
          <v:shape id="_x0000_i1048" type="#_x0000_t75" style="width:432.65pt;height:193.45pt" o:ole="">
            <v:imagedata r:id="rId62" o:title="" cropright="-766f"/>
          </v:shape>
          <o:OLEObject Type="Embed" ProgID="CorelDraw.Graphic.16" ShapeID="_x0000_i1048" DrawAspect="Content" ObjectID="_1605517051" r:id="rId63"/>
        </w:object>
      </w:r>
    </w:p>
    <w:p w:rsidR="003C16D2" w:rsidRPr="00F9349F" w:rsidRDefault="003C16D2" w:rsidP="003C16D2">
      <w:pPr>
        <w:pStyle w:val="Normalaftertitle"/>
        <w:rPr>
          <w:lang w:val="es-ES_tradnl"/>
        </w:rPr>
      </w:pPr>
      <w:r w:rsidRPr="00F9349F">
        <w:rPr>
          <w:lang w:val="es-ES_tradnl"/>
        </w:rPr>
        <w:t xml:space="preserve">Este ejemplo se asemeja al caso ecuatorial en que no hay geometría en línea, por lo que el ángulo </w:t>
      </w:r>
      <w:r w:rsidRPr="00C92E10">
        <w:rPr>
          <w:lang w:val="es-ES_tradnl"/>
        </w:rPr>
        <w:sym w:font="Symbol" w:char="F06A"/>
      </w:r>
      <w:r w:rsidRPr="00F9349F">
        <w:rPr>
          <w:i/>
          <w:vertAlign w:val="subscript"/>
          <w:lang w:val="es-ES_tradnl"/>
        </w:rPr>
        <w:t>min</w:t>
      </w:r>
      <w:r w:rsidRPr="00F9349F">
        <w:rPr>
          <w:lang w:val="es-ES_tradnl"/>
        </w:rPr>
        <w:t xml:space="preserve"> que se ha de utilizar es la separaci</w:t>
      </w:r>
      <w:r w:rsidRPr="00C92E10">
        <w:rPr>
          <w:lang w:val="es-ES_tradnl"/>
        </w:rPr>
        <w:t>ón angular entre el borde de la zona visible y el arco OSG o el ángulo de la zona de exclusión,</w:t>
      </w:r>
      <w:r w:rsidRPr="00F9349F">
        <w:rPr>
          <w:lang w:val="es-ES_tradnl"/>
        </w:rPr>
        <w:t xml:space="preserve"> </w:t>
      </w:r>
      <w:r w:rsidRPr="00C92E10">
        <w:rPr>
          <w:lang w:val="es-ES_tradnl"/>
        </w:rPr>
        <w:sym w:font="Symbol" w:char="F061"/>
      </w:r>
      <w:r w:rsidRPr="00F9349F">
        <w:rPr>
          <w:vertAlign w:val="subscript"/>
          <w:lang w:val="es-ES_tradnl"/>
        </w:rPr>
        <w:t>0</w:t>
      </w:r>
      <w:r w:rsidRPr="00F9349F">
        <w:rPr>
          <w:lang w:val="es-ES_tradnl"/>
        </w:rPr>
        <w:t>[</w:t>
      </w:r>
      <w:r w:rsidRPr="00F9349F">
        <w:rPr>
          <w:i/>
          <w:lang w:val="es-ES_tradnl"/>
        </w:rPr>
        <w:t>lat</w:t>
      </w:r>
      <w:r w:rsidRPr="00F9349F">
        <w:rPr>
          <w:lang w:val="es-ES_tradnl"/>
        </w:rPr>
        <w:t xml:space="preserve">], </w:t>
      </w:r>
      <w:r w:rsidRPr="00C92E10">
        <w:rPr>
          <w:lang w:val="es-ES_tradnl"/>
        </w:rPr>
        <w:t>escogiéndose el que sea más grande</w:t>
      </w:r>
      <w:r w:rsidRPr="00F9349F">
        <w:rPr>
          <w:lang w:val="es-ES_tradnl"/>
        </w:rPr>
        <w:t>.</w:t>
      </w:r>
    </w:p>
    <w:p w:rsidR="003C16D2" w:rsidRPr="00F9349F" w:rsidRDefault="003C16D2" w:rsidP="003C16D2">
      <w:pPr>
        <w:pStyle w:val="Headingb"/>
        <w:rPr>
          <w:lang w:val="es-ES_tradnl"/>
        </w:rPr>
      </w:pPr>
      <w:r w:rsidRPr="00F9349F">
        <w:rPr>
          <w:lang w:val="es-ES_tradnl"/>
        </w:rPr>
        <w:t>Inclinación baja con geometría en línea</w:t>
      </w:r>
    </w:p>
    <w:p w:rsidR="003C16D2" w:rsidRPr="00C92E10" w:rsidRDefault="003C16D2" w:rsidP="003C16D2">
      <w:pPr>
        <w:pStyle w:val="FigureNo"/>
        <w:rPr>
          <w:noProof/>
          <w:lang w:val="es-ES_tradnl"/>
        </w:rPr>
      </w:pPr>
      <w:r w:rsidRPr="00C92E10">
        <w:rPr>
          <w:lang w:val="es-ES_tradnl"/>
        </w:rPr>
        <w:t>FigurA 22</w:t>
      </w:r>
    </w:p>
    <w:p w:rsidR="003C16D2" w:rsidRPr="00C92E10" w:rsidRDefault="003C16D2" w:rsidP="003C16D2">
      <w:pPr>
        <w:pStyle w:val="Figuretitle"/>
        <w:rPr>
          <w:lang w:val="es-ES_tradnl"/>
        </w:rPr>
      </w:pPr>
      <w:r w:rsidRPr="00C92E10">
        <w:rPr>
          <w:lang w:val="es-ES_tradnl"/>
        </w:rPr>
        <w:t>Inclinación baja con geometría en línea</w:t>
      </w:r>
    </w:p>
    <w:p w:rsidR="003C16D2" w:rsidRPr="00C92E10" w:rsidRDefault="003C16D2" w:rsidP="003C16D2">
      <w:pPr>
        <w:pStyle w:val="Figure"/>
        <w:rPr>
          <w:lang w:val="es-ES_tradnl"/>
        </w:rPr>
      </w:pPr>
      <w:r w:rsidRPr="00C92E10">
        <w:rPr>
          <w:lang w:val="es-ES_tradnl"/>
        </w:rPr>
        <w:object w:dxaOrig="8740" w:dyaOrig="4026">
          <v:shape id="_x0000_i1049" type="#_x0000_t75" style="width:439.5pt;height:201.6pt" o:ole="">
            <v:imagedata r:id="rId64" o:title=""/>
          </v:shape>
          <o:OLEObject Type="Embed" ProgID="CorelDraw.Graphic.16" ShapeID="_x0000_i1049" DrawAspect="Content" ObjectID="_1605517052" r:id="rId65"/>
        </w:object>
      </w:r>
    </w:p>
    <w:p w:rsidR="003C16D2" w:rsidRPr="00F9349F" w:rsidRDefault="003C16D2" w:rsidP="003C16D2">
      <w:pPr>
        <w:pStyle w:val="Normalaftertitle"/>
        <w:rPr>
          <w:lang w:val="es-ES_tradnl"/>
        </w:rPr>
      </w:pPr>
      <w:r w:rsidRPr="00F9349F">
        <w:rPr>
          <w:lang w:val="es-ES_tradnl"/>
        </w:rPr>
        <w:lastRenderedPageBreak/>
        <w:t>Se trata de una extensión</w:t>
      </w:r>
      <w:r w:rsidRPr="00C92E10">
        <w:rPr>
          <w:lang w:val="es-ES_tradnl"/>
        </w:rPr>
        <w:t xml:space="preserve"> </w:t>
      </w:r>
      <w:r w:rsidRPr="00F9349F">
        <w:rPr>
          <w:lang w:val="es-ES_tradnl"/>
        </w:rPr>
        <w:t xml:space="preserve">del caso anterior con la inclinación aumentada hasta la zona visible a los dos lados del arco OSG. </w:t>
      </w:r>
      <w:r w:rsidRPr="00C92E10">
        <w:rPr>
          <w:lang w:val="es-ES_tradnl"/>
        </w:rPr>
        <w:t xml:space="preserve">El </w:t>
      </w:r>
      <w:r w:rsidRPr="00F9349F">
        <w:rPr>
          <w:lang w:val="es-ES_tradnl"/>
        </w:rPr>
        <w:t xml:space="preserve">ángulo con </w:t>
      </w:r>
      <w:r w:rsidRPr="00C92E10">
        <w:rPr>
          <w:lang w:val="es-ES_tradnl"/>
        </w:rPr>
        <w:t>respecto</w:t>
      </w:r>
      <w:r w:rsidRPr="00F9349F">
        <w:rPr>
          <w:lang w:val="es-ES_tradnl"/>
        </w:rPr>
        <w:t xml:space="preserve"> al eje mínimo es, por tanto, el tamaño de la zona de exclusión, de manera que </w:t>
      </w:r>
      <w:r w:rsidRPr="00C92E10">
        <w:rPr>
          <w:lang w:val="es-ES_tradnl"/>
        </w:rPr>
        <w:sym w:font="Symbol" w:char="F06A"/>
      </w:r>
      <w:r w:rsidRPr="00F9349F">
        <w:rPr>
          <w:i/>
          <w:vertAlign w:val="subscript"/>
          <w:lang w:val="es-ES_tradnl"/>
        </w:rPr>
        <w:t>min</w:t>
      </w:r>
      <w:r w:rsidRPr="00F9349F">
        <w:rPr>
          <w:lang w:val="es-ES_tradnl"/>
        </w:rPr>
        <w:t> = </w:t>
      </w:r>
      <w:r w:rsidRPr="00C92E10">
        <w:rPr>
          <w:lang w:val="es-ES_tradnl"/>
        </w:rPr>
        <w:sym w:font="Symbol" w:char="F061"/>
      </w:r>
      <w:r w:rsidRPr="00F9349F">
        <w:rPr>
          <w:vertAlign w:val="subscript"/>
          <w:lang w:val="es-ES_tradnl"/>
        </w:rPr>
        <w:t>0</w:t>
      </w:r>
      <w:r w:rsidRPr="00F9349F">
        <w:rPr>
          <w:lang w:val="es-ES_tradnl"/>
        </w:rPr>
        <w:t>[</w:t>
      </w:r>
      <w:r w:rsidRPr="00F9349F">
        <w:rPr>
          <w:i/>
          <w:lang w:val="es-ES_tradnl"/>
        </w:rPr>
        <w:t>lat</w:t>
      </w:r>
      <w:r w:rsidRPr="00F9349F">
        <w:rPr>
          <w:lang w:val="es-ES_tradnl"/>
        </w:rPr>
        <w:t>].</w:t>
      </w:r>
    </w:p>
    <w:p w:rsidR="003C16D2" w:rsidRPr="00F9349F" w:rsidRDefault="003C16D2" w:rsidP="003C16D2">
      <w:pPr>
        <w:pStyle w:val="Headingb"/>
        <w:rPr>
          <w:lang w:val="es-ES_tradnl"/>
        </w:rPr>
      </w:pPr>
      <w:r w:rsidRPr="00F9349F">
        <w:rPr>
          <w:lang w:val="es-ES_tradnl"/>
        </w:rPr>
        <w:t>Caso general</w:t>
      </w:r>
    </w:p>
    <w:p w:rsidR="003C16D2" w:rsidRPr="00F9349F" w:rsidRDefault="003C16D2" w:rsidP="0059112E">
      <w:pPr>
        <w:keepNext/>
        <w:keepLines/>
        <w:rPr>
          <w:lang w:val="es-ES_tradnl"/>
        </w:rPr>
      </w:pPr>
      <w:r w:rsidRPr="00F9349F">
        <w:rPr>
          <w:lang w:val="es-ES_tradnl"/>
        </w:rPr>
        <w:t>La geometría del caso general es la que se muestra en la Fig</w:t>
      </w:r>
      <w:r w:rsidR="0059112E">
        <w:rPr>
          <w:lang w:val="es-ES_tradnl"/>
        </w:rPr>
        <w:t>.</w:t>
      </w:r>
      <w:r w:rsidRPr="00F9349F">
        <w:rPr>
          <w:lang w:val="es-ES_tradnl"/>
        </w:rPr>
        <w:t xml:space="preserve"> 23 siguiente.</w:t>
      </w:r>
    </w:p>
    <w:p w:rsidR="003C16D2" w:rsidRPr="00C92E10" w:rsidRDefault="003C16D2" w:rsidP="003C16D2">
      <w:pPr>
        <w:pStyle w:val="FigureNo"/>
        <w:rPr>
          <w:lang w:val="es-ES_tradnl"/>
        </w:rPr>
      </w:pPr>
      <w:r w:rsidRPr="00C92E10">
        <w:rPr>
          <w:lang w:val="es-ES_tradnl"/>
        </w:rPr>
        <w:t>FigurA 23</w:t>
      </w:r>
    </w:p>
    <w:p w:rsidR="003C16D2" w:rsidRPr="00C92E10" w:rsidRDefault="003C16D2" w:rsidP="003C16D2">
      <w:pPr>
        <w:pStyle w:val="Figuretitle"/>
        <w:rPr>
          <w:lang w:val="es-ES_tradnl"/>
        </w:rPr>
      </w:pPr>
      <w:r w:rsidRPr="00C92E10">
        <w:rPr>
          <w:lang w:val="es-ES_tradnl"/>
        </w:rPr>
        <w:t>Caso general con esfera orbital</w:t>
      </w:r>
    </w:p>
    <w:p w:rsidR="003C16D2" w:rsidRPr="00C92E10" w:rsidRDefault="003C16D2" w:rsidP="00BD090A">
      <w:pPr>
        <w:pStyle w:val="Figure"/>
        <w:rPr>
          <w:lang w:val="es-ES_tradnl"/>
        </w:rPr>
      </w:pPr>
      <w:r w:rsidRPr="00C92E10">
        <w:rPr>
          <w:lang w:val="es-ES_tradnl"/>
        </w:rPr>
        <w:object w:dxaOrig="9394" w:dyaOrig="4442">
          <v:shape id="_x0000_i1050" type="#_x0000_t75" style="width:467.7pt;height:223.5pt" o:ole="">
            <v:imagedata r:id="rId66" o:title=""/>
          </v:shape>
          <o:OLEObject Type="Embed" ProgID="CorelDraw.Graphic.16" ShapeID="_x0000_i1050" DrawAspect="Content" ObjectID="_1605517053" r:id="rId67"/>
        </w:object>
      </w:r>
    </w:p>
    <w:p w:rsidR="003C16D2" w:rsidRPr="00F9349F" w:rsidRDefault="003C16D2" w:rsidP="003C16D2">
      <w:pPr>
        <w:pStyle w:val="Normalaftertitle"/>
        <w:rPr>
          <w:lang w:val="es-ES_tradnl"/>
        </w:rPr>
      </w:pPr>
      <w:r w:rsidRPr="00F9349F">
        <w:rPr>
          <w:lang w:val="es-ES_tradnl"/>
        </w:rPr>
        <w:t xml:space="preserve">El método general se itera en el campo de </w:t>
      </w:r>
      <w:r w:rsidRPr="00C92E10">
        <w:rPr>
          <w:lang w:val="es-ES_tradnl"/>
        </w:rPr>
        <w:t>visión</w:t>
      </w:r>
      <w:r w:rsidRPr="00F9349F">
        <w:rPr>
          <w:lang w:val="es-ES_tradnl"/>
        </w:rPr>
        <w:t xml:space="preserve"> del satélite OSG y determina el emplazamiento de la ET asociada.</w:t>
      </w:r>
      <w:r w:rsidRPr="00C92E10">
        <w:rPr>
          <w:lang w:val="es-ES_tradnl"/>
        </w:rPr>
        <w:t xml:space="preserve"> Entonces, una vez dados</w:t>
      </w:r>
      <w:r w:rsidRPr="00F9349F">
        <w:rPr>
          <w:lang w:val="es-ES_tradnl"/>
        </w:rPr>
        <w:t>:</w:t>
      </w:r>
    </w:p>
    <w:p w:rsidR="003C16D2" w:rsidRPr="00F9349F" w:rsidRDefault="003C16D2" w:rsidP="003C16D2">
      <w:pPr>
        <w:pStyle w:val="enumlev1"/>
        <w:rPr>
          <w:lang w:val="es-ES_tradnl"/>
        </w:rPr>
      </w:pPr>
      <w:r w:rsidRPr="00F9349F">
        <w:rPr>
          <w:lang w:val="es-ES_tradnl"/>
        </w:rPr>
        <w:t>–</w:t>
      </w:r>
      <w:r w:rsidRPr="00F9349F">
        <w:rPr>
          <w:lang w:val="es-ES_tradnl"/>
        </w:rPr>
        <w:tab/>
        <w:t>la longitud del satélite OSG</w:t>
      </w:r>
    </w:p>
    <w:p w:rsidR="003C16D2" w:rsidRPr="00F9349F" w:rsidRDefault="003C16D2" w:rsidP="003C16D2">
      <w:pPr>
        <w:pStyle w:val="enumlev1"/>
        <w:rPr>
          <w:lang w:val="es-ES_tradnl"/>
        </w:rPr>
      </w:pPr>
      <w:r w:rsidRPr="00F9349F">
        <w:rPr>
          <w:lang w:val="es-ES_tradnl"/>
        </w:rPr>
        <w:t>–</w:t>
      </w:r>
      <w:r w:rsidRPr="00F9349F">
        <w:rPr>
          <w:lang w:val="es-ES_tradnl"/>
        </w:rPr>
        <w:tab/>
        <w:t>la ET no OSG (latitud, longitud)</w:t>
      </w:r>
    </w:p>
    <w:p w:rsidR="003C16D2" w:rsidRPr="00F9349F" w:rsidRDefault="003C16D2" w:rsidP="003C16D2">
      <w:pPr>
        <w:pStyle w:val="enumlev1"/>
        <w:rPr>
          <w:lang w:val="es-ES_tradnl"/>
        </w:rPr>
      </w:pPr>
      <w:r w:rsidRPr="00F9349F">
        <w:rPr>
          <w:lang w:val="es-ES_tradnl"/>
        </w:rPr>
        <w:t>–</w:t>
      </w:r>
      <w:r w:rsidRPr="00F9349F">
        <w:rPr>
          <w:lang w:val="es-ES_tradnl"/>
        </w:rPr>
        <w:tab/>
        <w:t xml:space="preserve">la latitud máxima o </w:t>
      </w:r>
      <w:r w:rsidRPr="00C92E10">
        <w:rPr>
          <w:lang w:val="es-ES_tradnl"/>
        </w:rPr>
        <w:t>mínima</w:t>
      </w:r>
      <w:r w:rsidRPr="00F9349F">
        <w:rPr>
          <w:lang w:val="es-ES_tradnl"/>
        </w:rPr>
        <w:t xml:space="preserve"> del satélite no OSG </w:t>
      </w:r>
    </w:p>
    <w:p w:rsidR="003C16D2" w:rsidRPr="00F9349F" w:rsidRDefault="003C16D2" w:rsidP="003C16D2">
      <w:pPr>
        <w:pStyle w:val="enumlev1"/>
        <w:rPr>
          <w:lang w:val="es-ES_tradnl"/>
        </w:rPr>
      </w:pPr>
      <w:r w:rsidRPr="00F9349F">
        <w:rPr>
          <w:lang w:val="es-ES_tradnl"/>
        </w:rPr>
        <w:t>–</w:t>
      </w:r>
      <w:r w:rsidRPr="00F9349F">
        <w:rPr>
          <w:lang w:val="es-ES_tradnl"/>
        </w:rPr>
        <w:tab/>
        <w:t>el radio del satélite no OSG cuando se encuentra en la latitud m</w:t>
      </w:r>
      <w:r w:rsidRPr="00C92E10">
        <w:rPr>
          <w:lang w:val="es-ES_tradnl"/>
        </w:rPr>
        <w:t>áxima/mínima,</w:t>
      </w:r>
    </w:p>
    <w:p w:rsidR="003C16D2" w:rsidRPr="00F9349F" w:rsidRDefault="003C16D2" w:rsidP="003C16D2">
      <w:pPr>
        <w:rPr>
          <w:lang w:val="es-ES_tradnl"/>
        </w:rPr>
      </w:pPr>
      <w:proofErr w:type="gramStart"/>
      <w:r w:rsidRPr="00F9349F">
        <w:rPr>
          <w:lang w:val="es-ES_tradnl"/>
        </w:rPr>
        <w:t>es</w:t>
      </w:r>
      <w:proofErr w:type="gramEnd"/>
      <w:r w:rsidRPr="00F9349F">
        <w:rPr>
          <w:lang w:val="es-ES_tradnl"/>
        </w:rPr>
        <w:t xml:space="preserve"> posible iterar a partir de la longitud del satélite no OSG, que minimiza el ángulo al satélite OSG, visto desde la ET. </w:t>
      </w:r>
      <w:r w:rsidRPr="00C92E10">
        <w:rPr>
          <w:lang w:val="es-ES_tradnl"/>
        </w:rPr>
        <w:t xml:space="preserve">Es </w:t>
      </w:r>
      <w:r w:rsidRPr="00F9349F">
        <w:rPr>
          <w:lang w:val="es-ES_tradnl"/>
        </w:rPr>
        <w:t xml:space="preserve">éste el ángulo opuesto al </w:t>
      </w:r>
      <w:proofErr w:type="gramStart"/>
      <w:r w:rsidRPr="00F9349F">
        <w:rPr>
          <w:lang w:val="es-ES_tradnl"/>
        </w:rPr>
        <w:t xml:space="preserve">ángulo </w:t>
      </w:r>
      <w:proofErr w:type="gramEnd"/>
      <w:r w:rsidRPr="00C92E10">
        <w:rPr>
          <w:lang w:val="es-ES_tradnl"/>
        </w:rPr>
        <w:sym w:font="Symbol" w:char="F061"/>
      </w:r>
      <w:r w:rsidRPr="00F9349F">
        <w:rPr>
          <w:lang w:val="es-ES_tradnl"/>
        </w:rPr>
        <w:t xml:space="preserve">, por lo que se denomina </w:t>
      </w:r>
      <w:r w:rsidRPr="00C92E10">
        <w:rPr>
          <w:lang w:val="es-ES_tradnl"/>
        </w:rPr>
        <w:t>ángulo</w:t>
      </w:r>
      <w:r w:rsidRPr="00F9349F">
        <w:rPr>
          <w:lang w:val="es-ES_tradnl"/>
        </w:rPr>
        <w:t xml:space="preserve"> </w:t>
      </w:r>
      <w:r w:rsidRPr="00C92E10">
        <w:rPr>
          <w:lang w:val="es-ES_tradnl"/>
        </w:rPr>
        <w:sym w:font="Symbol" w:char="F062"/>
      </w:r>
      <w:r w:rsidRPr="00F9349F">
        <w:rPr>
          <w:lang w:val="es-ES_tradnl"/>
        </w:rPr>
        <w:t xml:space="preserve">. </w:t>
      </w:r>
      <w:r w:rsidRPr="00C92E10">
        <w:rPr>
          <w:lang w:val="es-ES_tradnl"/>
        </w:rPr>
        <w:t>Est</w:t>
      </w:r>
      <w:r w:rsidRPr="00F9349F">
        <w:rPr>
          <w:lang w:val="es-ES_tradnl"/>
        </w:rPr>
        <w:t>e ángulo puede derivarse por iteración o utilizando el m</w:t>
      </w:r>
      <w:r w:rsidRPr="00C92E10">
        <w:rPr>
          <w:lang w:val="es-ES_tradnl"/>
        </w:rPr>
        <w:t>étodo analítico del</w:t>
      </w:r>
      <w:r w:rsidRPr="00F9349F">
        <w:rPr>
          <w:lang w:val="es-ES_tradnl"/>
        </w:rPr>
        <w:t xml:space="preserve"> § D6.4.4.4. Habrá dos posicion</w:t>
      </w:r>
      <w:r w:rsidR="00FA0527">
        <w:rPr>
          <w:lang w:val="es-ES_tradnl"/>
        </w:rPr>
        <w:t>es </w:t>
      </w:r>
      <w:r w:rsidRPr="00C92E10">
        <w:rPr>
          <w:lang w:val="es-ES_tradnl"/>
        </w:rPr>
        <w:sym w:font="Symbol" w:char="F062"/>
      </w:r>
      <w:r w:rsidRPr="00F9349F">
        <w:rPr>
          <w:vertAlign w:val="subscript"/>
          <w:lang w:val="es-ES_tradnl"/>
        </w:rPr>
        <w:t xml:space="preserve">+, </w:t>
      </w:r>
      <w:r w:rsidRPr="00F9349F">
        <w:rPr>
          <w:lang w:val="es-ES_tradnl"/>
        </w:rPr>
        <w:t xml:space="preserve">asociada a la latitud máxima, y </w:t>
      </w:r>
      <w:r w:rsidRPr="00C92E10">
        <w:rPr>
          <w:lang w:val="es-ES_tradnl"/>
        </w:rPr>
        <w:sym w:font="Symbol" w:char="F062"/>
      </w:r>
      <w:r w:rsidRPr="00F9349F">
        <w:rPr>
          <w:vertAlign w:val="subscript"/>
          <w:lang w:val="es-ES_tradnl"/>
        </w:rPr>
        <w:t>-,</w:t>
      </w:r>
      <w:r w:rsidRPr="00F9349F">
        <w:rPr>
          <w:lang w:val="es-ES_tradnl"/>
        </w:rPr>
        <w:t xml:space="preserve"> asociada a la </w:t>
      </w:r>
      <w:r w:rsidRPr="00C92E10">
        <w:rPr>
          <w:lang w:val="es-ES_tradnl"/>
        </w:rPr>
        <w:t>latitud mínima del sistema no OSG</w:t>
      </w:r>
      <w:r w:rsidRPr="00F9349F">
        <w:rPr>
          <w:lang w:val="es-ES_tradnl"/>
        </w:rPr>
        <w:t>.</w:t>
      </w:r>
    </w:p>
    <w:p w:rsidR="003C16D2" w:rsidRPr="00F9349F" w:rsidRDefault="003C16D2" w:rsidP="003C16D2">
      <w:pPr>
        <w:rPr>
          <w:lang w:val="es-ES_tradnl"/>
        </w:rPr>
      </w:pPr>
      <w:r w:rsidRPr="00F9349F">
        <w:rPr>
          <w:lang w:val="es-ES_tradnl"/>
        </w:rPr>
        <w:t>También es posible determinar puntos que están en la dirección</w:t>
      </w:r>
      <w:r w:rsidRPr="00C92E10">
        <w:rPr>
          <w:lang w:val="es-ES_tradnl"/>
        </w:rPr>
        <w:t xml:space="preserve"> </w:t>
      </w:r>
      <w:r w:rsidRPr="00F9349F">
        <w:rPr>
          <w:lang w:val="es-ES_tradnl"/>
        </w:rPr>
        <w:t xml:space="preserve">de los puntos </w:t>
      </w:r>
      <w:r w:rsidRPr="00C92E10">
        <w:rPr>
          <w:lang w:val="es-ES_tradnl"/>
        </w:rPr>
        <w:sym w:font="Symbol" w:char="F062"/>
      </w:r>
      <w:r w:rsidRPr="00F9349F">
        <w:rPr>
          <w:vertAlign w:val="subscript"/>
          <w:lang w:val="es-ES_tradnl"/>
        </w:rPr>
        <w:t>+</w:t>
      </w:r>
      <w:r w:rsidRPr="00F9349F">
        <w:rPr>
          <w:lang w:val="es-ES_tradnl"/>
        </w:rPr>
        <w:t xml:space="preserve"> </w:t>
      </w:r>
      <w:r w:rsidRPr="00C92E10">
        <w:rPr>
          <w:lang w:val="es-ES_tradnl"/>
        </w:rPr>
        <w:t>y</w:t>
      </w:r>
      <w:r w:rsidRPr="00F9349F">
        <w:rPr>
          <w:lang w:val="es-ES_tradnl"/>
        </w:rPr>
        <w:t xml:space="preserve"> </w:t>
      </w:r>
      <w:r w:rsidRPr="00C92E10">
        <w:rPr>
          <w:lang w:val="es-ES_tradnl"/>
        </w:rPr>
        <w:sym w:font="Symbol" w:char="F062"/>
      </w:r>
      <w:r w:rsidRPr="00F9349F">
        <w:rPr>
          <w:vertAlign w:val="subscript"/>
          <w:lang w:val="es-ES_tradnl"/>
        </w:rPr>
        <w:t>-</w:t>
      </w:r>
      <w:r w:rsidRPr="00F9349F">
        <w:rPr>
          <w:lang w:val="es-ES_tradnl"/>
        </w:rPr>
        <w:t xml:space="preserve"> </w:t>
      </w:r>
      <w:r w:rsidRPr="00C92E10">
        <w:rPr>
          <w:lang w:val="es-ES_tradnl"/>
        </w:rPr>
        <w:t>con el ángulo</w:t>
      </w:r>
      <w:r w:rsidRPr="00F9349F">
        <w:rPr>
          <w:lang w:val="es-ES_tradnl"/>
        </w:rPr>
        <w:t xml:space="preserve"> </w:t>
      </w:r>
      <w:r w:rsidRPr="00C92E10">
        <w:rPr>
          <w:lang w:val="es-ES_tradnl"/>
        </w:rPr>
        <w:sym w:font="Symbol" w:char="F061"/>
      </w:r>
      <w:r w:rsidRPr="00F9349F">
        <w:rPr>
          <w:vertAlign w:val="subscript"/>
          <w:lang w:val="es-ES_tradnl"/>
        </w:rPr>
        <w:t>0</w:t>
      </w:r>
      <w:r w:rsidRPr="00F9349F">
        <w:rPr>
          <w:lang w:val="es-ES_tradnl"/>
        </w:rPr>
        <w:t xml:space="preserve"> </w:t>
      </w:r>
      <w:r w:rsidRPr="00C92E10">
        <w:rPr>
          <w:lang w:val="es-ES_tradnl"/>
        </w:rPr>
        <w:t>con respecto al satélite OSG, como se ve en las Figuras 24, 25 y</w:t>
      </w:r>
      <w:r w:rsidRPr="00F9349F">
        <w:rPr>
          <w:lang w:val="es-ES_tradnl"/>
        </w:rPr>
        <w:t xml:space="preserve"> 26. </w:t>
      </w:r>
      <w:r w:rsidRPr="00C92E10">
        <w:rPr>
          <w:lang w:val="es-ES_tradnl"/>
        </w:rPr>
        <w:t>De este modo se obtienen los puntos</w:t>
      </w:r>
      <w:r w:rsidRPr="00F9349F">
        <w:rPr>
          <w:lang w:val="es-ES_tradnl"/>
        </w:rPr>
        <w:t xml:space="preserve"> {</w:t>
      </w:r>
      <w:r w:rsidRPr="00F9349F">
        <w:rPr>
          <w:i/>
          <w:lang w:val="es-ES_tradnl"/>
        </w:rPr>
        <w:t>a</w:t>
      </w:r>
      <w:r w:rsidRPr="00F9349F">
        <w:rPr>
          <w:lang w:val="es-ES_tradnl"/>
        </w:rPr>
        <w:t xml:space="preserve">, </w:t>
      </w:r>
      <w:r w:rsidRPr="00F9349F">
        <w:rPr>
          <w:i/>
          <w:lang w:val="es-ES_tradnl"/>
        </w:rPr>
        <w:t>b</w:t>
      </w:r>
      <w:r w:rsidRPr="00F9349F">
        <w:rPr>
          <w:lang w:val="es-ES_tradnl"/>
        </w:rPr>
        <w:t xml:space="preserve">, </w:t>
      </w:r>
      <w:r w:rsidRPr="00F9349F">
        <w:rPr>
          <w:i/>
          <w:lang w:val="es-ES_tradnl"/>
        </w:rPr>
        <w:t>c</w:t>
      </w:r>
      <w:r w:rsidRPr="00F9349F">
        <w:rPr>
          <w:lang w:val="es-ES_tradnl"/>
        </w:rPr>
        <w:t xml:space="preserve">, </w:t>
      </w:r>
      <w:r w:rsidRPr="00F9349F">
        <w:rPr>
          <w:i/>
          <w:lang w:val="es-ES_tradnl"/>
        </w:rPr>
        <w:t>d</w:t>
      </w:r>
      <w:r w:rsidRPr="00F9349F">
        <w:rPr>
          <w:lang w:val="es-ES_tradnl"/>
        </w:rPr>
        <w:t>}, cuya validez puede entonces comprobarse y en particular:</w:t>
      </w:r>
    </w:p>
    <w:p w:rsidR="003C16D2" w:rsidRPr="00F9349F" w:rsidRDefault="003C16D2" w:rsidP="003C16D2">
      <w:pPr>
        <w:pStyle w:val="enumlev1"/>
        <w:rPr>
          <w:lang w:val="es-ES_tradnl"/>
        </w:rPr>
      </w:pPr>
      <w:r w:rsidRPr="00F9349F">
        <w:rPr>
          <w:lang w:val="es-ES_tradnl"/>
        </w:rPr>
        <w:t>–</w:t>
      </w:r>
      <w:r w:rsidRPr="00F9349F">
        <w:rPr>
          <w:lang w:val="es-ES_tradnl"/>
        </w:rPr>
        <w:tab/>
        <w:t xml:space="preserve">que están, como mínimo, a </w:t>
      </w:r>
      <w:r w:rsidRPr="00C92E10">
        <w:rPr>
          <w:lang w:val="es-ES_tradnl"/>
        </w:rPr>
        <w:sym w:font="Symbol" w:char="F061"/>
      </w:r>
      <w:r w:rsidRPr="00F9349F">
        <w:rPr>
          <w:vertAlign w:val="subscript"/>
          <w:lang w:val="es-ES_tradnl"/>
        </w:rPr>
        <w:t>0</w:t>
      </w:r>
      <w:r w:rsidRPr="00F9349F">
        <w:rPr>
          <w:lang w:val="es-ES_tradnl"/>
        </w:rPr>
        <w:t xml:space="preserve"> del sat</w:t>
      </w:r>
      <w:r w:rsidRPr="00C92E10">
        <w:rPr>
          <w:lang w:val="es-ES_tradnl"/>
        </w:rPr>
        <w:t>élite OSG (arco</w:t>
      </w:r>
      <w:r w:rsidRPr="00F9349F">
        <w:rPr>
          <w:lang w:val="es-ES_tradnl"/>
        </w:rPr>
        <w:t>)</w:t>
      </w:r>
    </w:p>
    <w:p w:rsidR="003C16D2" w:rsidRPr="00F9349F" w:rsidRDefault="003C16D2" w:rsidP="003C16D2">
      <w:pPr>
        <w:pStyle w:val="enumlev1"/>
        <w:rPr>
          <w:lang w:val="es-ES_tradnl"/>
        </w:rPr>
      </w:pPr>
      <w:r w:rsidRPr="00F9349F">
        <w:rPr>
          <w:lang w:val="es-ES_tradnl"/>
        </w:rPr>
        <w:t>–</w:t>
      </w:r>
      <w:r w:rsidRPr="00F9349F">
        <w:rPr>
          <w:lang w:val="es-ES_tradnl"/>
        </w:rPr>
        <w:tab/>
        <w:t>que se encuentran en la gama [</w:t>
      </w:r>
      <w:r w:rsidRPr="00C92E10">
        <w:rPr>
          <w:lang w:val="es-ES_tradnl"/>
        </w:rPr>
        <w:sym w:font="Symbol" w:char="F062"/>
      </w:r>
      <w:r w:rsidRPr="00F9349F">
        <w:rPr>
          <w:vertAlign w:val="subscript"/>
          <w:lang w:val="es-ES_tradnl"/>
        </w:rPr>
        <w:t>+</w:t>
      </w:r>
      <w:r w:rsidRPr="00F9349F">
        <w:rPr>
          <w:lang w:val="es-ES_tradnl"/>
        </w:rPr>
        <w:t xml:space="preserve">, </w:t>
      </w:r>
      <w:r w:rsidRPr="00C92E10">
        <w:rPr>
          <w:lang w:val="es-ES_tradnl"/>
        </w:rPr>
        <w:sym w:font="Symbol" w:char="F062"/>
      </w:r>
      <w:r w:rsidRPr="00F9349F">
        <w:rPr>
          <w:vertAlign w:val="subscript"/>
          <w:lang w:val="es-ES_tradnl"/>
        </w:rPr>
        <w:t>-</w:t>
      </w:r>
      <w:r w:rsidRPr="00F9349F">
        <w:rPr>
          <w:lang w:val="es-ES_tradnl"/>
        </w:rPr>
        <w:t>] del satélite no OSG visto desde la ET</w:t>
      </w:r>
    </w:p>
    <w:p w:rsidR="003C16D2" w:rsidRPr="00F9349F" w:rsidRDefault="003C16D2" w:rsidP="003C16D2">
      <w:pPr>
        <w:pStyle w:val="enumlev1"/>
        <w:rPr>
          <w:lang w:val="es-ES_tradnl"/>
        </w:rPr>
      </w:pPr>
      <w:r w:rsidRPr="00F9349F">
        <w:rPr>
          <w:lang w:val="es-ES_tradnl"/>
        </w:rPr>
        <w:t>–</w:t>
      </w:r>
      <w:r w:rsidRPr="00F9349F">
        <w:rPr>
          <w:lang w:val="es-ES_tradnl"/>
        </w:rPr>
        <w:tab/>
        <w:t xml:space="preserve">que están por encima del ángulo de elevación no OSG mínimo para la </w:t>
      </w:r>
      <w:r w:rsidRPr="00C92E10">
        <w:rPr>
          <w:lang w:val="es-ES_tradnl"/>
        </w:rPr>
        <w:t>latitud</w:t>
      </w:r>
      <w:r w:rsidR="00BD090A">
        <w:rPr>
          <w:lang w:val="es-ES_tradnl"/>
        </w:rPr>
        <w:t xml:space="preserve"> de la ET no </w:t>
      </w:r>
      <w:r w:rsidRPr="00F9349F">
        <w:rPr>
          <w:lang w:val="es-ES_tradnl"/>
        </w:rPr>
        <w:t>OSG y el acimut del punto de prueba.</w:t>
      </w:r>
    </w:p>
    <w:p w:rsidR="003C16D2" w:rsidRPr="00F9349F" w:rsidRDefault="003C16D2" w:rsidP="003C16D2">
      <w:pPr>
        <w:rPr>
          <w:lang w:val="es-ES_tradnl"/>
        </w:rPr>
      </w:pPr>
      <w:r w:rsidRPr="00F9349F">
        <w:rPr>
          <w:lang w:val="es-ES_tradnl"/>
        </w:rPr>
        <w:t xml:space="preserve">Si son válidos, podrán considerarse como opciones para el ángulo con respecto al eje mínimo hacia el satélite OSG en la ET no OSG cuando </w:t>
      </w:r>
      <w:r w:rsidRPr="00C92E10">
        <w:rPr>
          <w:lang w:val="es-ES_tradnl"/>
        </w:rPr>
        <w:t>ésta apunta a un satélite no OSG</w:t>
      </w:r>
      <w:r w:rsidRPr="00F9349F">
        <w:rPr>
          <w:lang w:val="es-ES_tradnl"/>
        </w:rPr>
        <w:t>.</w:t>
      </w:r>
    </w:p>
    <w:p w:rsidR="003C16D2" w:rsidRPr="00C92E10" w:rsidRDefault="003C16D2" w:rsidP="003C16D2">
      <w:pPr>
        <w:pStyle w:val="FigureNo"/>
        <w:rPr>
          <w:lang w:val="es-ES_tradnl"/>
        </w:rPr>
      </w:pPr>
      <w:r w:rsidRPr="00C92E10">
        <w:rPr>
          <w:lang w:val="es-ES_tradnl"/>
        </w:rPr>
        <w:lastRenderedPageBreak/>
        <w:t>FigurA 24</w:t>
      </w:r>
    </w:p>
    <w:p w:rsidR="003C16D2" w:rsidRPr="00C92E10" w:rsidRDefault="003C16D2" w:rsidP="003C16D2">
      <w:pPr>
        <w:pStyle w:val="Figuretitle"/>
        <w:spacing w:after="240"/>
        <w:rPr>
          <w:lang w:val="es-ES_tradnl"/>
        </w:rPr>
      </w:pPr>
      <w:r w:rsidRPr="00C92E10">
        <w:rPr>
          <w:lang w:val="es-ES_tradnl"/>
        </w:rPr>
        <w:t xml:space="preserve">Caso general de </w:t>
      </w:r>
      <w:proofErr w:type="gramStart"/>
      <w:r w:rsidRPr="00C92E10">
        <w:rPr>
          <w:lang w:val="es-ES_tradnl"/>
        </w:rPr>
        <w:t>WCG(</w:t>
      </w:r>
      <w:proofErr w:type="gramEnd"/>
      <w:r w:rsidRPr="00C92E10">
        <w:rPr>
          <w:lang w:val="es-ES_tradnl"/>
        </w:rPr>
        <w:t>ascendente) cuando [</w:t>
      </w:r>
      <w:r w:rsidRPr="00C92E10">
        <w:rPr>
          <w:lang w:val="es-ES_tradnl"/>
        </w:rPr>
        <w:sym w:font="Symbol" w:char="F062"/>
      </w:r>
      <w:r w:rsidRPr="00C92E10">
        <w:rPr>
          <w:vertAlign w:val="subscript"/>
          <w:lang w:val="es-ES_tradnl"/>
        </w:rPr>
        <w:t>+</w:t>
      </w:r>
      <w:r w:rsidRPr="00C92E10">
        <w:rPr>
          <w:lang w:val="es-ES_tradnl"/>
        </w:rPr>
        <w:t xml:space="preserve">, </w:t>
      </w:r>
      <w:r w:rsidRPr="00C92E10">
        <w:rPr>
          <w:lang w:val="es-ES_tradnl"/>
        </w:rPr>
        <w:sym w:font="Symbol" w:char="F062"/>
      </w:r>
      <w:r w:rsidRPr="00C92E10">
        <w:rPr>
          <w:vertAlign w:val="subscript"/>
          <w:lang w:val="es-ES_tradnl"/>
        </w:rPr>
        <w:t>-</w:t>
      </w:r>
      <w:r w:rsidRPr="00C92E10">
        <w:rPr>
          <w:lang w:val="es-ES_tradnl"/>
        </w:rPr>
        <w:t>] comprende el arco OSG</w:t>
      </w:r>
    </w:p>
    <w:p w:rsidR="003C16D2" w:rsidRPr="00C92E10" w:rsidRDefault="00BD090A" w:rsidP="003C16D2">
      <w:pPr>
        <w:pStyle w:val="Figure"/>
        <w:rPr>
          <w:lang w:val="es-ES_tradnl"/>
        </w:rPr>
      </w:pPr>
      <w:r w:rsidRPr="00C92E10">
        <w:rPr>
          <w:lang w:val="es-ES_tradnl"/>
        </w:rPr>
        <w:object w:dxaOrig="8740" w:dyaOrig="4192">
          <v:shape id="_x0000_i1051" type="#_x0000_t75" style="width:438.9pt;height:206pt" o:ole="">
            <v:imagedata r:id="rId68" o:title=""/>
          </v:shape>
          <o:OLEObject Type="Embed" ProgID="CorelDraw.Graphic.16" ShapeID="_x0000_i1051" DrawAspect="Content" ObjectID="_1605517054" r:id="rId69"/>
        </w:object>
      </w:r>
    </w:p>
    <w:p w:rsidR="003C16D2" w:rsidRPr="00C92E10" w:rsidRDefault="003C16D2" w:rsidP="003C16D2">
      <w:pPr>
        <w:pStyle w:val="FigureNo"/>
        <w:rPr>
          <w:lang w:val="es-ES_tradnl"/>
        </w:rPr>
      </w:pPr>
    </w:p>
    <w:p w:rsidR="003C16D2" w:rsidRPr="00C92E10" w:rsidRDefault="003C16D2" w:rsidP="003C16D2">
      <w:pPr>
        <w:pStyle w:val="FigureNo"/>
        <w:rPr>
          <w:lang w:val="es-ES_tradnl"/>
        </w:rPr>
      </w:pPr>
      <w:r w:rsidRPr="00C92E10">
        <w:rPr>
          <w:lang w:val="es-ES_tradnl"/>
        </w:rPr>
        <w:t>FigurA 25</w:t>
      </w:r>
    </w:p>
    <w:p w:rsidR="003C16D2" w:rsidRPr="00C92E10" w:rsidRDefault="003C16D2" w:rsidP="003C16D2">
      <w:pPr>
        <w:pStyle w:val="Figuretitle"/>
        <w:rPr>
          <w:lang w:val="es-ES_tradnl"/>
        </w:rPr>
      </w:pPr>
      <w:r w:rsidRPr="00C92E10">
        <w:rPr>
          <w:lang w:val="es-ES_tradnl"/>
        </w:rPr>
        <w:t xml:space="preserve">Caso general de </w:t>
      </w:r>
      <w:proofErr w:type="gramStart"/>
      <w:r w:rsidRPr="00C92E10">
        <w:rPr>
          <w:lang w:val="es-ES_tradnl"/>
        </w:rPr>
        <w:t>WCG(</w:t>
      </w:r>
      <w:proofErr w:type="gramEnd"/>
      <w:r w:rsidRPr="00C92E10">
        <w:rPr>
          <w:lang w:val="es-ES_tradnl"/>
        </w:rPr>
        <w:t>ascendente) cuando [</w:t>
      </w:r>
      <w:r w:rsidRPr="00C92E10">
        <w:rPr>
          <w:lang w:val="es-ES_tradnl"/>
        </w:rPr>
        <w:sym w:font="Symbol" w:char="F062"/>
      </w:r>
      <w:r w:rsidRPr="00C92E10">
        <w:rPr>
          <w:vertAlign w:val="subscript"/>
          <w:lang w:val="es-ES_tradnl"/>
        </w:rPr>
        <w:t>+</w:t>
      </w:r>
      <w:r w:rsidRPr="00C92E10">
        <w:rPr>
          <w:lang w:val="es-ES_tradnl"/>
        </w:rPr>
        <w:t xml:space="preserve">, </w:t>
      </w:r>
      <w:r w:rsidRPr="00C92E10">
        <w:rPr>
          <w:lang w:val="es-ES_tradnl"/>
        </w:rPr>
        <w:sym w:font="Symbol" w:char="F062"/>
      </w:r>
      <w:r w:rsidRPr="00C92E10">
        <w:rPr>
          <w:vertAlign w:val="subscript"/>
          <w:lang w:val="es-ES_tradnl"/>
        </w:rPr>
        <w:t>-</w:t>
      </w:r>
      <w:r w:rsidRPr="00C92E10">
        <w:rPr>
          <w:lang w:val="es-ES_tradnl"/>
        </w:rPr>
        <w:t xml:space="preserve">] no comprende el arco OSG ni interseca el </w:t>
      </w:r>
      <w:r w:rsidRPr="00C92E10">
        <w:rPr>
          <w:rFonts w:cs="Times New Roman Bold"/>
          <w:lang w:val="es-ES_tradnl"/>
        </w:rPr>
        <w:t>α</w:t>
      </w:r>
      <w:r w:rsidRPr="00C92E10">
        <w:rPr>
          <w:lang w:val="es-ES_tradnl"/>
        </w:rPr>
        <w:t xml:space="preserve"> mínimo</w:t>
      </w:r>
    </w:p>
    <w:p w:rsidR="003C16D2" w:rsidRPr="00C92E10" w:rsidRDefault="00BD090A" w:rsidP="003C16D2">
      <w:pPr>
        <w:pStyle w:val="Figure"/>
        <w:rPr>
          <w:lang w:val="es-ES_tradnl"/>
        </w:rPr>
      </w:pPr>
      <w:r w:rsidRPr="00C92E10">
        <w:rPr>
          <w:lang w:val="es-ES_tradnl"/>
        </w:rPr>
        <w:object w:dxaOrig="8740" w:dyaOrig="3998">
          <v:shape id="_x0000_i1052" type="#_x0000_t75" style="width:443.25pt;height:204.75pt" o:ole="">
            <v:imagedata r:id="rId70" o:title=""/>
          </v:shape>
          <o:OLEObject Type="Embed" ProgID="CorelDraw.Graphic.16" ShapeID="_x0000_i1052" DrawAspect="Content" ObjectID="_1605517055" r:id="rId71"/>
        </w:object>
      </w:r>
    </w:p>
    <w:p w:rsidR="003C16D2" w:rsidRPr="00C92E10" w:rsidRDefault="003C16D2" w:rsidP="003C16D2">
      <w:pPr>
        <w:pStyle w:val="FigureNo"/>
        <w:rPr>
          <w:lang w:val="es-ES_tradnl"/>
        </w:rPr>
      </w:pPr>
      <w:r w:rsidRPr="00C92E10">
        <w:rPr>
          <w:lang w:val="es-ES_tradnl"/>
        </w:rPr>
        <w:lastRenderedPageBreak/>
        <w:t>FigurA 26</w:t>
      </w:r>
    </w:p>
    <w:p w:rsidR="003C16D2" w:rsidRPr="00C92E10" w:rsidRDefault="003C16D2" w:rsidP="003C16D2">
      <w:pPr>
        <w:pStyle w:val="Figuretitle"/>
        <w:rPr>
          <w:lang w:val="es-ES_tradnl"/>
        </w:rPr>
      </w:pPr>
      <w:r w:rsidRPr="00C92E10">
        <w:rPr>
          <w:lang w:val="es-ES_tradnl"/>
        </w:rPr>
        <w:t xml:space="preserve">Caso general de </w:t>
      </w:r>
      <w:proofErr w:type="gramStart"/>
      <w:r w:rsidRPr="00C92E10">
        <w:rPr>
          <w:lang w:val="es-ES_tradnl"/>
        </w:rPr>
        <w:t>WCG(</w:t>
      </w:r>
      <w:proofErr w:type="gramEnd"/>
      <w:r w:rsidRPr="00C92E10">
        <w:rPr>
          <w:lang w:val="es-ES_tradnl"/>
        </w:rPr>
        <w:t>ascendente) cuando [</w:t>
      </w:r>
      <w:r w:rsidRPr="00C92E10">
        <w:rPr>
          <w:lang w:val="es-ES_tradnl"/>
        </w:rPr>
        <w:sym w:font="Symbol" w:char="F062"/>
      </w:r>
      <w:r w:rsidRPr="00C92E10">
        <w:rPr>
          <w:vertAlign w:val="subscript"/>
          <w:lang w:val="es-ES_tradnl"/>
        </w:rPr>
        <w:t>+</w:t>
      </w:r>
      <w:r w:rsidRPr="00C92E10">
        <w:rPr>
          <w:lang w:val="es-ES_tradnl"/>
        </w:rPr>
        <w:t xml:space="preserve">, </w:t>
      </w:r>
      <w:r w:rsidRPr="00C92E10">
        <w:rPr>
          <w:lang w:val="es-ES_tradnl"/>
        </w:rPr>
        <w:sym w:font="Symbol" w:char="F062"/>
      </w:r>
      <w:r w:rsidRPr="00C92E10">
        <w:rPr>
          <w:vertAlign w:val="subscript"/>
          <w:lang w:val="es-ES_tradnl"/>
        </w:rPr>
        <w:t>-</w:t>
      </w:r>
      <w:r w:rsidRPr="00C92E10">
        <w:rPr>
          <w:lang w:val="es-ES_tradnl"/>
        </w:rPr>
        <w:t xml:space="preserve">] no comprende el arco OSG, pero interseca el </w:t>
      </w:r>
      <w:r w:rsidRPr="00C92E10">
        <w:rPr>
          <w:rFonts w:cs="Times New Roman Bold"/>
          <w:lang w:val="es-ES_tradnl"/>
        </w:rPr>
        <w:t>α</w:t>
      </w:r>
      <w:r w:rsidRPr="00C92E10">
        <w:rPr>
          <w:lang w:val="es-ES_tradnl"/>
        </w:rPr>
        <w:t xml:space="preserve"> mínimo</w:t>
      </w:r>
    </w:p>
    <w:p w:rsidR="003C16D2" w:rsidRPr="00C92E10" w:rsidRDefault="003C16D2" w:rsidP="003C16D2">
      <w:pPr>
        <w:pStyle w:val="Figure"/>
        <w:rPr>
          <w:lang w:val="es-ES_tradnl"/>
        </w:rPr>
      </w:pPr>
      <w:r w:rsidRPr="00C92E10">
        <w:rPr>
          <w:lang w:val="es-ES_tradnl"/>
        </w:rPr>
        <w:object w:dxaOrig="8740" w:dyaOrig="3998">
          <v:shape id="_x0000_i1053" type="#_x0000_t75" style="width:439.5pt;height:201.6pt" o:ole="">
            <v:imagedata r:id="rId72" o:title=""/>
          </v:shape>
          <o:OLEObject Type="Embed" ProgID="CorelDraw.Graphic.16" ShapeID="_x0000_i1053" DrawAspect="Content" ObjectID="_1605517056" r:id="rId73"/>
        </w:object>
      </w:r>
    </w:p>
    <w:p w:rsidR="003C16D2" w:rsidRPr="00F9349F" w:rsidRDefault="003C16D2" w:rsidP="0059112E">
      <w:pPr>
        <w:rPr>
          <w:lang w:val="es-ES_tradnl"/>
        </w:rPr>
      </w:pPr>
      <w:r w:rsidRPr="00F9349F">
        <w:rPr>
          <w:lang w:val="es-ES_tradnl"/>
        </w:rPr>
        <w:t xml:space="preserve">Hay también que </w:t>
      </w:r>
      <w:r w:rsidRPr="00C92E10">
        <w:rPr>
          <w:lang w:val="es-ES_tradnl"/>
        </w:rPr>
        <w:t>considerar</w:t>
      </w:r>
      <w:r w:rsidRPr="00F9349F">
        <w:rPr>
          <w:lang w:val="es-ES_tradnl"/>
        </w:rPr>
        <w:t xml:space="preserve"> un quinto punto de prueba, {e}</w:t>
      </w:r>
      <w:r w:rsidRPr="00C92E10">
        <w:rPr>
          <w:lang w:val="es-ES_tradnl"/>
        </w:rPr>
        <w:t>, cuando el arco OSG se encuentra por debajo del ángulo de elevación mínimo, como se muestra en la Fig</w:t>
      </w:r>
      <w:r w:rsidR="0059112E">
        <w:rPr>
          <w:lang w:val="es-ES_tradnl"/>
        </w:rPr>
        <w:t>.</w:t>
      </w:r>
      <w:r w:rsidRPr="00F9349F">
        <w:rPr>
          <w:lang w:val="es-ES_tradnl"/>
        </w:rPr>
        <w:t xml:space="preserve"> 27.</w:t>
      </w:r>
    </w:p>
    <w:p w:rsidR="003C16D2" w:rsidRPr="00C92E10" w:rsidRDefault="003C16D2" w:rsidP="003C16D2">
      <w:pPr>
        <w:pStyle w:val="FigureNo"/>
        <w:rPr>
          <w:lang w:val="es-ES_tradnl"/>
        </w:rPr>
      </w:pPr>
      <w:r w:rsidRPr="00C92E10">
        <w:rPr>
          <w:lang w:val="es-ES_tradnl"/>
        </w:rPr>
        <w:t>FigurA 27</w:t>
      </w:r>
    </w:p>
    <w:p w:rsidR="003C16D2" w:rsidRPr="00C92E10" w:rsidRDefault="003C16D2" w:rsidP="003C16D2">
      <w:pPr>
        <w:pStyle w:val="Figuretitle"/>
        <w:rPr>
          <w:lang w:val="es-ES_tradnl"/>
        </w:rPr>
      </w:pPr>
      <w:r w:rsidRPr="00C92E10">
        <w:rPr>
          <w:lang w:val="es-ES_tradnl"/>
        </w:rPr>
        <w:t xml:space="preserve">Caso general de </w:t>
      </w:r>
      <w:proofErr w:type="gramStart"/>
      <w:r w:rsidRPr="00C92E10">
        <w:rPr>
          <w:lang w:val="es-ES_tradnl"/>
        </w:rPr>
        <w:t>WCG(</w:t>
      </w:r>
      <w:proofErr w:type="gramEnd"/>
      <w:r w:rsidRPr="00C92E10">
        <w:rPr>
          <w:lang w:val="es-ES_tradnl"/>
        </w:rPr>
        <w:t>ascendente) cuando [</w:t>
      </w:r>
      <w:r w:rsidRPr="00C92E10">
        <w:rPr>
          <w:lang w:val="es-ES_tradnl"/>
        </w:rPr>
        <w:sym w:font="Symbol" w:char="F062"/>
      </w:r>
      <w:r w:rsidRPr="00C92E10">
        <w:rPr>
          <w:vertAlign w:val="subscript"/>
          <w:lang w:val="es-ES_tradnl"/>
        </w:rPr>
        <w:t>+</w:t>
      </w:r>
      <w:r w:rsidRPr="00C92E10">
        <w:rPr>
          <w:lang w:val="es-ES_tradnl"/>
        </w:rPr>
        <w:t xml:space="preserve">, </w:t>
      </w:r>
      <w:r w:rsidRPr="00C92E10">
        <w:rPr>
          <w:lang w:val="es-ES_tradnl"/>
        </w:rPr>
        <w:sym w:font="Symbol" w:char="F062"/>
      </w:r>
      <w:r w:rsidRPr="00C92E10">
        <w:rPr>
          <w:vertAlign w:val="subscript"/>
          <w:lang w:val="es-ES_tradnl"/>
        </w:rPr>
        <w:t>-</w:t>
      </w:r>
      <w:r w:rsidRPr="00C92E10">
        <w:rPr>
          <w:lang w:val="es-ES_tradnl"/>
        </w:rPr>
        <w:t xml:space="preserve">] comprende el arco OSG, </w:t>
      </w:r>
      <w:r>
        <w:rPr>
          <w:lang w:val="es-ES_tradnl"/>
        </w:rPr>
        <w:br/>
      </w:r>
      <w:r w:rsidRPr="00C92E10">
        <w:rPr>
          <w:lang w:val="es-ES_tradnl"/>
        </w:rPr>
        <w:t>pero está por debajo del ángulo de elevación mínimo</w:t>
      </w:r>
    </w:p>
    <w:p w:rsidR="003C16D2" w:rsidRPr="00C92E10" w:rsidRDefault="003C16D2" w:rsidP="003C16D2">
      <w:pPr>
        <w:pStyle w:val="Figure"/>
        <w:rPr>
          <w:lang w:val="es-ES_tradnl"/>
        </w:rPr>
      </w:pPr>
      <w:r w:rsidRPr="00C92E10">
        <w:rPr>
          <w:lang w:val="es-ES_tradnl"/>
        </w:rPr>
        <w:object w:dxaOrig="8680" w:dyaOrig="5164">
          <v:shape id="_x0000_i1054" type="#_x0000_t75" style="width:6in;height:259.2pt" o:ole="">
            <v:imagedata r:id="rId74" o:title=""/>
          </v:shape>
          <o:OLEObject Type="Embed" ProgID="CorelDraw.Graphic.16" ShapeID="_x0000_i1054" DrawAspect="Content" ObjectID="_1605517057" r:id="rId75"/>
        </w:object>
      </w:r>
    </w:p>
    <w:p w:rsidR="003C16D2" w:rsidRPr="00F9349F" w:rsidRDefault="003C16D2" w:rsidP="003C16D2">
      <w:pPr>
        <w:pStyle w:val="Heading4"/>
        <w:rPr>
          <w:lang w:val="es-ES_tradnl"/>
        </w:rPr>
      </w:pPr>
      <w:r w:rsidRPr="00F9349F">
        <w:rPr>
          <w:lang w:val="es-ES_tradnl"/>
        </w:rPr>
        <w:lastRenderedPageBreak/>
        <w:t xml:space="preserve">D3.2.3.3 </w:t>
      </w:r>
      <w:r w:rsidRPr="00F9349F">
        <w:rPr>
          <w:lang w:val="es-ES_tradnl"/>
        </w:rPr>
        <w:tab/>
        <w:t>WCG_Up_General</w:t>
      </w:r>
    </w:p>
    <w:p w:rsidR="003C16D2" w:rsidRPr="00F9349F" w:rsidRDefault="003C16D2" w:rsidP="0059112E">
      <w:pPr>
        <w:keepNext/>
        <w:keepLines/>
        <w:rPr>
          <w:lang w:val="es-ES_tradnl"/>
        </w:rPr>
      </w:pPr>
      <w:r w:rsidRPr="00F9349F">
        <w:rPr>
          <w:lang w:val="es-ES_tradnl"/>
        </w:rPr>
        <w:t xml:space="preserve">El caso general itera a lo largo del campo de </w:t>
      </w:r>
      <w:r w:rsidRPr="00C92E10">
        <w:rPr>
          <w:lang w:val="es-ES_tradnl"/>
        </w:rPr>
        <w:t>visió</w:t>
      </w:r>
      <w:r w:rsidRPr="00F9349F">
        <w:rPr>
          <w:lang w:val="es-ES_tradnl"/>
        </w:rPr>
        <w:t>n del satélite OSG víctima, como se muestra en la Fig</w:t>
      </w:r>
      <w:r w:rsidR="0059112E">
        <w:rPr>
          <w:lang w:val="es-ES_tradnl"/>
        </w:rPr>
        <w:t>.</w:t>
      </w:r>
      <w:r w:rsidRPr="00F9349F">
        <w:rPr>
          <w:lang w:val="es-ES_tradnl"/>
        </w:rPr>
        <w:t xml:space="preserve"> 28.</w:t>
      </w:r>
    </w:p>
    <w:p w:rsidR="003C16D2" w:rsidRPr="00F9349F" w:rsidRDefault="003C16D2" w:rsidP="003C16D2">
      <w:pPr>
        <w:pStyle w:val="FigureNo"/>
        <w:rPr>
          <w:noProof/>
          <w:lang w:val="es-ES_tradnl"/>
        </w:rPr>
      </w:pPr>
      <w:r w:rsidRPr="00F9349F">
        <w:rPr>
          <w:lang w:val="es-ES_tradnl"/>
        </w:rPr>
        <w:t>FigurA 28</w:t>
      </w:r>
    </w:p>
    <w:p w:rsidR="003C16D2" w:rsidRDefault="003C16D2" w:rsidP="003C16D2">
      <w:pPr>
        <w:pStyle w:val="Figuretitle"/>
        <w:rPr>
          <w:lang w:val="es-ES_tradnl"/>
        </w:rPr>
      </w:pPr>
      <w:r w:rsidRPr="00F9349F">
        <w:rPr>
          <w:lang w:val="es-ES_tradnl"/>
        </w:rPr>
        <w:t>Búsqueda del campo de visión del Satélite OSG</w:t>
      </w:r>
    </w:p>
    <w:p w:rsidR="00475359" w:rsidRPr="00475359" w:rsidRDefault="00167C92" w:rsidP="00475359">
      <w:pPr>
        <w:pStyle w:val="Figure"/>
        <w:rPr>
          <w:lang w:val="es-ES_tradnl"/>
        </w:rPr>
      </w:pPr>
      <w:r>
        <w:rPr>
          <w:lang w:val="es-ES_tradnl"/>
        </w:rPr>
        <w:object w:dxaOrig="6204" w:dyaOrig="4973">
          <v:shape id="_x0000_i1055" type="#_x0000_t75" style="width:401.3pt;height:316.8pt;mso-position-horizontal:absolute" o:ole="">
            <v:imagedata r:id="rId76" o:title="" cropright="-1045f"/>
          </v:shape>
          <o:OLEObject Type="Embed" ProgID="CorelDraw.Graphic.16" ShapeID="_x0000_i1055" DrawAspect="Content" ObjectID="_1605517058" r:id="rId77"/>
        </w:object>
      </w:r>
    </w:p>
    <w:p w:rsidR="003C16D2" w:rsidRPr="00F9349F" w:rsidRDefault="003C16D2" w:rsidP="00167C92">
      <w:pPr>
        <w:pStyle w:val="Normalaftertitle"/>
        <w:rPr>
          <w:lang w:val="es-ES_tradnl"/>
        </w:rPr>
      </w:pPr>
      <w:r w:rsidRPr="00C92E10">
        <w:rPr>
          <w:lang w:val="es-ES_tradnl"/>
        </w:rPr>
        <w:t>L</w:t>
      </w:r>
      <w:r w:rsidRPr="00F9349F">
        <w:rPr>
          <w:lang w:val="es-ES_tradnl"/>
        </w:rPr>
        <w:t>a búsqueda se realiza en (</w:t>
      </w:r>
      <w:r w:rsidRPr="00C92E10">
        <w:rPr>
          <w:lang w:val="es-ES_tradnl"/>
        </w:rPr>
        <w:sym w:font="Symbol" w:char="F071"/>
      </w:r>
      <w:proofErr w:type="gramStart"/>
      <w:r w:rsidRPr="00F9349F">
        <w:rPr>
          <w:lang w:val="es-ES_tradnl"/>
        </w:rPr>
        <w:t xml:space="preserve">, </w:t>
      </w:r>
      <w:proofErr w:type="gramEnd"/>
      <w:r w:rsidRPr="00C92E10">
        <w:rPr>
          <w:lang w:val="es-ES_tradnl"/>
        </w:rPr>
        <w:sym w:font="Symbol" w:char="F066"/>
      </w:r>
      <w:r w:rsidRPr="00F9349F">
        <w:rPr>
          <w:lang w:val="es-ES_tradnl"/>
        </w:rPr>
        <w:t>) como se describe a continuaci</w:t>
      </w:r>
      <w:r w:rsidRPr="00C92E10">
        <w:rPr>
          <w:lang w:val="es-ES_tradnl"/>
        </w:rPr>
        <w:t>ón</w:t>
      </w:r>
      <w:r w:rsidRPr="00F9349F">
        <w:rPr>
          <w:lang w:val="es-ES_tradnl"/>
        </w:rPr>
        <w:t>:</w:t>
      </w:r>
    </w:p>
    <w:p w:rsidR="003C16D2" w:rsidRPr="00F9349F" w:rsidRDefault="003C16D2" w:rsidP="003C16D2">
      <w:pPr>
        <w:tabs>
          <w:tab w:val="clear" w:pos="794"/>
          <w:tab w:val="clear" w:pos="1191"/>
          <w:tab w:val="clear" w:pos="1588"/>
          <w:tab w:val="clear" w:pos="1985"/>
          <w:tab w:val="left" w:pos="567"/>
          <w:tab w:val="left" w:pos="1134"/>
          <w:tab w:val="left" w:pos="1701"/>
          <w:tab w:val="left" w:pos="2268"/>
        </w:tabs>
        <w:spacing w:before="40"/>
        <w:ind w:firstLine="720"/>
        <w:rPr>
          <w:rFonts w:ascii="Courier New" w:hAnsi="Courier New" w:cs="Courier New"/>
          <w:b/>
          <w:sz w:val="20"/>
          <w:lang w:val="es-ES_tradnl"/>
        </w:rPr>
      </w:pPr>
    </w:p>
    <w:p w:rsidR="003C16D2" w:rsidRPr="005914EF" w:rsidRDefault="003C16D2" w:rsidP="003C16D2">
      <w:pPr>
        <w:rPr>
          <w:rFonts w:ascii="Courier New" w:hAnsi="Courier New" w:cs="Courier New"/>
          <w:sz w:val="20"/>
          <w:lang w:val="en-GB"/>
        </w:rPr>
      </w:pPr>
      <w:r w:rsidRPr="005914EF">
        <w:rPr>
          <w:rFonts w:ascii="Courier New" w:hAnsi="Courier New" w:cs="Courier New"/>
          <w:b/>
          <w:sz w:val="20"/>
          <w:lang w:val="en-GB"/>
        </w:rPr>
        <w:t>WCGA_UP_General:</w:t>
      </w:r>
    </w:p>
    <w:p w:rsidR="003C16D2" w:rsidRPr="005914EF" w:rsidRDefault="003C16D2" w:rsidP="003C16D2">
      <w:pPr>
        <w:rPr>
          <w:rFonts w:ascii="Courier New" w:hAnsi="Courier New" w:cs="Courier New"/>
          <w:sz w:val="20"/>
          <w:lang w:val="en-GB"/>
        </w:rPr>
      </w:pPr>
      <w:r w:rsidRPr="005914EF">
        <w:rPr>
          <w:rFonts w:ascii="Courier New" w:hAnsi="Courier New" w:cs="Courier New"/>
          <w:sz w:val="20"/>
          <w:lang w:val="en-GB"/>
        </w:rPr>
        <w:tab/>
      </w:r>
      <w:proofErr w:type="gramStart"/>
      <w:r w:rsidRPr="005914EF">
        <w:rPr>
          <w:rFonts w:ascii="Courier New" w:hAnsi="Courier New" w:cs="Courier New"/>
          <w:sz w:val="20"/>
          <w:lang w:val="en-GB"/>
        </w:rPr>
        <w:t>CheckCaseUpGeneral(</w:t>
      </w:r>
      <w:proofErr w:type="gramEnd"/>
      <w:r w:rsidRPr="005914EF">
        <w:rPr>
          <w:rFonts w:ascii="Courier New" w:hAnsi="Courier New" w:cs="Courier New"/>
          <w:sz w:val="20"/>
          <w:lang w:val="en-GB"/>
        </w:rPr>
        <w:t>0, 0)</w:t>
      </w:r>
    </w:p>
    <w:p w:rsidR="003C16D2" w:rsidRPr="005914EF" w:rsidRDefault="003C16D2" w:rsidP="003C16D2">
      <w:pPr>
        <w:rPr>
          <w:rFonts w:ascii="Courier New" w:hAnsi="Courier New" w:cs="Courier New"/>
          <w:sz w:val="20"/>
          <w:lang w:val="en-GB"/>
        </w:rPr>
      </w:pPr>
      <w:r w:rsidRPr="005914EF">
        <w:rPr>
          <w:rFonts w:ascii="Courier New" w:hAnsi="Courier New" w:cs="Courier New"/>
          <w:sz w:val="20"/>
          <w:lang w:val="en-GB"/>
        </w:rPr>
        <w:tab/>
        <w:t xml:space="preserve">NumberOfPhiSteps = </w:t>
      </w:r>
      <w:proofErr w:type="gramStart"/>
      <w:r w:rsidRPr="005914EF">
        <w:rPr>
          <w:rFonts w:ascii="Courier New" w:hAnsi="Courier New" w:cs="Courier New"/>
          <w:sz w:val="20"/>
          <w:lang w:val="en-GB"/>
        </w:rPr>
        <w:t>Integer(</w:t>
      </w:r>
      <w:proofErr w:type="gramEnd"/>
      <w:r w:rsidRPr="005914EF">
        <w:rPr>
          <w:rFonts w:ascii="Courier New" w:hAnsi="Courier New" w:cs="Courier New"/>
          <w:sz w:val="20"/>
          <w:lang w:val="en-GB"/>
        </w:rPr>
        <w:t>Degrees(</w:t>
      </w:r>
      <w:r w:rsidRPr="00C92E10">
        <w:rPr>
          <w:rFonts w:ascii="Courier New" w:hAnsi="Courier New" w:cs="Courier New"/>
          <w:sz w:val="20"/>
          <w:lang w:val="es-ES_tradnl"/>
        </w:rPr>
        <w:sym w:font="Symbol" w:char="F066"/>
      </w:r>
      <w:r w:rsidRPr="005914EF">
        <w:rPr>
          <w:rFonts w:ascii="Courier New" w:hAnsi="Courier New" w:cs="Courier New"/>
          <w:sz w:val="20"/>
          <w:vertAlign w:val="subscript"/>
          <w:lang w:val="en-GB"/>
        </w:rPr>
        <w:t>0</w:t>
      </w:r>
      <w:r w:rsidRPr="005914EF">
        <w:rPr>
          <w:rFonts w:ascii="Courier New" w:hAnsi="Courier New" w:cs="Courier New"/>
          <w:sz w:val="20"/>
          <w:lang w:val="en-GB"/>
        </w:rPr>
        <w:t>)/ 0.1)</w:t>
      </w:r>
    </w:p>
    <w:p w:rsidR="003C16D2" w:rsidRPr="005914EF" w:rsidRDefault="003C16D2" w:rsidP="003C16D2">
      <w:pPr>
        <w:rPr>
          <w:rFonts w:ascii="Courier New" w:hAnsi="Courier New" w:cs="Courier New"/>
          <w:sz w:val="20"/>
          <w:lang w:val="en-GB"/>
        </w:rPr>
      </w:pPr>
      <w:r w:rsidRPr="005914EF">
        <w:rPr>
          <w:rFonts w:ascii="Courier New" w:hAnsi="Courier New" w:cs="Courier New"/>
          <w:sz w:val="20"/>
          <w:lang w:val="en-GB"/>
        </w:rPr>
        <w:tab/>
        <w:t>For PhiStep = 1 to NumberOfPhiSteps inclusive</w:t>
      </w:r>
    </w:p>
    <w:p w:rsidR="003C16D2" w:rsidRPr="005914EF" w:rsidRDefault="003C16D2" w:rsidP="003C16D2">
      <w:pPr>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C92E10">
        <w:rPr>
          <w:rFonts w:ascii="Courier New" w:hAnsi="Courier New" w:cs="Courier New"/>
          <w:sz w:val="20"/>
          <w:lang w:val="es-ES_tradnl"/>
        </w:rPr>
        <w:sym w:font="Symbol" w:char="F066"/>
      </w:r>
      <w:r w:rsidRPr="005914EF">
        <w:rPr>
          <w:rFonts w:ascii="Courier New" w:hAnsi="Courier New" w:cs="Courier New"/>
          <w:sz w:val="20"/>
          <w:lang w:val="en-GB"/>
        </w:rPr>
        <w:t xml:space="preserve"> = </w:t>
      </w:r>
      <w:r w:rsidRPr="00C92E10">
        <w:rPr>
          <w:rFonts w:ascii="Courier New" w:hAnsi="Courier New" w:cs="Courier New"/>
          <w:sz w:val="20"/>
          <w:lang w:val="es-ES_tradnl"/>
        </w:rPr>
        <w:sym w:font="Symbol" w:char="F066"/>
      </w:r>
      <w:r w:rsidRPr="005914EF">
        <w:rPr>
          <w:rFonts w:ascii="Courier New" w:hAnsi="Courier New" w:cs="Courier New"/>
          <w:sz w:val="20"/>
          <w:vertAlign w:val="subscript"/>
          <w:lang w:val="en-GB"/>
        </w:rPr>
        <w:t>0</w:t>
      </w:r>
      <w:r w:rsidRPr="005914EF">
        <w:rPr>
          <w:rFonts w:ascii="Courier New" w:hAnsi="Courier New" w:cs="Courier New"/>
          <w:sz w:val="20"/>
          <w:lang w:val="en-GB"/>
        </w:rPr>
        <w:t xml:space="preserve"> * PhiStep / NumberOfPhiSteps</w:t>
      </w:r>
    </w:p>
    <w:p w:rsidR="003C16D2" w:rsidRPr="005914EF" w:rsidRDefault="003C16D2" w:rsidP="003C16D2">
      <w:pPr>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 xml:space="preserve">ThetaStepSizeDegrees = 0.1 * </w:t>
      </w:r>
      <w:r w:rsidRPr="00C92E10">
        <w:rPr>
          <w:rFonts w:ascii="Courier New" w:hAnsi="Courier New" w:cs="Courier New"/>
          <w:sz w:val="20"/>
          <w:lang w:val="es-ES_tradnl"/>
        </w:rPr>
        <w:sym w:font="Symbol" w:char="F066"/>
      </w:r>
      <w:r w:rsidRPr="005914EF">
        <w:rPr>
          <w:rFonts w:ascii="Courier New" w:hAnsi="Courier New" w:cs="Courier New"/>
          <w:sz w:val="20"/>
          <w:vertAlign w:val="subscript"/>
          <w:lang w:val="en-GB"/>
        </w:rPr>
        <w:t>0</w:t>
      </w:r>
      <w:r w:rsidRPr="005914EF">
        <w:rPr>
          <w:rFonts w:ascii="Courier New" w:hAnsi="Courier New" w:cs="Courier New"/>
          <w:sz w:val="20"/>
          <w:lang w:val="en-GB"/>
        </w:rPr>
        <w:t xml:space="preserve"> / </w:t>
      </w:r>
      <w:r w:rsidRPr="00C92E10">
        <w:rPr>
          <w:rFonts w:ascii="Courier New" w:hAnsi="Courier New" w:cs="Courier New"/>
          <w:sz w:val="20"/>
          <w:lang w:val="es-ES_tradnl"/>
        </w:rPr>
        <w:sym w:font="Symbol" w:char="F066"/>
      </w:r>
    </w:p>
    <w:p w:rsidR="003C16D2" w:rsidRPr="005914EF" w:rsidRDefault="003C16D2" w:rsidP="003C16D2">
      <w:pPr>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 xml:space="preserve">NumberOfThetaSteps = </w:t>
      </w:r>
      <w:proofErr w:type="gramStart"/>
      <w:r w:rsidRPr="005914EF">
        <w:rPr>
          <w:rFonts w:ascii="Courier New" w:hAnsi="Courier New" w:cs="Courier New"/>
          <w:sz w:val="20"/>
          <w:lang w:val="en-GB"/>
        </w:rPr>
        <w:t>max(</w:t>
      </w:r>
      <w:proofErr w:type="gramEnd"/>
      <w:r w:rsidRPr="005914EF">
        <w:rPr>
          <w:rFonts w:ascii="Courier New" w:hAnsi="Courier New" w:cs="Courier New"/>
          <w:sz w:val="20"/>
          <w:lang w:val="en-GB"/>
        </w:rPr>
        <w:t>16, Integer(360 /  ThetaStepSizeDegrees))</w:t>
      </w:r>
    </w:p>
    <w:p w:rsidR="003C16D2" w:rsidRPr="005914EF" w:rsidRDefault="003C16D2" w:rsidP="003C16D2">
      <w:pPr>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For ThetaStep = 0 to NumberOfThetaSteps-1 inclusive</w:t>
      </w:r>
    </w:p>
    <w:p w:rsidR="003C16D2" w:rsidRPr="005914EF" w:rsidRDefault="003C16D2" w:rsidP="003C16D2">
      <w:pPr>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r w:rsidRPr="00C92E10">
        <w:rPr>
          <w:rFonts w:ascii="Courier New" w:hAnsi="Courier New" w:cs="Courier New"/>
          <w:sz w:val="20"/>
          <w:lang w:val="es-ES_tradnl"/>
        </w:rPr>
        <w:sym w:font="Symbol" w:char="F071"/>
      </w:r>
      <w:r w:rsidRPr="005914EF">
        <w:rPr>
          <w:rFonts w:ascii="Courier New" w:hAnsi="Courier New" w:cs="Courier New"/>
          <w:sz w:val="20"/>
          <w:lang w:val="en-GB"/>
        </w:rPr>
        <w:t xml:space="preserve"> = </w:t>
      </w:r>
      <w:proofErr w:type="gramStart"/>
      <w:r w:rsidRPr="005914EF">
        <w:rPr>
          <w:rFonts w:ascii="Courier New" w:hAnsi="Courier New" w:cs="Courier New"/>
          <w:sz w:val="20"/>
          <w:lang w:val="en-GB"/>
        </w:rPr>
        <w:t>radians(</w:t>
      </w:r>
      <w:proofErr w:type="gramEnd"/>
      <w:r w:rsidRPr="005914EF">
        <w:rPr>
          <w:rFonts w:ascii="Courier New" w:hAnsi="Courier New" w:cs="Courier New"/>
          <w:sz w:val="20"/>
          <w:lang w:val="en-GB"/>
        </w:rPr>
        <w:t>ThetaStepSizeDegrees * ThetaStep)</w:t>
      </w:r>
    </w:p>
    <w:p w:rsidR="003C16D2" w:rsidRPr="005914EF" w:rsidRDefault="003C16D2" w:rsidP="003C16D2">
      <w:pPr>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r>
      <w:r w:rsidRPr="005914EF">
        <w:rPr>
          <w:rFonts w:ascii="Courier New" w:hAnsi="Courier New" w:cs="Courier New"/>
          <w:sz w:val="20"/>
          <w:lang w:val="en-GB"/>
        </w:rPr>
        <w:tab/>
      </w:r>
      <w:proofErr w:type="gramStart"/>
      <w:r w:rsidRPr="005914EF">
        <w:rPr>
          <w:rFonts w:ascii="Courier New" w:hAnsi="Courier New" w:cs="Courier New"/>
          <w:sz w:val="20"/>
          <w:lang w:val="en-GB"/>
        </w:rPr>
        <w:t>CheckCaseUpGeneral(</w:t>
      </w:r>
      <w:proofErr w:type="gramEnd"/>
      <w:r w:rsidRPr="00C92E10">
        <w:rPr>
          <w:rFonts w:ascii="Courier New" w:hAnsi="Courier New" w:cs="Courier New"/>
          <w:sz w:val="20"/>
          <w:lang w:val="es-ES_tradnl"/>
        </w:rPr>
        <w:sym w:font="Symbol" w:char="F071"/>
      </w:r>
      <w:r w:rsidRPr="005914EF">
        <w:rPr>
          <w:rFonts w:ascii="Courier New" w:hAnsi="Courier New" w:cs="Courier New"/>
          <w:sz w:val="20"/>
          <w:lang w:val="en-GB"/>
        </w:rPr>
        <w:t xml:space="preserve">, </w:t>
      </w:r>
      <w:r w:rsidRPr="00C92E10">
        <w:rPr>
          <w:rFonts w:ascii="Courier New" w:hAnsi="Courier New" w:cs="Courier New"/>
          <w:sz w:val="20"/>
          <w:lang w:val="es-ES_tradnl"/>
        </w:rPr>
        <w:sym w:font="Symbol" w:char="F066"/>
      </w:r>
      <w:r w:rsidRPr="005914EF">
        <w:rPr>
          <w:rFonts w:ascii="Courier New" w:hAnsi="Courier New" w:cs="Courier New"/>
          <w:sz w:val="20"/>
          <w:lang w:val="en-GB"/>
        </w:rPr>
        <w:t>)</w:t>
      </w:r>
    </w:p>
    <w:p w:rsidR="003C16D2" w:rsidRPr="005914EF" w:rsidRDefault="003C16D2" w:rsidP="003C16D2">
      <w:pPr>
        <w:rPr>
          <w:rFonts w:ascii="Courier New" w:hAnsi="Courier New" w:cs="Courier New"/>
          <w:sz w:val="20"/>
          <w:lang w:val="en-GB"/>
        </w:rPr>
      </w:pPr>
      <w:r w:rsidRPr="005914EF">
        <w:rPr>
          <w:rFonts w:ascii="Courier New" w:hAnsi="Courier New" w:cs="Courier New"/>
          <w:sz w:val="20"/>
          <w:lang w:val="en-GB"/>
        </w:rPr>
        <w:tab/>
      </w:r>
      <w:r w:rsidRPr="005914EF">
        <w:rPr>
          <w:rFonts w:ascii="Courier New" w:hAnsi="Courier New" w:cs="Courier New"/>
          <w:sz w:val="20"/>
          <w:lang w:val="en-GB"/>
        </w:rPr>
        <w:tab/>
        <w:t>Next ThetaStep</w:t>
      </w:r>
    </w:p>
    <w:p w:rsidR="003C16D2" w:rsidRPr="005914EF" w:rsidRDefault="003C16D2" w:rsidP="003C16D2">
      <w:pPr>
        <w:rPr>
          <w:rFonts w:ascii="Courier New" w:hAnsi="Courier New" w:cs="Courier New"/>
          <w:sz w:val="20"/>
          <w:lang w:val="en-GB"/>
        </w:rPr>
      </w:pPr>
      <w:r w:rsidRPr="005914EF">
        <w:rPr>
          <w:rFonts w:ascii="Courier New" w:hAnsi="Courier New" w:cs="Courier New"/>
          <w:sz w:val="20"/>
          <w:lang w:val="en-GB"/>
        </w:rPr>
        <w:tab/>
        <w:t xml:space="preserve">Next PhiStep </w:t>
      </w:r>
    </w:p>
    <w:p w:rsidR="003C16D2" w:rsidRPr="005914EF" w:rsidRDefault="003C16D2" w:rsidP="003C16D2">
      <w:pPr>
        <w:rPr>
          <w:rFonts w:ascii="Courier New" w:hAnsi="Courier New" w:cs="Courier New"/>
          <w:sz w:val="20"/>
          <w:lang w:val="en-GB"/>
        </w:rPr>
      </w:pPr>
    </w:p>
    <w:p w:rsidR="003C16D2" w:rsidRPr="005914EF" w:rsidRDefault="003C16D2" w:rsidP="003C16D2">
      <w:pPr>
        <w:rPr>
          <w:rFonts w:ascii="Courier New" w:hAnsi="Courier New" w:cs="Courier New"/>
          <w:b/>
          <w:sz w:val="20"/>
          <w:lang w:val="en-GB"/>
        </w:rPr>
      </w:pPr>
      <w:proofErr w:type="gramStart"/>
      <w:r w:rsidRPr="005914EF">
        <w:rPr>
          <w:rFonts w:ascii="Courier New" w:hAnsi="Courier New" w:cs="Courier New"/>
          <w:b/>
          <w:sz w:val="20"/>
          <w:lang w:val="en-GB"/>
        </w:rPr>
        <w:lastRenderedPageBreak/>
        <w:t>CheckCaseUpGeneral</w:t>
      </w:r>
      <w:r w:rsidRPr="005914EF">
        <w:rPr>
          <w:rFonts w:ascii="Courier New" w:hAnsi="Courier New" w:cs="Courier New"/>
          <w:sz w:val="20"/>
          <w:lang w:val="en-GB"/>
        </w:rPr>
        <w:t>(</w:t>
      </w:r>
      <w:proofErr w:type="gramEnd"/>
      <w:r w:rsidRPr="00C92E10">
        <w:rPr>
          <w:rFonts w:ascii="Courier New" w:hAnsi="Courier New" w:cs="Courier New"/>
          <w:sz w:val="20"/>
          <w:lang w:val="es-ES_tradnl"/>
        </w:rPr>
        <w:sym w:font="Symbol" w:char="F071"/>
      </w:r>
      <w:r w:rsidRPr="005914EF">
        <w:rPr>
          <w:rFonts w:ascii="Courier New" w:hAnsi="Courier New" w:cs="Courier New"/>
          <w:sz w:val="20"/>
          <w:lang w:val="en-GB"/>
        </w:rPr>
        <w:t xml:space="preserve">, </w:t>
      </w:r>
      <w:r w:rsidRPr="00C92E10">
        <w:rPr>
          <w:rFonts w:ascii="Courier New" w:hAnsi="Courier New" w:cs="Courier New"/>
          <w:sz w:val="20"/>
          <w:lang w:val="es-ES_tradnl"/>
        </w:rPr>
        <w:sym w:font="Symbol" w:char="F066"/>
      </w:r>
      <w:r w:rsidRPr="005914EF">
        <w:rPr>
          <w:rFonts w:ascii="Courier New" w:hAnsi="Courier New" w:cs="Courier New"/>
          <w:sz w:val="20"/>
          <w:lang w:val="en-GB"/>
        </w:rPr>
        <w:t>)</w:t>
      </w:r>
      <w:r w:rsidRPr="005914EF">
        <w:rPr>
          <w:rFonts w:ascii="Courier New" w:hAnsi="Courier New" w:cs="Courier New"/>
          <w:b/>
          <w:sz w:val="20"/>
          <w:lang w:val="en-GB"/>
        </w:rPr>
        <w:t>:</w:t>
      </w:r>
    </w:p>
    <w:p w:rsidR="003C16D2" w:rsidRPr="005914EF" w:rsidRDefault="003C16D2" w:rsidP="003C16D2">
      <w:pPr>
        <w:pStyle w:val="enumlev1"/>
        <w:rPr>
          <w:rFonts w:ascii="Courier New" w:hAnsi="Courier New" w:cs="Courier New"/>
          <w:sz w:val="20"/>
          <w:lang w:val="en-GB"/>
        </w:rPr>
      </w:pPr>
      <w:r w:rsidRPr="005914EF">
        <w:rPr>
          <w:rFonts w:ascii="Courier New" w:hAnsi="Courier New" w:cs="Courier New"/>
          <w:sz w:val="20"/>
          <w:lang w:val="en-GB"/>
        </w:rPr>
        <w:tab/>
        <w:t>Convert (</w:t>
      </w:r>
      <w:r w:rsidRPr="00C92E10">
        <w:rPr>
          <w:rFonts w:ascii="Courier New" w:hAnsi="Courier New" w:cs="Courier New"/>
          <w:sz w:val="20"/>
          <w:lang w:val="es-ES_tradnl"/>
        </w:rPr>
        <w:sym w:font="Symbol" w:char="F071"/>
      </w:r>
      <w:proofErr w:type="gramStart"/>
      <w:r w:rsidRPr="005914EF">
        <w:rPr>
          <w:rFonts w:ascii="Courier New" w:hAnsi="Courier New" w:cs="Courier New"/>
          <w:sz w:val="20"/>
          <w:lang w:val="en-GB"/>
        </w:rPr>
        <w:t xml:space="preserve">, </w:t>
      </w:r>
      <w:proofErr w:type="gramEnd"/>
      <w:r w:rsidRPr="00C92E10">
        <w:rPr>
          <w:rFonts w:ascii="Courier New" w:hAnsi="Courier New" w:cs="Courier New"/>
          <w:sz w:val="20"/>
          <w:lang w:val="es-ES_tradnl"/>
        </w:rPr>
        <w:sym w:font="Symbol" w:char="F066"/>
      </w:r>
      <w:r w:rsidRPr="005914EF">
        <w:rPr>
          <w:rFonts w:ascii="Courier New" w:hAnsi="Courier New" w:cs="Courier New"/>
          <w:sz w:val="20"/>
          <w:lang w:val="en-GB"/>
        </w:rPr>
        <w:t>) to (</w:t>
      </w:r>
      <w:r w:rsidRPr="005914EF">
        <w:rPr>
          <w:rFonts w:ascii="Courier New" w:hAnsi="Courier New" w:cs="Courier New"/>
          <w:i/>
          <w:sz w:val="20"/>
          <w:lang w:val="en-GB"/>
        </w:rPr>
        <w:t>az</w:t>
      </w:r>
      <w:r w:rsidRPr="005914EF">
        <w:rPr>
          <w:rFonts w:ascii="Courier New" w:hAnsi="Courier New" w:cs="Courier New"/>
          <w:sz w:val="20"/>
          <w:lang w:val="en-GB"/>
        </w:rPr>
        <w:t xml:space="preserve">, </w:t>
      </w:r>
      <w:r w:rsidRPr="005914EF">
        <w:rPr>
          <w:rFonts w:ascii="Courier New" w:hAnsi="Courier New" w:cs="Courier New"/>
          <w:i/>
          <w:sz w:val="20"/>
          <w:lang w:val="en-GB"/>
        </w:rPr>
        <w:t>el</w:t>
      </w:r>
      <w:r w:rsidRPr="005914EF">
        <w:rPr>
          <w:rFonts w:ascii="Courier New" w:hAnsi="Courier New" w:cs="Courier New"/>
          <w:sz w:val="20"/>
          <w:lang w:val="en-GB"/>
        </w:rPr>
        <w:t>) at a GSO satellite set at longitude = 0</w:t>
      </w:r>
    </w:p>
    <w:p w:rsidR="003C16D2" w:rsidRPr="005914EF" w:rsidRDefault="003C16D2" w:rsidP="003C16D2">
      <w:pPr>
        <w:pStyle w:val="enumlev1"/>
        <w:rPr>
          <w:rFonts w:ascii="Courier New" w:hAnsi="Courier New" w:cs="Courier New"/>
          <w:sz w:val="20"/>
          <w:lang w:val="en-GB"/>
        </w:rPr>
      </w:pPr>
      <w:r w:rsidRPr="005914EF">
        <w:rPr>
          <w:rFonts w:ascii="Courier New" w:hAnsi="Courier New" w:cs="Courier New"/>
          <w:sz w:val="20"/>
          <w:lang w:val="en-GB"/>
        </w:rPr>
        <w:tab/>
        <w:t>Use (</w:t>
      </w:r>
      <w:proofErr w:type="gramStart"/>
      <w:r w:rsidRPr="005914EF">
        <w:rPr>
          <w:rFonts w:ascii="Courier New" w:hAnsi="Courier New" w:cs="Courier New"/>
          <w:i/>
          <w:sz w:val="20"/>
          <w:lang w:val="en-GB"/>
        </w:rPr>
        <w:t>az</w:t>
      </w:r>
      <w:proofErr w:type="gramEnd"/>
      <w:r w:rsidRPr="005914EF">
        <w:rPr>
          <w:rFonts w:ascii="Courier New" w:hAnsi="Courier New" w:cs="Courier New"/>
          <w:sz w:val="20"/>
          <w:lang w:val="en-GB"/>
        </w:rPr>
        <w:t xml:space="preserve">, </w:t>
      </w:r>
      <w:r w:rsidRPr="005914EF">
        <w:rPr>
          <w:rFonts w:ascii="Courier New" w:hAnsi="Courier New" w:cs="Courier New"/>
          <w:i/>
          <w:sz w:val="20"/>
          <w:lang w:val="en-GB"/>
        </w:rPr>
        <w:t>el</w:t>
      </w:r>
      <w:r w:rsidRPr="005914EF">
        <w:rPr>
          <w:rFonts w:ascii="Courier New" w:hAnsi="Courier New" w:cs="Courier New"/>
          <w:sz w:val="20"/>
          <w:lang w:val="en-GB"/>
        </w:rPr>
        <w:t>) to create line from the GSO satellite</w:t>
      </w:r>
    </w:p>
    <w:p w:rsidR="003C16D2" w:rsidRPr="005914EF" w:rsidRDefault="003C16D2" w:rsidP="003C16D2">
      <w:pPr>
        <w:pStyle w:val="enumlev1"/>
        <w:rPr>
          <w:rFonts w:ascii="Courier New" w:hAnsi="Courier New" w:cs="Courier New"/>
          <w:sz w:val="20"/>
          <w:lang w:val="en-GB"/>
        </w:rPr>
      </w:pPr>
      <w:r w:rsidRPr="005914EF">
        <w:rPr>
          <w:rFonts w:ascii="Courier New" w:hAnsi="Courier New" w:cs="Courier New"/>
          <w:sz w:val="20"/>
          <w:lang w:val="en-GB"/>
        </w:rPr>
        <w:tab/>
        <w:t>Calculate the intersection point of that line and the spherical Earth</w:t>
      </w:r>
    </w:p>
    <w:p w:rsidR="003C16D2" w:rsidRPr="005914EF" w:rsidRDefault="003C16D2" w:rsidP="003C16D2">
      <w:pPr>
        <w:pStyle w:val="enumlev1"/>
        <w:rPr>
          <w:rFonts w:ascii="Courier New" w:hAnsi="Courier New" w:cs="Courier New"/>
          <w:sz w:val="20"/>
          <w:lang w:val="en-GB"/>
        </w:rPr>
      </w:pPr>
      <w:r w:rsidRPr="005914EF">
        <w:rPr>
          <w:rFonts w:ascii="Courier New" w:hAnsi="Courier New" w:cs="Courier New"/>
          <w:sz w:val="20"/>
          <w:lang w:val="en-GB"/>
        </w:rPr>
        <w:tab/>
        <w:t xml:space="preserve">Calculate the (lat, long) of the non-GSO </w:t>
      </w:r>
      <w:r w:rsidRPr="005914EF">
        <w:rPr>
          <w:lang w:val="en-GB"/>
        </w:rPr>
        <w:t xml:space="preserve">ES </w:t>
      </w:r>
      <w:r w:rsidRPr="005914EF">
        <w:rPr>
          <w:rFonts w:ascii="Courier New" w:hAnsi="Courier New" w:cs="Courier New"/>
          <w:sz w:val="20"/>
          <w:lang w:val="en-GB"/>
        </w:rPr>
        <w:t>at the intersection point</w:t>
      </w:r>
    </w:p>
    <w:p w:rsidR="003C16D2" w:rsidRPr="005914EF" w:rsidRDefault="003C16D2" w:rsidP="003C16D2">
      <w:pPr>
        <w:pStyle w:val="enumlev1"/>
        <w:rPr>
          <w:rFonts w:ascii="Courier New" w:hAnsi="Courier New" w:cs="Courier New"/>
          <w:sz w:val="20"/>
          <w:lang w:val="en-GB"/>
        </w:rPr>
      </w:pPr>
      <w:r w:rsidRPr="005914EF">
        <w:rPr>
          <w:rFonts w:ascii="Courier New" w:hAnsi="Courier New" w:cs="Courier New"/>
          <w:sz w:val="20"/>
          <w:lang w:val="en-GB"/>
        </w:rPr>
        <w:tab/>
        <w:t>Check that the latitude is in the range of the non-GSO system i.</w:t>
      </w:r>
      <w:r w:rsidRPr="005914EF">
        <w:rPr>
          <w:lang w:val="en-GB"/>
        </w:rPr>
        <w:t>e</w:t>
      </w:r>
      <w:r w:rsidRPr="005914EF">
        <w:rPr>
          <w:rFonts w:ascii="Courier New" w:hAnsi="Courier New" w:cs="Courier New"/>
          <w:sz w:val="20"/>
          <w:lang w:val="en-GB"/>
        </w:rPr>
        <w:t xml:space="preserve"> between ES_LAT_MIN and ES_LAT_MAX</w:t>
      </w:r>
    </w:p>
    <w:p w:rsidR="003C16D2" w:rsidRPr="005914EF" w:rsidRDefault="003C16D2" w:rsidP="003C16D2">
      <w:pPr>
        <w:pStyle w:val="enumlev1"/>
        <w:rPr>
          <w:rFonts w:ascii="Courier New" w:hAnsi="Courier New" w:cs="Courier New"/>
          <w:sz w:val="20"/>
          <w:lang w:val="en-GB"/>
        </w:rPr>
      </w:pPr>
      <w:r w:rsidRPr="005914EF">
        <w:rPr>
          <w:rFonts w:ascii="Courier New" w:hAnsi="Courier New" w:cs="Courier New"/>
          <w:sz w:val="20"/>
          <w:lang w:val="en-GB"/>
        </w:rPr>
        <w:tab/>
        <w:t xml:space="preserve">Check that the </w:t>
      </w:r>
      <w:proofErr w:type="gramStart"/>
      <w:r w:rsidRPr="005914EF">
        <w:rPr>
          <w:rFonts w:ascii="Courier New" w:hAnsi="Courier New" w:cs="Courier New"/>
          <w:sz w:val="20"/>
          <w:lang w:val="en-GB"/>
        </w:rPr>
        <w:t>N</w:t>
      </w:r>
      <w:r w:rsidRPr="005914EF">
        <w:rPr>
          <w:rFonts w:ascii="Courier New" w:hAnsi="Courier New" w:cs="Courier New"/>
          <w:sz w:val="20"/>
          <w:vertAlign w:val="subscript"/>
          <w:lang w:val="en-GB"/>
        </w:rPr>
        <w:t>co</w:t>
      </w:r>
      <w:r w:rsidRPr="005914EF">
        <w:rPr>
          <w:rFonts w:ascii="Courier New" w:hAnsi="Courier New" w:cs="Courier New"/>
          <w:sz w:val="20"/>
          <w:lang w:val="en-GB"/>
        </w:rPr>
        <w:t>(</w:t>
      </w:r>
      <w:proofErr w:type="gramEnd"/>
      <w:r w:rsidRPr="005914EF">
        <w:rPr>
          <w:rFonts w:ascii="Courier New" w:hAnsi="Courier New" w:cs="Courier New"/>
          <w:sz w:val="20"/>
          <w:lang w:val="en-GB"/>
        </w:rPr>
        <w:t>lat) &gt; 0</w:t>
      </w:r>
    </w:p>
    <w:p w:rsidR="003C16D2" w:rsidRPr="00806370" w:rsidRDefault="003C16D2" w:rsidP="003C16D2">
      <w:pPr>
        <w:pStyle w:val="enumlev1"/>
        <w:rPr>
          <w:lang w:val="en-GB"/>
        </w:rPr>
      </w:pPr>
      <w:r w:rsidRPr="005914EF">
        <w:rPr>
          <w:rFonts w:ascii="Courier New" w:hAnsi="Courier New" w:cs="Courier New"/>
          <w:sz w:val="20"/>
          <w:lang w:val="en-GB"/>
        </w:rPr>
        <w:tab/>
      </w:r>
      <w:r w:rsidRPr="00806370">
        <w:rPr>
          <w:rFonts w:ascii="Courier New" w:hAnsi="Courier New" w:cs="Courier New"/>
          <w:sz w:val="20"/>
          <w:lang w:val="en-GB"/>
        </w:rPr>
        <w:t xml:space="preserve">If the </w:t>
      </w:r>
      <w:r w:rsidRPr="00806370">
        <w:rPr>
          <w:lang w:val="en-GB"/>
        </w:rPr>
        <w:t>latitude</w:t>
      </w:r>
      <w:r w:rsidRPr="00806370">
        <w:rPr>
          <w:rFonts w:ascii="Courier New" w:hAnsi="Courier New" w:cs="Courier New"/>
          <w:sz w:val="20"/>
          <w:lang w:val="en-GB"/>
        </w:rPr>
        <w:t xml:space="preserve"> is ok then</w:t>
      </w:r>
    </w:p>
    <w:p w:rsidR="003C16D2" w:rsidRPr="00806370" w:rsidRDefault="003C16D2" w:rsidP="003C16D2">
      <w:pPr>
        <w:pStyle w:val="enumlev1"/>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 xml:space="preserve">For this (lat, long) calculate the geocentric angle </w:t>
      </w:r>
      <w:r w:rsidRPr="00C92E10">
        <w:rPr>
          <w:rFonts w:ascii="Courier New" w:hAnsi="Courier New" w:cs="Courier New"/>
          <w:sz w:val="20"/>
          <w:lang w:val="es-ES_tradnl"/>
        </w:rPr>
        <w:sym w:font="Symbol" w:char="F063"/>
      </w:r>
    </w:p>
    <w:p w:rsidR="003C16D2" w:rsidRPr="00806370" w:rsidRDefault="003C16D2" w:rsidP="003C16D2">
      <w:pPr>
        <w:pStyle w:val="enumlev1"/>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 xml:space="preserve">For the GSO system’s beamwidth, calculate the </w:t>
      </w:r>
      <w:proofErr w:type="gramStart"/>
      <w:r w:rsidRPr="00806370">
        <w:rPr>
          <w:rFonts w:ascii="Courier New" w:hAnsi="Courier New" w:cs="Courier New"/>
          <w:sz w:val="20"/>
          <w:lang w:val="en-GB"/>
        </w:rPr>
        <w:t>F</w:t>
      </w:r>
      <w:r w:rsidRPr="00806370">
        <w:rPr>
          <w:rFonts w:ascii="Courier New" w:hAnsi="Courier New" w:cs="Courier New"/>
          <w:sz w:val="20"/>
          <w:vertAlign w:val="subscript"/>
          <w:lang w:val="en-GB"/>
        </w:rPr>
        <w:t>672</w:t>
      </w:r>
      <w:r w:rsidRPr="00806370">
        <w:rPr>
          <w:rFonts w:ascii="Courier New" w:hAnsi="Courier New" w:cs="Courier New"/>
          <w:sz w:val="20"/>
          <w:lang w:val="en-GB"/>
        </w:rPr>
        <w:t>(</w:t>
      </w:r>
      <w:proofErr w:type="gramEnd"/>
      <w:r w:rsidRPr="00C92E10">
        <w:rPr>
          <w:rFonts w:ascii="Courier New" w:hAnsi="Courier New" w:cs="Courier New"/>
          <w:sz w:val="20"/>
          <w:lang w:val="es-ES_tradnl"/>
        </w:rPr>
        <w:sym w:font="Symbol" w:char="F063"/>
      </w:r>
      <w:r w:rsidRPr="00806370">
        <w:rPr>
          <w:rFonts w:ascii="Courier New" w:hAnsi="Courier New" w:cs="Courier New"/>
          <w:sz w:val="20"/>
          <w:lang w:val="en-GB"/>
        </w:rPr>
        <w:t>)</w:t>
      </w:r>
    </w:p>
    <w:p w:rsidR="003C16D2" w:rsidRPr="00806370" w:rsidRDefault="003C16D2" w:rsidP="003C16D2">
      <w:pPr>
        <w:pStyle w:val="enumlev1"/>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 xml:space="preserve">Call CalcMinOffaxisAngle to calculate </w:t>
      </w:r>
      <w:r w:rsidRPr="00C92E10">
        <w:rPr>
          <w:rFonts w:ascii="Courier New" w:hAnsi="Courier New" w:cs="Courier New"/>
          <w:sz w:val="20"/>
          <w:lang w:val="es-ES_tradnl"/>
        </w:rPr>
        <w:sym w:font="Symbol" w:char="F06A"/>
      </w:r>
      <w:r w:rsidRPr="00806370">
        <w:rPr>
          <w:rFonts w:ascii="Courier New" w:hAnsi="Courier New" w:cs="Courier New"/>
          <w:sz w:val="20"/>
          <w:lang w:val="en-GB"/>
        </w:rPr>
        <w:t xml:space="preserve"> for this location</w:t>
      </w:r>
    </w:p>
    <w:p w:rsidR="003C16D2" w:rsidRPr="00806370" w:rsidRDefault="003C16D2" w:rsidP="003C16D2">
      <w:pPr>
        <w:pStyle w:val="enumlev1"/>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 xml:space="preserve">If find a minimum offaxis angle then calculate the </w:t>
      </w:r>
      <w:proofErr w:type="gramStart"/>
      <w:r w:rsidRPr="00806370">
        <w:rPr>
          <w:rFonts w:ascii="Courier New" w:hAnsi="Courier New" w:cs="Courier New"/>
          <w:sz w:val="20"/>
          <w:lang w:val="en-GB"/>
        </w:rPr>
        <w:t>EPFD(</w:t>
      </w:r>
      <w:proofErr w:type="gramEnd"/>
      <w:r w:rsidRPr="00806370">
        <w:rPr>
          <w:rFonts w:ascii="Courier New" w:hAnsi="Courier New" w:cs="Courier New"/>
          <w:sz w:val="20"/>
          <w:lang w:val="en-GB"/>
        </w:rPr>
        <w:t>up) using:</w:t>
      </w:r>
    </w:p>
    <w:p w:rsidR="003C16D2" w:rsidRPr="00C92E10" w:rsidRDefault="003C16D2" w:rsidP="003C16D2">
      <w:pPr>
        <w:pStyle w:val="Equation"/>
        <w:ind w:left="794"/>
        <w:rPr>
          <w:sz w:val="20"/>
          <w:lang w:val="es-ES_tradnl"/>
        </w:rPr>
      </w:pPr>
      <w:r w:rsidRPr="00806370">
        <w:rPr>
          <w:rFonts w:ascii="Courier New" w:hAnsi="Courier New" w:cs="Courier New"/>
          <w:sz w:val="16"/>
          <w:lang w:val="en-GB"/>
        </w:rPr>
        <w:t xml:space="preserve"> </w:t>
      </w:r>
      <m:oMath>
        <m:r>
          <w:rPr>
            <w:rFonts w:ascii="Cambria Math" w:hAnsi="Cambria Math"/>
            <w:sz w:val="20"/>
            <w:lang w:val="es-ES_tradnl"/>
          </w:rPr>
          <m:t>EPFD</m:t>
        </m:r>
        <m:d>
          <m:dPr>
            <m:ctrlPr>
              <w:rPr>
                <w:rFonts w:ascii="Cambria Math" w:hAnsi="Cambria Math"/>
                <w:lang w:val="es-ES_tradnl"/>
              </w:rPr>
            </m:ctrlPr>
          </m:dPr>
          <m:e>
            <m:r>
              <w:rPr>
                <w:rFonts w:ascii="Cambria Math" w:hAnsi="Cambria Math"/>
                <w:sz w:val="20"/>
                <w:lang w:val="es-ES_tradnl"/>
              </w:rPr>
              <m:t>up</m:t>
            </m:r>
          </m:e>
        </m:d>
        <m:r>
          <m:rPr>
            <m:sty m:val="p"/>
          </m:rPr>
          <w:rPr>
            <w:rFonts w:ascii="Cambria Math" w:hAnsi="Cambria Math"/>
            <w:sz w:val="20"/>
            <w:lang w:val="es-ES_tradnl"/>
          </w:rPr>
          <m:t>=</m:t>
        </m:r>
        <m:r>
          <w:rPr>
            <w:rFonts w:ascii="Cambria Math" w:hAnsi="Cambria Math"/>
            <w:sz w:val="20"/>
            <w:lang w:val="es-ES_tradnl"/>
          </w:rPr>
          <m:t>EIRP</m:t>
        </m:r>
        <m:d>
          <m:dPr>
            <m:ctrlPr>
              <w:rPr>
                <w:rFonts w:ascii="Cambria Math" w:hAnsi="Cambria Math"/>
                <w:lang w:val="es-ES_tradnl"/>
              </w:rPr>
            </m:ctrlPr>
          </m:dPr>
          <m:e>
            <m:r>
              <m:rPr>
                <m:sty m:val="p"/>
              </m:rPr>
              <w:rPr>
                <w:rFonts w:ascii="Cambria Math" w:hAnsi="Cambria Math"/>
                <w:iCs/>
                <w:sz w:val="20"/>
                <w:lang w:val="es-ES_tradnl"/>
              </w:rPr>
              <w:sym w:font="Symbol" w:char="F06A"/>
            </m:r>
            <m:r>
              <m:rPr>
                <m:sty m:val="p"/>
              </m:rPr>
              <w:rPr>
                <w:rFonts w:ascii="Cambria Math" w:hAnsi="Cambria Math"/>
                <w:sz w:val="20"/>
                <w:lang w:val="es-ES_tradnl"/>
              </w:rPr>
              <m:t>,</m:t>
            </m:r>
            <m:r>
              <w:rPr>
                <w:rFonts w:ascii="Cambria Math" w:hAnsi="Cambria Math"/>
                <w:sz w:val="20"/>
                <w:lang w:val="es-ES_tradnl"/>
              </w:rPr>
              <m:t>lat</m:t>
            </m:r>
          </m:e>
        </m:d>
        <m:r>
          <m:rPr>
            <m:sty m:val="p"/>
          </m:rPr>
          <w:rPr>
            <w:rFonts w:ascii="Cambria Math" w:hAnsi="Cambria Math"/>
            <w:sz w:val="20"/>
            <w:lang w:val="es-ES_tradnl"/>
          </w:rPr>
          <m:t>+10</m:t>
        </m:r>
        <m:sSub>
          <m:sSubPr>
            <m:ctrlPr>
              <w:rPr>
                <w:rFonts w:ascii="Cambria Math" w:hAnsi="Cambria Math"/>
                <w:lang w:val="es-ES_tradnl"/>
              </w:rPr>
            </m:ctrlPr>
          </m:sSubPr>
          <m:e>
            <m:r>
              <w:rPr>
                <w:rFonts w:ascii="Cambria Math" w:hAnsi="Cambria Math"/>
                <w:sz w:val="20"/>
                <w:lang w:val="es-ES_tradnl"/>
              </w:rPr>
              <m:t>log</m:t>
            </m:r>
          </m:e>
          <m:sub>
            <m:r>
              <m:rPr>
                <m:sty m:val="p"/>
              </m:rPr>
              <w:rPr>
                <w:rFonts w:ascii="Cambria Math" w:hAnsi="Cambria Math"/>
                <w:sz w:val="20"/>
                <w:lang w:val="es-ES_tradnl"/>
              </w:rPr>
              <m:t>10</m:t>
            </m:r>
          </m:sub>
        </m:sSub>
        <m:d>
          <m:dPr>
            <m:ctrlPr>
              <w:rPr>
                <w:rFonts w:ascii="Cambria Math" w:hAnsi="Cambria Math"/>
                <w:lang w:val="es-ES_tradnl"/>
              </w:rPr>
            </m:ctrlPr>
          </m:dPr>
          <m:e>
            <m:r>
              <w:rPr>
                <w:rFonts w:ascii="Cambria Math" w:hAnsi="Cambria Math"/>
                <w:sz w:val="20"/>
                <w:lang w:val="es-ES_tradnl"/>
              </w:rPr>
              <m:t>NUM</m:t>
            </m:r>
            <m:r>
              <m:rPr>
                <m:sty m:val="p"/>
              </m:rPr>
              <w:rPr>
                <w:rFonts w:ascii="Cambria Math" w:hAnsi="Cambria Math"/>
                <w:sz w:val="20"/>
                <w:lang w:val="es-ES_tradnl"/>
              </w:rPr>
              <m:t>_</m:t>
            </m:r>
            <m:r>
              <w:rPr>
                <w:rFonts w:ascii="Cambria Math" w:hAnsi="Cambria Math"/>
                <w:sz w:val="20"/>
                <w:lang w:val="es-ES_tradnl"/>
              </w:rPr>
              <m:t>ES</m:t>
            </m:r>
          </m:e>
        </m:d>
        <m:r>
          <m:rPr>
            <m:sty m:val="p"/>
          </m:rPr>
          <w:rPr>
            <w:rFonts w:ascii="Cambria Math" w:hAnsi="Cambria Math"/>
            <w:sz w:val="20"/>
            <w:lang w:val="es-ES_tradnl"/>
          </w:rPr>
          <m:t>+10</m:t>
        </m:r>
        <m:sSub>
          <m:sSubPr>
            <m:ctrlPr>
              <w:rPr>
                <w:rFonts w:ascii="Cambria Math" w:hAnsi="Cambria Math"/>
                <w:lang w:val="es-ES_tradnl"/>
              </w:rPr>
            </m:ctrlPr>
          </m:sSubPr>
          <m:e>
            <m:r>
              <w:rPr>
                <w:rFonts w:ascii="Cambria Math" w:hAnsi="Cambria Math"/>
                <w:sz w:val="20"/>
                <w:lang w:val="es-ES_tradnl"/>
              </w:rPr>
              <m:t>log</m:t>
            </m:r>
          </m:e>
          <m:sub>
            <m:r>
              <m:rPr>
                <m:sty m:val="p"/>
              </m:rPr>
              <w:rPr>
                <w:rFonts w:ascii="Cambria Math" w:hAnsi="Cambria Math"/>
                <w:sz w:val="20"/>
                <w:lang w:val="es-ES_tradnl"/>
              </w:rPr>
              <m:t>10</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sz w:val="20"/>
                    <w:lang w:val="es-ES_tradnl"/>
                  </w:rPr>
                  <m:t>N</m:t>
                </m:r>
              </m:e>
              <m:sub>
                <m:r>
                  <w:rPr>
                    <w:rFonts w:ascii="Cambria Math" w:hAnsi="Cambria Math"/>
                    <w:sz w:val="20"/>
                    <w:lang w:val="es-ES_tradnl"/>
                  </w:rPr>
                  <m:t>co</m:t>
                </m:r>
              </m:sub>
            </m:sSub>
            <m:d>
              <m:dPr>
                <m:ctrlPr>
                  <w:rPr>
                    <w:rFonts w:ascii="Cambria Math" w:hAnsi="Cambria Math"/>
                    <w:lang w:val="es-ES_tradnl"/>
                  </w:rPr>
                </m:ctrlPr>
              </m:dPr>
              <m:e>
                <m:r>
                  <w:rPr>
                    <w:rFonts w:ascii="Cambria Math" w:hAnsi="Cambria Math"/>
                    <w:sz w:val="20"/>
                    <w:lang w:val="es-ES_tradnl"/>
                  </w:rPr>
                  <m:t>lat</m:t>
                </m:r>
              </m:e>
            </m:d>
          </m:e>
        </m:d>
        <m:r>
          <m:rPr>
            <m:sty m:val="p"/>
          </m:rPr>
          <w:rPr>
            <w:rFonts w:ascii="Cambria Math" w:hAnsi="Cambria Math"/>
            <w:sz w:val="20"/>
            <w:lang w:val="es-ES_tradnl"/>
          </w:rPr>
          <m:t>+</m:t>
        </m:r>
        <m:sSup>
          <m:sSupPr>
            <m:ctrlPr>
              <w:rPr>
                <w:rFonts w:ascii="Cambria Math" w:hAnsi="Cambria Math"/>
                <w:lang w:val="es-ES_tradnl"/>
              </w:rPr>
            </m:ctrlPr>
          </m:sSupPr>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sz w:val="20"/>
                            <w:lang w:val="es-ES_tradnl"/>
                          </w:rPr>
                          <m:t>D</m:t>
                        </m:r>
                      </m:e>
                      <m:sub>
                        <m:r>
                          <w:rPr>
                            <w:rFonts w:ascii="Cambria Math" w:hAnsi="Cambria Math"/>
                            <w:sz w:val="20"/>
                            <w:lang w:val="es-ES_tradnl"/>
                          </w:rPr>
                          <m:t>ES</m:t>
                        </m:r>
                      </m:sub>
                    </m:sSub>
                  </m:num>
                  <m:den>
                    <m:r>
                      <m:rPr>
                        <m:sty m:val="p"/>
                      </m:rPr>
                      <w:rPr>
                        <w:rFonts w:ascii="Cambria Math" w:hAnsi="Cambria Math"/>
                        <w:sz w:val="20"/>
                        <w:lang w:val="es-ES_tradnl"/>
                      </w:rPr>
                      <m:t>100</m:t>
                    </m:r>
                  </m:den>
                </m:f>
              </m:e>
            </m:d>
          </m:e>
          <m:sup>
            <m:r>
              <m:rPr>
                <m:sty m:val="p"/>
              </m:rPr>
              <w:rPr>
                <w:rFonts w:ascii="Cambria Math" w:hAnsi="Cambria Math"/>
                <w:sz w:val="20"/>
                <w:lang w:val="es-ES_tradnl"/>
              </w:rPr>
              <m:t>2</m:t>
            </m:r>
          </m:sup>
        </m:sSup>
        <m:sSub>
          <m:sSubPr>
            <m:ctrlPr>
              <w:rPr>
                <w:rFonts w:ascii="Cambria Math" w:hAnsi="Cambria Math"/>
                <w:lang w:val="es-ES_tradnl"/>
              </w:rPr>
            </m:ctrlPr>
          </m:sSubPr>
          <m:e>
            <m:r>
              <w:rPr>
                <w:rFonts w:ascii="Cambria Math" w:hAnsi="Cambria Math"/>
                <w:sz w:val="20"/>
                <w:lang w:val="es-ES_tradnl"/>
              </w:rPr>
              <m:t>F</m:t>
            </m:r>
          </m:e>
          <m:sub>
            <m:r>
              <m:rPr>
                <m:sty m:val="p"/>
              </m:rPr>
              <w:rPr>
                <w:rFonts w:ascii="Cambria Math" w:hAnsi="Cambria Math"/>
                <w:sz w:val="20"/>
                <w:lang w:val="es-ES_tradnl"/>
              </w:rPr>
              <m:t>672</m:t>
            </m:r>
          </m:sub>
        </m:sSub>
        <m:r>
          <m:rPr>
            <m:sty m:val="p"/>
          </m:rPr>
          <w:rPr>
            <w:rFonts w:ascii="Cambria Math" w:hAnsi="Cambria Math"/>
            <w:sz w:val="20"/>
            <w:lang w:val="es-ES_tradnl"/>
          </w:rPr>
          <m:t>(χ)</m:t>
        </m:r>
      </m:oMath>
    </w:p>
    <w:p w:rsidR="003C16D2" w:rsidRPr="00806370" w:rsidRDefault="003C16D2" w:rsidP="003C16D2">
      <w:pPr>
        <w:pStyle w:val="enumlev1"/>
        <w:rPr>
          <w:rFonts w:ascii="Courier New" w:hAnsi="Courier New" w:cs="Courier New"/>
          <w:sz w:val="20"/>
          <w:lang w:val="en-GB"/>
        </w:rPr>
      </w:pPr>
      <w:r w:rsidRPr="00C92E10">
        <w:rPr>
          <w:rFonts w:ascii="Courier New" w:hAnsi="Courier New" w:cs="Courier New"/>
          <w:sz w:val="20"/>
          <w:lang w:val="es-ES_tradnl"/>
        </w:rPr>
        <w:tab/>
      </w:r>
      <w:r w:rsidRPr="00C92E10">
        <w:rPr>
          <w:rFonts w:ascii="Courier New" w:hAnsi="Courier New" w:cs="Courier New"/>
          <w:sz w:val="20"/>
          <w:lang w:val="es-ES_tradnl"/>
        </w:rPr>
        <w:tab/>
      </w:r>
      <w:r w:rsidRPr="00806370">
        <w:rPr>
          <w:rFonts w:ascii="Courier New" w:hAnsi="Courier New" w:cs="Courier New"/>
          <w:sz w:val="20"/>
          <w:lang w:val="en-GB"/>
        </w:rPr>
        <w:t xml:space="preserve">If this is the highest </w:t>
      </w:r>
      <w:proofErr w:type="gramStart"/>
      <w:r w:rsidRPr="00806370">
        <w:rPr>
          <w:rFonts w:ascii="Courier New" w:hAnsi="Courier New" w:cs="Courier New"/>
          <w:sz w:val="20"/>
          <w:lang w:val="en-GB"/>
        </w:rPr>
        <w:t>EPFD(</w:t>
      </w:r>
      <w:proofErr w:type="gramEnd"/>
      <w:r w:rsidRPr="00806370">
        <w:rPr>
          <w:rFonts w:ascii="Courier New" w:hAnsi="Courier New" w:cs="Courier New"/>
          <w:sz w:val="20"/>
          <w:lang w:val="en-GB"/>
        </w:rPr>
        <w:t>up) then store this value and (</w:t>
      </w:r>
      <w:r w:rsidRPr="00C92E10">
        <w:rPr>
          <w:rFonts w:ascii="Courier New" w:hAnsi="Courier New" w:cs="Courier New"/>
          <w:sz w:val="20"/>
          <w:lang w:val="es-ES_tradnl"/>
        </w:rPr>
        <w:sym w:font="Symbol" w:char="F071"/>
      </w:r>
      <w:r w:rsidRPr="00806370">
        <w:rPr>
          <w:rFonts w:ascii="Courier New" w:hAnsi="Courier New" w:cs="Courier New"/>
          <w:sz w:val="20"/>
          <w:lang w:val="en-GB"/>
        </w:rPr>
        <w:t xml:space="preserve">, </w:t>
      </w:r>
      <w:r w:rsidRPr="00C92E10">
        <w:rPr>
          <w:rFonts w:ascii="Courier New" w:hAnsi="Courier New" w:cs="Courier New"/>
          <w:sz w:val="20"/>
          <w:lang w:val="es-ES_tradnl"/>
        </w:rPr>
        <w:sym w:font="Symbol" w:char="F066"/>
      </w:r>
      <w:r w:rsidRPr="00806370">
        <w:rPr>
          <w:rFonts w:ascii="Courier New" w:hAnsi="Courier New" w:cs="Courier New"/>
          <w:sz w:val="20"/>
          <w:lang w:val="en-GB"/>
        </w:rPr>
        <w:t>)</w:t>
      </w:r>
    </w:p>
    <w:p w:rsidR="003C16D2" w:rsidRPr="00F9349F" w:rsidRDefault="003C16D2" w:rsidP="003C16D2">
      <w:pPr>
        <w:pStyle w:val="enumlev1"/>
        <w:rPr>
          <w:rFonts w:ascii="Courier New" w:hAnsi="Courier New"/>
          <w:sz w:val="20"/>
          <w:lang w:val="es-ES_tradnl"/>
        </w:rPr>
      </w:pPr>
      <w:r w:rsidRPr="00806370">
        <w:rPr>
          <w:rFonts w:ascii="Courier New" w:hAnsi="Courier New"/>
          <w:sz w:val="20"/>
          <w:lang w:val="en-GB"/>
        </w:rPr>
        <w:tab/>
      </w:r>
      <w:r w:rsidRPr="00F9349F">
        <w:rPr>
          <w:rFonts w:ascii="Courier New" w:hAnsi="Courier New"/>
          <w:sz w:val="20"/>
          <w:lang w:val="es-ES_tradnl"/>
        </w:rPr>
        <w:t>Endif</w:t>
      </w:r>
    </w:p>
    <w:p w:rsidR="003C16D2" w:rsidRPr="00167C92" w:rsidRDefault="003C16D2" w:rsidP="003C16D2">
      <w:pPr>
        <w:rPr>
          <w:rFonts w:ascii="Courier New" w:hAnsi="Courier New" w:cs="Courier New"/>
          <w:sz w:val="4"/>
          <w:szCs w:val="4"/>
          <w:lang w:val="es-ES_tradnl"/>
        </w:rPr>
      </w:pPr>
    </w:p>
    <w:p w:rsidR="003C16D2" w:rsidRPr="00F9349F" w:rsidRDefault="003C16D2" w:rsidP="003C16D2">
      <w:pPr>
        <w:spacing w:before="80"/>
        <w:rPr>
          <w:lang w:val="es-ES_tradnl"/>
        </w:rPr>
      </w:pPr>
      <w:r w:rsidRPr="00F9349F">
        <w:rPr>
          <w:lang w:val="es-ES_tradnl"/>
        </w:rPr>
        <w:t>Téngase en cuenta que el método para calcular la latitud máxima del sistema no OSG se expone en</w:t>
      </w:r>
      <w:r w:rsidRPr="00C92E10">
        <w:rPr>
          <w:lang w:val="es-ES_tradnl"/>
        </w:rPr>
        <w:t> § </w:t>
      </w:r>
      <w:r w:rsidRPr="00F9349F">
        <w:rPr>
          <w:lang w:val="es-ES_tradnl"/>
        </w:rPr>
        <w:t>D3.2.3.6.</w:t>
      </w:r>
    </w:p>
    <w:p w:rsidR="003C16D2" w:rsidRPr="00167C92" w:rsidRDefault="003C16D2" w:rsidP="003C16D2">
      <w:pPr>
        <w:rPr>
          <w:rFonts w:ascii="Courier New" w:hAnsi="Courier New" w:cs="Courier New"/>
          <w:sz w:val="4"/>
          <w:szCs w:val="4"/>
          <w:lang w:val="es-ES_tradnl"/>
        </w:rPr>
      </w:pPr>
    </w:p>
    <w:p w:rsidR="003C16D2" w:rsidRPr="00806370" w:rsidRDefault="003C16D2" w:rsidP="003C16D2">
      <w:pPr>
        <w:pStyle w:val="Headingb"/>
        <w:rPr>
          <w:rFonts w:ascii="Courier New" w:hAnsi="Courier New" w:cs="Courier New"/>
          <w:sz w:val="20"/>
        </w:rPr>
      </w:pPr>
      <w:proofErr w:type="gramStart"/>
      <w:r w:rsidRPr="00806370">
        <w:rPr>
          <w:rFonts w:ascii="Courier New" w:hAnsi="Courier New" w:cs="Courier New"/>
          <w:sz w:val="20"/>
        </w:rPr>
        <w:t>CalcMinOffaxisAngle(</w:t>
      </w:r>
      <w:proofErr w:type="gramEnd"/>
      <w:r w:rsidRPr="00806370">
        <w:rPr>
          <w:rFonts w:ascii="Courier New" w:hAnsi="Courier New" w:cs="Courier New"/>
          <w:sz w:val="20"/>
        </w:rPr>
        <w:t>non-GSO ES lat, long)</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rPr>
        <w:tab/>
      </w:r>
      <w:r w:rsidRPr="00806370">
        <w:rPr>
          <w:rFonts w:ascii="Courier New" w:hAnsi="Courier New" w:cs="Courier New"/>
          <w:sz w:val="20"/>
          <w:lang w:val="en-GB"/>
        </w:rPr>
        <w:t>Calculate the (</w:t>
      </w:r>
      <w:r w:rsidRPr="00806370">
        <w:rPr>
          <w:rFonts w:ascii="Courier New" w:hAnsi="Courier New" w:cs="Courier New"/>
          <w:i/>
          <w:sz w:val="20"/>
          <w:lang w:val="en-GB"/>
        </w:rPr>
        <w:t>az</w:t>
      </w:r>
      <w:r w:rsidRPr="00806370">
        <w:rPr>
          <w:rFonts w:ascii="Courier New" w:hAnsi="Courier New" w:cs="Courier New"/>
          <w:i/>
          <w:sz w:val="20"/>
          <w:vertAlign w:val="subscript"/>
          <w:lang w:val="en-GB"/>
        </w:rPr>
        <w:t>GSO</w:t>
      </w:r>
      <w:r w:rsidRPr="00806370">
        <w:rPr>
          <w:rFonts w:ascii="Courier New" w:hAnsi="Courier New" w:cs="Courier New"/>
          <w:sz w:val="20"/>
          <w:lang w:val="en-GB"/>
        </w:rPr>
        <w:t xml:space="preserve">, </w:t>
      </w:r>
      <w:r w:rsidRPr="00C92E10">
        <w:rPr>
          <w:rFonts w:ascii="Courier New" w:hAnsi="Courier New" w:cs="Courier New"/>
          <w:sz w:val="20"/>
          <w:lang w:val="es-ES_tradnl"/>
        </w:rPr>
        <w:sym w:font="Symbol" w:char="F065"/>
      </w:r>
      <w:r w:rsidRPr="00806370">
        <w:rPr>
          <w:rFonts w:ascii="Courier New" w:hAnsi="Courier New" w:cs="Courier New"/>
          <w:sz w:val="20"/>
          <w:vertAlign w:val="subscript"/>
          <w:lang w:val="en-GB"/>
        </w:rPr>
        <w:t>GSO</w:t>
      </w:r>
      <w:r w:rsidRPr="00806370">
        <w:rPr>
          <w:rFonts w:ascii="Courier New" w:hAnsi="Courier New" w:cs="Courier New"/>
          <w:sz w:val="20"/>
          <w:lang w:val="en-GB"/>
        </w:rPr>
        <w:t>) of the GSO satellite as seen by the non-GSO ES</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t>Determine the radius R</w:t>
      </w:r>
      <w:r w:rsidRPr="00806370">
        <w:rPr>
          <w:rFonts w:ascii="Courier New" w:hAnsi="Courier New" w:cs="Courier New"/>
          <w:sz w:val="20"/>
          <w:vertAlign w:val="subscript"/>
          <w:lang w:val="en-GB"/>
        </w:rPr>
        <w:t>n</w:t>
      </w:r>
      <w:proofErr w:type="gramStart"/>
      <w:r w:rsidRPr="00806370">
        <w:rPr>
          <w:rFonts w:ascii="Courier New" w:hAnsi="Courier New" w:cs="Courier New"/>
          <w:sz w:val="20"/>
          <w:vertAlign w:val="subscript"/>
          <w:lang w:val="en-GB"/>
        </w:rPr>
        <w:t>,+</w:t>
      </w:r>
      <w:proofErr w:type="gramEnd"/>
      <w:r w:rsidRPr="00806370">
        <w:rPr>
          <w:rFonts w:ascii="Courier New" w:hAnsi="Courier New" w:cs="Courier New"/>
          <w:sz w:val="20"/>
          <w:lang w:val="en-GB"/>
        </w:rPr>
        <w:t xml:space="preserve"> of the non-GSO satellite when its </w:t>
      </w:r>
      <w:r w:rsidRPr="00806370">
        <w:rPr>
          <w:rFonts w:ascii="Courier New" w:hAnsi="Courier New" w:cs="Courier New"/>
          <w:i/>
          <w:sz w:val="20"/>
          <w:lang w:val="en-GB"/>
        </w:rPr>
        <w:t>lat</w:t>
      </w:r>
      <w:r w:rsidRPr="00806370">
        <w:rPr>
          <w:rFonts w:ascii="Courier New" w:hAnsi="Courier New" w:cs="Courier New"/>
          <w:sz w:val="20"/>
          <w:lang w:val="en-GB"/>
        </w:rPr>
        <w:t xml:space="preserve"> = +</w:t>
      </w:r>
      <w:r w:rsidRPr="00806370">
        <w:rPr>
          <w:rFonts w:ascii="Courier New" w:hAnsi="Courier New" w:cs="Courier New"/>
          <w:i/>
          <w:sz w:val="20"/>
          <w:lang w:val="en-GB"/>
        </w:rPr>
        <w:t>i</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t>Determine the radius R</w:t>
      </w:r>
      <w:r w:rsidRPr="00806370">
        <w:rPr>
          <w:rFonts w:ascii="Courier New" w:hAnsi="Courier New" w:cs="Courier New"/>
          <w:sz w:val="20"/>
          <w:vertAlign w:val="subscript"/>
          <w:lang w:val="en-GB"/>
        </w:rPr>
        <w:t>n</w:t>
      </w:r>
      <w:proofErr w:type="gramStart"/>
      <w:r w:rsidRPr="00806370">
        <w:rPr>
          <w:rFonts w:ascii="Courier New" w:hAnsi="Courier New" w:cs="Courier New"/>
          <w:sz w:val="20"/>
          <w:vertAlign w:val="subscript"/>
          <w:lang w:val="en-GB"/>
        </w:rPr>
        <w:t>,-</w:t>
      </w:r>
      <w:proofErr w:type="gramEnd"/>
      <w:r w:rsidRPr="00806370">
        <w:rPr>
          <w:rFonts w:ascii="Courier New" w:hAnsi="Courier New" w:cs="Courier New"/>
          <w:sz w:val="20"/>
          <w:lang w:val="en-GB"/>
        </w:rPr>
        <w:t xml:space="preserve"> of the non-GSO satellite when its </w:t>
      </w:r>
      <w:r w:rsidRPr="00806370">
        <w:rPr>
          <w:rFonts w:ascii="Courier New" w:hAnsi="Courier New" w:cs="Courier New"/>
          <w:i/>
          <w:sz w:val="20"/>
          <w:lang w:val="en-GB"/>
        </w:rPr>
        <w:t>lat</w:t>
      </w:r>
      <w:r w:rsidRPr="00806370">
        <w:rPr>
          <w:rFonts w:ascii="Courier New" w:hAnsi="Courier New" w:cs="Courier New"/>
          <w:sz w:val="20"/>
          <w:lang w:val="en-GB"/>
        </w:rPr>
        <w:t xml:space="preserve"> = -</w:t>
      </w:r>
      <w:r w:rsidRPr="00806370">
        <w:rPr>
          <w:rFonts w:ascii="Courier New" w:hAnsi="Courier New" w:cs="Courier New"/>
          <w:i/>
          <w:sz w:val="20"/>
          <w:lang w:val="en-GB"/>
        </w:rPr>
        <w:t>i</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t>If R</w:t>
      </w:r>
      <w:r w:rsidRPr="00806370">
        <w:rPr>
          <w:rFonts w:ascii="Courier New" w:hAnsi="Courier New" w:cs="Courier New"/>
          <w:sz w:val="20"/>
          <w:vertAlign w:val="subscript"/>
          <w:lang w:val="en-GB"/>
        </w:rPr>
        <w:t>n</w:t>
      </w:r>
      <w:proofErr w:type="gramStart"/>
      <w:r w:rsidRPr="00806370">
        <w:rPr>
          <w:rFonts w:ascii="Courier New" w:hAnsi="Courier New" w:cs="Courier New"/>
          <w:sz w:val="20"/>
          <w:vertAlign w:val="subscript"/>
          <w:lang w:val="en-GB"/>
        </w:rPr>
        <w:t>,+</w:t>
      </w:r>
      <w:proofErr w:type="gramEnd"/>
      <w:r w:rsidRPr="00806370">
        <w:rPr>
          <w:rFonts w:ascii="Courier New" w:hAnsi="Courier New" w:cs="Courier New"/>
          <w:sz w:val="20"/>
          <w:lang w:val="en-GB"/>
        </w:rPr>
        <w:t xml:space="preserve"> or R</w:t>
      </w:r>
      <w:r w:rsidRPr="00806370">
        <w:rPr>
          <w:rFonts w:ascii="Courier New" w:hAnsi="Courier New" w:cs="Courier New"/>
          <w:sz w:val="20"/>
          <w:vertAlign w:val="subscript"/>
          <w:lang w:val="en-GB"/>
        </w:rPr>
        <w:t>n,-</w:t>
      </w:r>
      <w:r w:rsidRPr="00806370">
        <w:rPr>
          <w:rFonts w:ascii="Courier New" w:hAnsi="Courier New" w:cs="Courier New"/>
          <w:sz w:val="20"/>
          <w:lang w:val="en-GB"/>
        </w:rPr>
        <w:t xml:space="preserve"> are below the minimum operating height then determine the latitude of the non-GSO satellite when at this height and use this instead</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t>For each of {R</w:t>
      </w:r>
      <w:r w:rsidRPr="00806370">
        <w:rPr>
          <w:rFonts w:ascii="Courier New" w:hAnsi="Courier New" w:cs="Courier New"/>
          <w:sz w:val="20"/>
          <w:vertAlign w:val="subscript"/>
          <w:lang w:val="en-GB"/>
        </w:rPr>
        <w:t>n</w:t>
      </w:r>
      <w:proofErr w:type="gramStart"/>
      <w:r w:rsidRPr="00806370">
        <w:rPr>
          <w:rFonts w:ascii="Courier New" w:hAnsi="Courier New" w:cs="Courier New"/>
          <w:sz w:val="20"/>
          <w:vertAlign w:val="subscript"/>
          <w:lang w:val="en-GB"/>
        </w:rPr>
        <w:t>,+</w:t>
      </w:r>
      <w:proofErr w:type="gramEnd"/>
      <w:r w:rsidRPr="00806370">
        <w:rPr>
          <w:rFonts w:ascii="Courier New" w:hAnsi="Courier New" w:cs="Courier New"/>
          <w:sz w:val="20"/>
          <w:lang w:val="en-GB"/>
        </w:rPr>
        <w:t>, R</w:t>
      </w:r>
      <w:r w:rsidRPr="00806370">
        <w:rPr>
          <w:rFonts w:ascii="Courier New" w:hAnsi="Courier New" w:cs="Courier New"/>
          <w:sz w:val="20"/>
          <w:vertAlign w:val="subscript"/>
          <w:lang w:val="en-GB"/>
        </w:rPr>
        <w:t>n,+</w:t>
      </w:r>
      <w:r w:rsidRPr="00806370">
        <w:rPr>
          <w:rFonts w:ascii="Courier New" w:hAnsi="Courier New" w:cs="Courier New"/>
          <w:sz w:val="20"/>
          <w:lang w:val="en-GB"/>
        </w:rPr>
        <w:t>} and {lat</w:t>
      </w:r>
      <w:r w:rsidRPr="00806370">
        <w:rPr>
          <w:rFonts w:ascii="Courier New" w:hAnsi="Courier New" w:cs="Courier New"/>
          <w:sz w:val="20"/>
          <w:vertAlign w:val="subscript"/>
          <w:lang w:val="en-GB"/>
        </w:rPr>
        <w:t>+</w:t>
      </w:r>
      <w:r w:rsidRPr="00806370">
        <w:rPr>
          <w:rFonts w:ascii="Courier New" w:hAnsi="Courier New" w:cs="Courier New"/>
          <w:sz w:val="20"/>
          <w:lang w:val="en-GB"/>
        </w:rPr>
        <w:t>, lat</w:t>
      </w:r>
      <w:r w:rsidRPr="00806370">
        <w:rPr>
          <w:rFonts w:ascii="Courier New" w:hAnsi="Courier New" w:cs="Courier New"/>
          <w:sz w:val="20"/>
          <w:vertAlign w:val="subscript"/>
          <w:lang w:val="en-GB"/>
        </w:rPr>
        <w:t>-</w:t>
      </w:r>
      <w:r w:rsidRPr="00806370">
        <w:rPr>
          <w:rFonts w:ascii="Courier New" w:hAnsi="Courier New" w:cs="Courier New"/>
          <w:sz w:val="20"/>
          <w:lang w:val="en-GB"/>
        </w:rPr>
        <w:t>}, calculated the {</w:t>
      </w:r>
      <w:r w:rsidRPr="00C92E10">
        <w:rPr>
          <w:rFonts w:ascii="Courier New" w:hAnsi="Courier New" w:cs="Courier New"/>
          <w:sz w:val="20"/>
          <w:lang w:val="es-ES_tradnl"/>
        </w:rPr>
        <w:sym w:font="Symbol" w:char="F062"/>
      </w:r>
      <w:r w:rsidRPr="00806370">
        <w:rPr>
          <w:rFonts w:ascii="Courier New" w:hAnsi="Courier New" w:cs="Courier New"/>
          <w:sz w:val="20"/>
          <w:vertAlign w:val="subscript"/>
          <w:lang w:val="en-GB"/>
        </w:rPr>
        <w:t>+</w:t>
      </w:r>
      <w:r w:rsidRPr="00806370">
        <w:rPr>
          <w:rFonts w:ascii="Courier New" w:hAnsi="Courier New" w:cs="Courier New"/>
          <w:sz w:val="20"/>
          <w:lang w:val="en-GB"/>
        </w:rPr>
        <w:t xml:space="preserve">, </w:t>
      </w:r>
      <w:r w:rsidRPr="00C92E10">
        <w:rPr>
          <w:rFonts w:ascii="Courier New" w:hAnsi="Courier New" w:cs="Courier New"/>
          <w:sz w:val="20"/>
          <w:lang w:val="es-ES_tradnl"/>
        </w:rPr>
        <w:sym w:font="Symbol" w:char="F062"/>
      </w:r>
      <w:r w:rsidRPr="00806370">
        <w:rPr>
          <w:rFonts w:ascii="Courier New" w:hAnsi="Courier New" w:cs="Courier New"/>
          <w:sz w:val="20"/>
          <w:vertAlign w:val="subscript"/>
          <w:lang w:val="en-GB"/>
        </w:rPr>
        <w:t>-</w:t>
      </w:r>
      <w:r w:rsidRPr="00806370">
        <w:rPr>
          <w:rFonts w:ascii="Courier New" w:hAnsi="Courier New" w:cs="Courier New"/>
          <w:sz w:val="20"/>
          <w:lang w:val="en-GB"/>
        </w:rPr>
        <w:t>} angles and associated non-GSO satellite positions identified as (a, b) in Figs 24-26</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t>For each of the {</w:t>
      </w:r>
      <w:r w:rsidRPr="00C92E10">
        <w:rPr>
          <w:rFonts w:ascii="Courier New" w:hAnsi="Courier New" w:cs="Courier New"/>
          <w:sz w:val="20"/>
          <w:lang w:val="es-ES_tradnl"/>
        </w:rPr>
        <w:sym w:font="Symbol" w:char="F062"/>
      </w:r>
      <w:r w:rsidRPr="00806370">
        <w:rPr>
          <w:rFonts w:ascii="Courier New" w:hAnsi="Courier New" w:cs="Courier New"/>
          <w:sz w:val="20"/>
          <w:vertAlign w:val="subscript"/>
          <w:lang w:val="en-GB"/>
        </w:rPr>
        <w:t>+</w:t>
      </w:r>
      <w:r w:rsidRPr="00806370">
        <w:rPr>
          <w:rFonts w:ascii="Courier New" w:hAnsi="Courier New" w:cs="Courier New"/>
          <w:sz w:val="20"/>
          <w:lang w:val="en-GB"/>
        </w:rPr>
        <w:t xml:space="preserve">, </w:t>
      </w:r>
      <w:r w:rsidRPr="00C92E10">
        <w:rPr>
          <w:rFonts w:ascii="Courier New" w:hAnsi="Courier New" w:cs="Courier New"/>
          <w:sz w:val="20"/>
          <w:lang w:val="es-ES_tradnl"/>
        </w:rPr>
        <w:sym w:font="Symbol" w:char="F062"/>
      </w:r>
      <w:r w:rsidRPr="00806370">
        <w:rPr>
          <w:rFonts w:ascii="Courier New" w:hAnsi="Courier New" w:cs="Courier New"/>
          <w:sz w:val="20"/>
          <w:vertAlign w:val="subscript"/>
          <w:lang w:val="en-GB"/>
        </w:rPr>
        <w:t>-</w:t>
      </w:r>
      <w:r w:rsidRPr="00806370">
        <w:rPr>
          <w:rFonts w:ascii="Courier New" w:hAnsi="Courier New" w:cs="Courier New"/>
          <w:sz w:val="20"/>
          <w:lang w:val="en-GB"/>
        </w:rPr>
        <w:t xml:space="preserve">} positions, use spherical geometry to derive points (c, d) which have angle at the ES of </w:t>
      </w:r>
      <w:r w:rsidRPr="00C92E10">
        <w:rPr>
          <w:rFonts w:ascii="Courier New" w:hAnsi="Courier New" w:cs="Courier New"/>
          <w:sz w:val="20"/>
          <w:lang w:val="es-ES_tradnl"/>
        </w:rPr>
        <w:sym w:font="Symbol" w:char="F061"/>
      </w:r>
      <w:r w:rsidRPr="00806370">
        <w:rPr>
          <w:rFonts w:ascii="Courier New" w:hAnsi="Courier New" w:cs="Courier New"/>
          <w:sz w:val="20"/>
          <w:vertAlign w:val="subscript"/>
          <w:lang w:val="en-GB"/>
        </w:rPr>
        <w:t>0</w:t>
      </w:r>
      <w:r w:rsidRPr="00806370">
        <w:rPr>
          <w:rFonts w:ascii="Courier New" w:hAnsi="Courier New" w:cs="Courier New"/>
          <w:sz w:val="20"/>
          <w:lang w:val="en-GB"/>
        </w:rPr>
        <w:t xml:space="preserve"> along the lines to point (a, b) respectively</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t>For each of (a, b, c, d) points, calculate the (azimuth, elevation) as seen by the ES</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t>Set the MinimumAngle to be +9999</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t>For each of points (a, b, c, d):</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If point is within {</w:t>
      </w:r>
      <w:r w:rsidRPr="00C92E10">
        <w:rPr>
          <w:rFonts w:ascii="Courier New" w:hAnsi="Courier New" w:cs="Courier New"/>
          <w:sz w:val="20"/>
          <w:lang w:val="es-ES_tradnl"/>
        </w:rPr>
        <w:sym w:font="Symbol" w:char="F062"/>
      </w:r>
      <w:r w:rsidRPr="00806370">
        <w:rPr>
          <w:rFonts w:ascii="Courier New" w:hAnsi="Courier New" w:cs="Courier New"/>
          <w:sz w:val="20"/>
          <w:vertAlign w:val="subscript"/>
          <w:lang w:val="en-GB"/>
        </w:rPr>
        <w:t>+</w:t>
      </w:r>
      <w:r w:rsidRPr="00806370">
        <w:rPr>
          <w:rFonts w:ascii="Courier New" w:hAnsi="Courier New" w:cs="Courier New"/>
          <w:sz w:val="20"/>
          <w:lang w:val="en-GB"/>
        </w:rPr>
        <w:t xml:space="preserve">, </w:t>
      </w:r>
      <w:r w:rsidRPr="00C92E10">
        <w:rPr>
          <w:rFonts w:ascii="Courier New" w:hAnsi="Courier New" w:cs="Courier New"/>
          <w:sz w:val="20"/>
          <w:lang w:val="es-ES_tradnl"/>
        </w:rPr>
        <w:sym w:font="Symbol" w:char="F062"/>
      </w:r>
      <w:r w:rsidRPr="00806370">
        <w:rPr>
          <w:rFonts w:ascii="Courier New" w:hAnsi="Courier New" w:cs="Courier New"/>
          <w:sz w:val="20"/>
          <w:vertAlign w:val="subscript"/>
          <w:lang w:val="en-GB"/>
        </w:rPr>
        <w:t>-</w:t>
      </w:r>
      <w:r w:rsidRPr="00806370">
        <w:rPr>
          <w:rFonts w:ascii="Courier New" w:hAnsi="Courier New" w:cs="Courier New"/>
          <w:sz w:val="20"/>
          <w:lang w:val="en-GB"/>
        </w:rPr>
        <w:t xml:space="preserve">} range and at least </w:t>
      </w:r>
      <w:r w:rsidRPr="00C92E10">
        <w:rPr>
          <w:rFonts w:ascii="Courier New" w:hAnsi="Courier New" w:cs="Courier New"/>
          <w:sz w:val="20"/>
          <w:lang w:val="es-ES_tradnl"/>
        </w:rPr>
        <w:sym w:font="Symbol" w:char="F061"/>
      </w:r>
      <w:r w:rsidRPr="00806370">
        <w:rPr>
          <w:rFonts w:ascii="Courier New" w:hAnsi="Courier New" w:cs="Courier New"/>
          <w:sz w:val="20"/>
          <w:vertAlign w:val="subscript"/>
          <w:lang w:val="en-GB"/>
        </w:rPr>
        <w:t>0</w:t>
      </w:r>
      <w:r w:rsidRPr="00806370">
        <w:rPr>
          <w:rFonts w:ascii="Courier New" w:hAnsi="Courier New" w:cs="Courier New"/>
          <w:sz w:val="20"/>
          <w:lang w:val="en-GB"/>
        </w:rPr>
        <w:t xml:space="preserve"> away from GSO satellite and above the </w:t>
      </w:r>
      <w:r w:rsidRPr="00C92E10">
        <w:rPr>
          <w:rFonts w:ascii="Courier New" w:hAnsi="Courier New" w:cs="Courier New"/>
          <w:sz w:val="20"/>
          <w:lang w:val="es-ES_tradnl"/>
        </w:rPr>
        <w:sym w:font="Symbol" w:char="F065"/>
      </w:r>
      <w:r w:rsidRPr="00806370">
        <w:rPr>
          <w:rFonts w:ascii="Courier New" w:hAnsi="Courier New" w:cs="Courier New"/>
          <w:sz w:val="20"/>
          <w:vertAlign w:val="subscript"/>
          <w:lang w:val="en-GB"/>
        </w:rPr>
        <w:t>0</w:t>
      </w:r>
      <w:r w:rsidRPr="00806370">
        <w:rPr>
          <w:rFonts w:ascii="Courier New" w:hAnsi="Courier New" w:cs="Courier New"/>
          <w:sz w:val="20"/>
          <w:lang w:val="en-GB"/>
        </w:rPr>
        <w:t>(lat, azimuth) then</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MinimumAngle = </w:t>
      </w:r>
      <w:proofErr w:type="gramStart"/>
      <w:r w:rsidRPr="00806370">
        <w:rPr>
          <w:rFonts w:ascii="Courier New" w:hAnsi="Courier New" w:cs="Courier New"/>
          <w:sz w:val="20"/>
          <w:lang w:val="en-GB"/>
        </w:rPr>
        <w:t>min(</w:t>
      </w:r>
      <w:proofErr w:type="gramEnd"/>
      <w:r w:rsidRPr="00806370">
        <w:rPr>
          <w:rFonts w:ascii="Courier New" w:hAnsi="Courier New" w:cs="Courier New"/>
          <w:sz w:val="20"/>
          <w:lang w:val="en-GB"/>
        </w:rPr>
        <w:t>MinimumAngle, angle for this point)</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t>Next point</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t>If {</w:t>
      </w:r>
      <w:r w:rsidRPr="00C92E10">
        <w:rPr>
          <w:rFonts w:ascii="Courier New" w:hAnsi="Courier New" w:cs="Courier New"/>
          <w:sz w:val="20"/>
          <w:lang w:val="es-ES_tradnl"/>
        </w:rPr>
        <w:sym w:font="Symbol" w:char="F062"/>
      </w:r>
      <w:r w:rsidRPr="00806370">
        <w:rPr>
          <w:rFonts w:ascii="Courier New" w:hAnsi="Courier New" w:cs="Courier New"/>
          <w:sz w:val="20"/>
          <w:vertAlign w:val="subscript"/>
          <w:lang w:val="en-GB"/>
        </w:rPr>
        <w:t>+</w:t>
      </w:r>
      <w:r w:rsidRPr="00806370">
        <w:rPr>
          <w:rFonts w:ascii="Courier New" w:hAnsi="Courier New" w:cs="Courier New"/>
          <w:sz w:val="20"/>
          <w:lang w:val="en-GB"/>
        </w:rPr>
        <w:t xml:space="preserve">, </w:t>
      </w:r>
      <w:r w:rsidRPr="00C92E10">
        <w:rPr>
          <w:rFonts w:ascii="Courier New" w:hAnsi="Courier New" w:cs="Courier New"/>
          <w:sz w:val="20"/>
          <w:lang w:val="es-ES_tradnl"/>
        </w:rPr>
        <w:sym w:font="Symbol" w:char="F062"/>
      </w:r>
      <w:r w:rsidRPr="00806370">
        <w:rPr>
          <w:rFonts w:ascii="Courier New" w:hAnsi="Courier New" w:cs="Courier New"/>
          <w:sz w:val="20"/>
          <w:vertAlign w:val="subscript"/>
          <w:lang w:val="en-GB"/>
        </w:rPr>
        <w:t>-</w:t>
      </w:r>
      <w:r w:rsidRPr="00806370">
        <w:rPr>
          <w:rFonts w:ascii="Courier New" w:hAnsi="Courier New" w:cs="Courier New"/>
          <w:sz w:val="20"/>
          <w:lang w:val="en-GB"/>
        </w:rPr>
        <w:t>} bracket the GSO arc and the elevation of the GSO satellite is less than the minimum elevation angle for the GSO satellite azimuth then</w:t>
      </w:r>
    </w:p>
    <w:p w:rsidR="003C16D2" w:rsidRPr="003C16D2" w:rsidRDefault="003C16D2" w:rsidP="003C16D2">
      <w:pPr>
        <w:pStyle w:val="enumlev1"/>
        <w:spacing w:before="60"/>
        <w:rPr>
          <w:rFonts w:ascii="Courier New" w:hAnsi="Courier New" w:cs="Courier New"/>
          <w:sz w:val="20"/>
          <w:lang w:val="fr-CH"/>
        </w:rPr>
      </w:pPr>
      <w:r w:rsidRPr="00806370">
        <w:rPr>
          <w:rFonts w:ascii="Courier New" w:hAnsi="Courier New" w:cs="Courier New"/>
          <w:sz w:val="20"/>
          <w:lang w:val="en-GB"/>
        </w:rPr>
        <w:tab/>
      </w:r>
      <w:r w:rsidRPr="003C16D2">
        <w:rPr>
          <w:rFonts w:ascii="Courier New" w:hAnsi="Courier New" w:cs="Courier New"/>
          <w:sz w:val="20"/>
          <w:lang w:val="fr-CH"/>
        </w:rPr>
        <w:t>{</w:t>
      </w:r>
    </w:p>
    <w:p w:rsidR="003C16D2" w:rsidRPr="003C16D2" w:rsidRDefault="003C16D2" w:rsidP="003C16D2">
      <w:pPr>
        <w:pStyle w:val="enumlev1"/>
        <w:spacing w:before="60"/>
        <w:rPr>
          <w:rFonts w:ascii="Courier New" w:hAnsi="Courier New" w:cs="Courier New"/>
          <w:sz w:val="20"/>
          <w:lang w:val="fr-CH"/>
        </w:rPr>
      </w:pPr>
      <w:r w:rsidRPr="003C16D2">
        <w:rPr>
          <w:rFonts w:ascii="Courier New" w:hAnsi="Courier New" w:cs="Courier New"/>
          <w:sz w:val="20"/>
          <w:lang w:val="fr-CH"/>
        </w:rPr>
        <w:tab/>
      </w:r>
      <w:r w:rsidRPr="003C16D2">
        <w:rPr>
          <w:rFonts w:ascii="Courier New" w:hAnsi="Courier New" w:cs="Courier New"/>
          <w:sz w:val="20"/>
          <w:lang w:val="fr-CH"/>
        </w:rPr>
        <w:tab/>
        <w:t xml:space="preserve">MinimumAngle = </w:t>
      </w:r>
      <w:proofErr w:type="gramStart"/>
      <w:r w:rsidRPr="003C16D2">
        <w:rPr>
          <w:rFonts w:ascii="Courier New" w:hAnsi="Courier New" w:cs="Courier New"/>
          <w:sz w:val="20"/>
          <w:lang w:val="fr-CH"/>
        </w:rPr>
        <w:t>min(</w:t>
      </w:r>
      <w:proofErr w:type="gramEnd"/>
      <w:r w:rsidRPr="003C16D2">
        <w:rPr>
          <w:rFonts w:ascii="Courier New" w:hAnsi="Courier New" w:cs="Courier New"/>
          <w:sz w:val="20"/>
          <w:lang w:val="fr-CH"/>
        </w:rPr>
        <w:t>MinimumAngle, max(</w:t>
      </w:r>
      <w:r w:rsidRPr="00C92E10">
        <w:rPr>
          <w:rFonts w:ascii="Courier New" w:hAnsi="Courier New" w:cs="Courier New"/>
          <w:sz w:val="20"/>
          <w:lang w:val="es-ES_tradnl"/>
        </w:rPr>
        <w:sym w:font="Symbol" w:char="F061"/>
      </w:r>
      <w:r w:rsidRPr="003C16D2">
        <w:rPr>
          <w:rFonts w:ascii="Courier New" w:hAnsi="Courier New" w:cs="Courier New"/>
          <w:sz w:val="20"/>
          <w:vertAlign w:val="subscript"/>
          <w:lang w:val="fr-CH"/>
        </w:rPr>
        <w:t>0</w:t>
      </w:r>
      <w:r w:rsidRPr="003C16D2">
        <w:rPr>
          <w:rFonts w:ascii="Courier New" w:hAnsi="Courier New" w:cs="Courier New"/>
          <w:sz w:val="20"/>
          <w:lang w:val="fr-CH"/>
        </w:rPr>
        <w:t xml:space="preserve">, </w:t>
      </w:r>
      <w:r w:rsidRPr="00C92E10">
        <w:rPr>
          <w:rFonts w:ascii="Courier New" w:hAnsi="Courier New" w:cs="Courier New"/>
          <w:sz w:val="20"/>
          <w:lang w:val="es-ES_tradnl"/>
        </w:rPr>
        <w:sym w:font="Symbol" w:char="F065"/>
      </w:r>
      <w:r w:rsidRPr="003C16D2">
        <w:rPr>
          <w:rFonts w:ascii="Courier New" w:hAnsi="Courier New" w:cs="Courier New"/>
          <w:sz w:val="20"/>
          <w:vertAlign w:val="subscript"/>
          <w:lang w:val="fr-CH"/>
        </w:rPr>
        <w:t>0</w:t>
      </w:r>
      <w:r w:rsidRPr="003C16D2">
        <w:rPr>
          <w:rFonts w:ascii="Courier New" w:hAnsi="Courier New" w:cs="Courier New"/>
          <w:sz w:val="20"/>
          <w:lang w:val="fr-CH"/>
        </w:rPr>
        <w:t>[Lat, Az</w:t>
      </w:r>
      <w:r w:rsidRPr="003C16D2">
        <w:rPr>
          <w:rFonts w:ascii="Courier New" w:hAnsi="Courier New" w:cs="Courier New"/>
          <w:sz w:val="20"/>
          <w:vertAlign w:val="subscript"/>
          <w:lang w:val="fr-CH"/>
        </w:rPr>
        <w:t>GSO</w:t>
      </w:r>
      <w:r w:rsidRPr="003C16D2">
        <w:rPr>
          <w:rFonts w:ascii="Courier New" w:hAnsi="Courier New" w:cs="Courier New"/>
          <w:sz w:val="20"/>
          <w:lang w:val="fr-CH"/>
        </w:rPr>
        <w:t xml:space="preserve">] - </w:t>
      </w:r>
      <w:r w:rsidRPr="00C92E10">
        <w:rPr>
          <w:rFonts w:ascii="Courier New" w:hAnsi="Courier New" w:cs="Courier New"/>
          <w:sz w:val="20"/>
          <w:lang w:val="es-ES_tradnl"/>
        </w:rPr>
        <w:sym w:font="Symbol" w:char="F065"/>
      </w:r>
      <w:r w:rsidRPr="003C16D2">
        <w:rPr>
          <w:rFonts w:ascii="Courier New" w:hAnsi="Courier New" w:cs="Courier New"/>
          <w:sz w:val="20"/>
          <w:vertAlign w:val="subscript"/>
          <w:lang w:val="fr-CH"/>
        </w:rPr>
        <w:t>GSO</w:t>
      </w:r>
      <w:r w:rsidRPr="003C16D2">
        <w:rPr>
          <w:rFonts w:ascii="Courier New" w:hAnsi="Courier New" w:cs="Courier New"/>
          <w:sz w:val="20"/>
          <w:lang w:val="fr-CH"/>
        </w:rPr>
        <w:t>))</w:t>
      </w:r>
    </w:p>
    <w:p w:rsidR="003C16D2" w:rsidRPr="00806370" w:rsidRDefault="003C16D2" w:rsidP="003C16D2">
      <w:pPr>
        <w:pStyle w:val="enumlev1"/>
        <w:spacing w:before="60"/>
        <w:rPr>
          <w:rFonts w:ascii="Courier New" w:hAnsi="Courier New" w:cs="Courier New"/>
          <w:sz w:val="20"/>
          <w:lang w:val="en-GB"/>
        </w:rPr>
      </w:pPr>
      <w:r w:rsidRPr="003C16D2">
        <w:rPr>
          <w:rFonts w:ascii="Courier New" w:hAnsi="Courier New" w:cs="Courier New"/>
          <w:sz w:val="20"/>
          <w:lang w:val="fr-CH"/>
        </w:rPr>
        <w:tab/>
      </w:r>
      <w:r w:rsidRPr="00806370">
        <w:rPr>
          <w:rFonts w:ascii="Courier New" w:hAnsi="Courier New" w:cs="Courier New"/>
          <w:sz w:val="20"/>
          <w:lang w:val="en-GB"/>
        </w:rPr>
        <w:t>}</w:t>
      </w:r>
    </w:p>
    <w:p w:rsidR="003C16D2" w:rsidRPr="00806370" w:rsidRDefault="003C16D2" w:rsidP="003C16D2">
      <w:pPr>
        <w:pStyle w:val="enumlev1"/>
        <w:spacing w:before="60"/>
        <w:rPr>
          <w:rFonts w:ascii="Courier New" w:hAnsi="Courier New" w:cs="Courier New"/>
          <w:sz w:val="20"/>
          <w:lang w:val="en-GB"/>
        </w:rPr>
      </w:pPr>
      <w:r w:rsidRPr="00806370">
        <w:rPr>
          <w:rFonts w:ascii="Courier New" w:hAnsi="Courier New" w:cs="Courier New"/>
          <w:sz w:val="20"/>
          <w:lang w:val="en-GB"/>
        </w:rPr>
        <w:tab/>
        <w:t>Return MinimumAngle or if not found, an error code</w:t>
      </w:r>
    </w:p>
    <w:p w:rsidR="003C16D2" w:rsidRPr="00C92E10" w:rsidRDefault="003C16D2" w:rsidP="003C16D2">
      <w:pPr>
        <w:pStyle w:val="Heading4"/>
        <w:rPr>
          <w:lang w:val="es-ES_tradnl"/>
        </w:rPr>
      </w:pPr>
      <w:r w:rsidRPr="00C92E10">
        <w:rPr>
          <w:lang w:val="es-ES_tradnl"/>
        </w:rPr>
        <w:lastRenderedPageBreak/>
        <w:t>D3.2.3.4</w:t>
      </w:r>
      <w:r w:rsidRPr="00C92E10">
        <w:rPr>
          <w:lang w:val="es-ES_tradnl"/>
        </w:rPr>
        <w:tab/>
        <w:t>WCGA_UP_SpecifcES_Repeating</w:t>
      </w:r>
    </w:p>
    <w:p w:rsidR="003C16D2" w:rsidRPr="00C92E10" w:rsidRDefault="003C16D2" w:rsidP="009F33E6">
      <w:pPr>
        <w:rPr>
          <w:lang w:val="es-ES_tradnl"/>
        </w:rPr>
      </w:pPr>
      <w:r w:rsidRPr="00C92E10">
        <w:rPr>
          <w:lang w:val="es-ES_tradnl"/>
        </w:rPr>
        <w:t xml:space="preserve">Si las ET están ubicadas en emplazamientos específicos y la red de satélites no OSG utiliza una órbita de traza repetitiva, habrá un número muy limitado de geometrías posibles. Por consiguiente, será posible ejecutar el satélite durante el intervalo de repetición y posteriormente calcular α, para cada ET y cada satélite no OSG. Si </w:t>
      </w:r>
      <w:r w:rsidRPr="00C92E10">
        <w:rPr>
          <w:lang w:val="es-ES_tradnl"/>
        </w:rPr>
        <w:sym w:font="Symbol" w:char="F061"/>
      </w:r>
      <w:r w:rsidRPr="00C92E10">
        <w:rPr>
          <w:lang w:val="es-ES_tradnl"/>
        </w:rPr>
        <w:t xml:space="preserve"> ≤ </w:t>
      </w:r>
      <w:r w:rsidRPr="00C92E10">
        <w:rPr>
          <w:lang w:val="es-ES_tradnl"/>
        </w:rPr>
        <w:sym w:font="Symbol" w:char="F061"/>
      </w:r>
      <w:r w:rsidRPr="00C92E10">
        <w:rPr>
          <w:vertAlign w:val="subscript"/>
          <w:lang w:val="es-ES_tradnl"/>
        </w:rPr>
        <w:t>0</w:t>
      </w:r>
      <w:r w:rsidRPr="00C92E10">
        <w:rPr>
          <w:lang w:val="es-ES_tradnl"/>
        </w:rPr>
        <w:t xml:space="preserve"> o el ángulo de elevación está por debajo del mínimo, la ET no</w:t>
      </w:r>
      <w:r w:rsidR="009F33E6">
        <w:rPr>
          <w:lang w:val="es-ES_tradnl"/>
        </w:rPr>
        <w:t> </w:t>
      </w:r>
      <w:r w:rsidRPr="00C92E10">
        <w:rPr>
          <w:lang w:val="es-ES_tradnl"/>
        </w:rPr>
        <w:t>transmitirá; en caso contrario puede derivarse la dfpe hacia esa ubicación.</w:t>
      </w:r>
    </w:p>
    <w:p w:rsidR="003C16D2" w:rsidRPr="00C92E10" w:rsidRDefault="003C16D2" w:rsidP="003C16D2">
      <w:pPr>
        <w:rPr>
          <w:lang w:val="es-ES_tradnl"/>
        </w:rPr>
      </w:pPr>
      <w:r w:rsidRPr="00C92E10">
        <w:rPr>
          <w:lang w:val="es-ES_tradnl"/>
        </w:rPr>
        <w:t>No todas las geometrías serán viables. Por ejemplo:</w:t>
      </w:r>
    </w:p>
    <w:p w:rsidR="003C16D2" w:rsidRPr="00C92E10" w:rsidRDefault="003C16D2" w:rsidP="003C16D2">
      <w:pPr>
        <w:pStyle w:val="enumlev1"/>
        <w:rPr>
          <w:lang w:val="es-ES_tradnl"/>
        </w:rPr>
      </w:pPr>
      <w:r w:rsidRPr="00C92E10">
        <w:rPr>
          <w:lang w:val="es-ES_tradnl"/>
        </w:rPr>
        <w:t>–</w:t>
      </w:r>
      <w:r w:rsidRPr="00C92E10">
        <w:rPr>
          <w:lang w:val="es-ES_tradnl"/>
        </w:rPr>
        <w:tab/>
        <w:t>una ET no OSG más allá de 81,29°N o S no verá el arco OSG, por lo que podrá excluirse.</w:t>
      </w:r>
    </w:p>
    <w:p w:rsidR="003C16D2" w:rsidRPr="00C92E10" w:rsidRDefault="003C16D2" w:rsidP="003C16D2">
      <w:pPr>
        <w:pStyle w:val="enumlev1"/>
        <w:rPr>
          <w:lang w:val="es-ES_tradnl"/>
        </w:rPr>
      </w:pPr>
      <w:r w:rsidRPr="00C92E10">
        <w:rPr>
          <w:lang w:val="es-ES_tradnl"/>
        </w:rPr>
        <w:t>–</w:t>
      </w:r>
      <w:r w:rsidRPr="00C92E10">
        <w:rPr>
          <w:lang w:val="es-ES_tradnl"/>
        </w:rPr>
        <w:tab/>
        <w:t>habrá una diferencia máxima en longitud entre la de la ET no OSG determinada por el ángulo de elevación del límite de cobertura (EOC) del sistema OSG.</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la ET no OSG no transmitirá al satélite no OSG cuando se encuentre en la zona de exclusión definida por </w:t>
      </w:r>
      <w:r w:rsidRPr="00C92E10">
        <w:rPr>
          <w:lang w:val="es-ES_tradnl"/>
        </w:rPr>
        <w:sym w:font="Symbol" w:char="F061"/>
      </w:r>
      <w:r w:rsidRPr="00C92E10">
        <w:rPr>
          <w:lang w:val="es-ES_tradnl"/>
        </w:rPr>
        <w:t xml:space="preserve"> &lt; </w:t>
      </w:r>
      <w:r w:rsidRPr="00C92E10">
        <w:rPr>
          <w:lang w:val="es-ES_tradnl"/>
        </w:rPr>
        <w:sym w:font="Symbol" w:char="F061"/>
      </w:r>
      <w:r w:rsidRPr="00C92E10">
        <w:rPr>
          <w:vertAlign w:val="subscript"/>
          <w:lang w:val="es-ES_tradnl"/>
        </w:rPr>
        <w:t>0.</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la ET no OSG no transmitirá al satélite no OSG cuando su ángulo de elevación sea inferior al mínimo </w:t>
      </w:r>
      <w:r w:rsidRPr="00C92E10">
        <w:rPr>
          <w:lang w:val="es-ES_tradnl"/>
        </w:rPr>
        <w:sym w:font="Symbol" w:char="F065"/>
      </w:r>
      <w:r w:rsidRPr="00C92E10">
        <w:rPr>
          <w:lang w:val="es-ES_tradnl"/>
        </w:rPr>
        <w:t xml:space="preserve"> &lt; </w:t>
      </w:r>
      <w:r w:rsidRPr="00C92E10">
        <w:rPr>
          <w:lang w:val="es-ES_tradnl"/>
        </w:rPr>
        <w:sym w:font="Symbol" w:char="F065"/>
      </w:r>
      <w:r w:rsidRPr="00C92E10">
        <w:rPr>
          <w:vertAlign w:val="subscript"/>
          <w:lang w:val="es-ES_tradnl"/>
        </w:rPr>
        <w:t>0</w:t>
      </w:r>
      <w:r w:rsidRPr="00C92E10">
        <w:rPr>
          <w:lang w:val="es-ES_tradnl"/>
        </w:rPr>
        <w:t>[lat, az].</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el satélite no OSG está por debajo de la altura operativa mínima, </w:t>
      </w:r>
      <w:r w:rsidRPr="00C92E10">
        <w:rPr>
          <w:i/>
          <w:iCs/>
          <w:lang w:val="es-ES_tradnl"/>
        </w:rPr>
        <w:t>h</w:t>
      </w:r>
      <w:r w:rsidRPr="00C92E10">
        <w:rPr>
          <w:vertAlign w:val="subscript"/>
          <w:lang w:val="es-ES_tradnl"/>
        </w:rPr>
        <w:t>min.</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El número de </w:t>
      </w:r>
      <w:r w:rsidRPr="000751CB">
        <w:rPr>
          <w:lang w:val="es-ES_tradnl"/>
        </w:rPr>
        <w:t xml:space="preserve">satélites no OSG que </w:t>
      </w:r>
      <w:r w:rsidRPr="00157023">
        <w:rPr>
          <w:lang w:val="es-ES_tradnl"/>
        </w:rPr>
        <w:t>pueden ver la ET</w:t>
      </w:r>
      <w:r w:rsidRPr="000751CB">
        <w:rPr>
          <w:lang w:val="es-ES_tradnl"/>
        </w:rPr>
        <w:t xml:space="preserve"> e</w:t>
      </w:r>
      <w:r w:rsidRPr="00C92E10">
        <w:rPr>
          <w:lang w:val="es-ES_tradnl"/>
        </w:rPr>
        <w:t>n esta latitud es cero.</w:t>
      </w:r>
    </w:p>
    <w:p w:rsidR="003C16D2" w:rsidRPr="00C92E10" w:rsidRDefault="003C16D2" w:rsidP="003C16D2">
      <w:pPr>
        <w:rPr>
          <w:lang w:val="es-ES_tradnl"/>
        </w:rPr>
      </w:pPr>
      <w:r w:rsidRPr="00C92E10">
        <w:rPr>
          <w:lang w:val="es-ES_tradnl"/>
        </w:rPr>
        <w:t>–</w:t>
      </w:r>
      <w:r w:rsidRPr="00C92E10">
        <w:rPr>
          <w:lang w:val="es-ES_tradnl"/>
        </w:rPr>
        <w:tab/>
        <w:t>Así, esto se verifica en el siguiente algoritmo:</w:t>
      </w:r>
      <w:r w:rsidR="00C86AC4">
        <w:rPr>
          <w:lang w:val="es-ES_tradnl"/>
        </w:rPr>
        <w:t xml:space="preserve"> </w:t>
      </w:r>
    </w:p>
    <w:p w:rsidR="003C16D2" w:rsidRPr="00806370" w:rsidRDefault="003C16D2" w:rsidP="003C16D2">
      <w:pPr>
        <w:spacing w:before="240"/>
        <w:rPr>
          <w:rFonts w:ascii="Courier New" w:hAnsi="Courier New" w:cs="Courier New"/>
          <w:sz w:val="20"/>
          <w:lang w:val="en-GB"/>
        </w:rPr>
      </w:pPr>
      <w:r w:rsidRPr="00806370">
        <w:rPr>
          <w:rFonts w:ascii="Courier New" w:hAnsi="Courier New"/>
          <w:b/>
          <w:sz w:val="20"/>
          <w:lang w:val="en-GB"/>
        </w:rPr>
        <w:t>WCGA_UP_SpecifcES_Repeating</w:t>
      </w:r>
    </w:p>
    <w:p w:rsidR="003C16D2" w:rsidRPr="00806370" w:rsidRDefault="003C16D2" w:rsidP="003C16D2">
      <w:pPr>
        <w:rPr>
          <w:rFonts w:ascii="Courier New" w:hAnsi="Courier New" w:cs="Courier New"/>
          <w:sz w:val="20"/>
          <w:lang w:val="en-GB"/>
        </w:rPr>
      </w:pPr>
      <w:r w:rsidRPr="00806370">
        <w:rPr>
          <w:rFonts w:ascii="Courier New" w:hAnsi="Courier New" w:cs="Courier New"/>
          <w:sz w:val="20"/>
          <w:lang w:val="en-GB"/>
        </w:rPr>
        <w:tab/>
        <w:t xml:space="preserve">Calculate </w:t>
      </w:r>
      <w:r w:rsidRPr="00806370">
        <w:rPr>
          <w:lang w:val="en-GB"/>
        </w:rPr>
        <w:t xml:space="preserve">time </w:t>
      </w:r>
      <w:r w:rsidRPr="00806370">
        <w:rPr>
          <w:rFonts w:ascii="Courier New" w:hAnsi="Courier New" w:cs="Courier New"/>
          <w:sz w:val="20"/>
          <w:lang w:val="en-GB"/>
        </w:rPr>
        <w:t xml:space="preserve">step according </w:t>
      </w:r>
      <w:r w:rsidRPr="00806370">
        <w:rPr>
          <w:lang w:val="en-GB"/>
        </w:rPr>
        <w:t xml:space="preserve">to </w:t>
      </w:r>
      <w:r w:rsidRPr="00806370">
        <w:rPr>
          <w:rFonts w:ascii="Courier New" w:hAnsi="Courier New" w:cs="Courier New"/>
          <w:sz w:val="20"/>
          <w:lang w:val="en-GB"/>
        </w:rPr>
        <w:t>algorithm in § D4.3</w:t>
      </w:r>
    </w:p>
    <w:p w:rsidR="003C16D2" w:rsidRPr="00806370" w:rsidRDefault="003C16D2" w:rsidP="003C16D2">
      <w:pPr>
        <w:rPr>
          <w:rFonts w:ascii="Courier New" w:hAnsi="Courier New" w:cs="Courier New"/>
          <w:sz w:val="20"/>
          <w:lang w:val="en-GB"/>
        </w:rPr>
      </w:pPr>
      <w:r w:rsidRPr="00806370">
        <w:rPr>
          <w:rFonts w:ascii="Courier New" w:hAnsi="Courier New" w:cs="Courier New"/>
          <w:sz w:val="20"/>
          <w:lang w:val="en-GB"/>
        </w:rPr>
        <w:tab/>
        <w:t>For t =</w:t>
      </w:r>
      <w:r w:rsidRPr="00806370">
        <w:rPr>
          <w:lang w:val="en-GB"/>
        </w:rPr>
        <w:t xml:space="preserve"> 0</w:t>
      </w:r>
      <w:r w:rsidRPr="00806370">
        <w:rPr>
          <w:rFonts w:ascii="Courier New" w:hAnsi="Courier New" w:cs="Courier New"/>
          <w:sz w:val="20"/>
          <w:lang w:val="en-GB"/>
        </w:rPr>
        <w:t xml:space="preserve"> to repeat</w:t>
      </w:r>
      <w:r w:rsidRPr="00806370">
        <w:rPr>
          <w:lang w:val="en-GB"/>
        </w:rPr>
        <w:t xml:space="preserve"> time </w:t>
      </w:r>
      <w:r w:rsidRPr="00806370">
        <w:rPr>
          <w:rFonts w:ascii="Courier New" w:hAnsi="Courier New" w:cs="Courier New"/>
          <w:sz w:val="20"/>
          <w:lang w:val="en-GB"/>
        </w:rPr>
        <w:t>of constellation</w:t>
      </w:r>
    </w:p>
    <w:p w:rsidR="003C16D2" w:rsidRPr="00806370" w:rsidRDefault="003C16D2" w:rsidP="003C16D2">
      <w:pPr>
        <w:rPr>
          <w:rFonts w:ascii="Courier New" w:hAnsi="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 xml:space="preserve">Update positions of non-GSO satellites for this </w:t>
      </w:r>
      <w:r w:rsidRPr="00806370">
        <w:rPr>
          <w:lang w:val="en-GB"/>
        </w:rPr>
        <w:t xml:space="preserve">time </w:t>
      </w:r>
      <w:r w:rsidRPr="00806370">
        <w:rPr>
          <w:rFonts w:ascii="Courier New" w:hAnsi="Courier New" w:cs="Courier New"/>
          <w:sz w:val="20"/>
          <w:lang w:val="en-GB"/>
        </w:rPr>
        <w:t>step</w:t>
      </w:r>
    </w:p>
    <w:p w:rsidR="003C16D2" w:rsidRPr="00806370" w:rsidRDefault="003C16D2" w:rsidP="003C16D2">
      <w:pPr>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For each non-GSO ES</w:t>
      </w:r>
    </w:p>
    <w:p w:rsidR="003C16D2" w:rsidRPr="00806370" w:rsidRDefault="003C16D2" w:rsidP="003C16D2">
      <w:pPr>
        <w:rPr>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If the non-GSO ES lat</w:t>
      </w:r>
      <w:r w:rsidRPr="00806370">
        <w:rPr>
          <w:lang w:val="en-GB"/>
        </w:rPr>
        <w:t xml:space="preserve"> is </w:t>
      </w:r>
      <w:r w:rsidRPr="00806370">
        <w:rPr>
          <w:rFonts w:ascii="Courier New" w:hAnsi="Courier New" w:cs="Courier New"/>
          <w:sz w:val="20"/>
          <w:lang w:val="en-GB"/>
        </w:rPr>
        <w:t xml:space="preserve">&lt;+81.29° &amp;&amp; &gt;-81.29° &amp;&amp; </w:t>
      </w:r>
      <w:proofErr w:type="gramStart"/>
      <w:r w:rsidRPr="00806370">
        <w:rPr>
          <w:rFonts w:ascii="Courier New" w:hAnsi="Courier New" w:cs="Courier New"/>
          <w:sz w:val="20"/>
          <w:lang w:val="en-GB"/>
        </w:rPr>
        <w:t>Nco[</w:t>
      </w:r>
      <w:proofErr w:type="gramEnd"/>
      <w:r w:rsidRPr="00806370">
        <w:rPr>
          <w:rFonts w:ascii="Courier New" w:hAnsi="Courier New" w:cs="Courier New"/>
          <w:sz w:val="20"/>
          <w:lang w:val="en-GB"/>
        </w:rPr>
        <w:t>Lat] &gt; 0 then</w:t>
      </w:r>
    </w:p>
    <w:p w:rsidR="003C16D2" w:rsidRPr="00806370" w:rsidRDefault="003C16D2" w:rsidP="003C16D2">
      <w:pPr>
        <w:ind w:left="794"/>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For each non-GSO satellite</w:t>
      </w:r>
    </w:p>
    <w:p w:rsidR="003C16D2" w:rsidRPr="00806370" w:rsidRDefault="003C16D2" w:rsidP="003C16D2">
      <w:pPr>
        <w:ind w:left="794"/>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    If satellite is visible and above minimum operating height</w:t>
      </w:r>
    </w:p>
    <w:p w:rsidR="003C16D2" w:rsidRPr="00806370" w:rsidRDefault="003C16D2" w:rsidP="003C16D2">
      <w:pPr>
        <w:ind w:left="794" w:firstLine="72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Calculate the elevation angle </w:t>
      </w:r>
      <w:r w:rsidRPr="00C92E10">
        <w:rPr>
          <w:rFonts w:ascii="Courier New" w:hAnsi="Courier New" w:cs="Courier New"/>
          <w:sz w:val="20"/>
          <w:lang w:val="es-ES_tradnl"/>
        </w:rPr>
        <w:sym w:font="Symbol" w:char="F065"/>
      </w:r>
      <w:r w:rsidRPr="00806370">
        <w:rPr>
          <w:rFonts w:ascii="Courier New" w:hAnsi="Courier New" w:cs="Courier New"/>
          <w:sz w:val="20"/>
          <w:lang w:val="en-GB"/>
        </w:rPr>
        <w:t xml:space="preserve"> and azimuth</w:t>
      </w:r>
    </w:p>
    <w:p w:rsidR="003C16D2" w:rsidRPr="00806370" w:rsidRDefault="003C16D2" w:rsidP="003C16D2">
      <w:pPr>
        <w:ind w:left="794" w:firstLine="72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Calculate the exclusion zone angle </w:t>
      </w:r>
      <w:r w:rsidRPr="00C92E10">
        <w:rPr>
          <w:rFonts w:ascii="Courier New" w:hAnsi="Courier New" w:cs="Courier New"/>
          <w:sz w:val="20"/>
          <w:lang w:val="es-ES_tradnl"/>
        </w:rPr>
        <w:sym w:font="Symbol" w:char="F061"/>
      </w:r>
    </w:p>
    <w:p w:rsidR="003C16D2" w:rsidRPr="00806370" w:rsidRDefault="003C16D2" w:rsidP="003C16D2">
      <w:pPr>
        <w:ind w:left="794" w:firstLine="72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If (</w:t>
      </w:r>
      <w:r w:rsidRPr="00C92E10">
        <w:rPr>
          <w:rFonts w:ascii="Courier New" w:hAnsi="Courier New" w:cs="Courier New"/>
          <w:sz w:val="20"/>
          <w:lang w:val="es-ES_tradnl"/>
        </w:rPr>
        <w:sym w:font="Symbol" w:char="F065"/>
      </w:r>
      <w:proofErr w:type="gramStart"/>
      <w:r w:rsidRPr="00806370">
        <w:rPr>
          <w:rFonts w:ascii="Courier New" w:hAnsi="Courier New" w:cs="Courier New"/>
          <w:sz w:val="20"/>
          <w:lang w:val="en-GB"/>
        </w:rPr>
        <w:t xml:space="preserve"> </w:t>
      </w:r>
      <w:proofErr w:type="gramEnd"/>
      <w:r w:rsidRPr="00C92E10">
        <w:rPr>
          <w:rFonts w:ascii="Courier New" w:hAnsi="Courier New" w:cs="Courier New"/>
          <w:sz w:val="20"/>
          <w:lang w:val="es-ES_tradnl"/>
        </w:rPr>
        <w:sym w:font="Symbol" w:char="F0B3"/>
      </w:r>
      <w:r w:rsidRPr="00806370">
        <w:rPr>
          <w:rFonts w:ascii="Courier New" w:hAnsi="Courier New" w:cs="Courier New"/>
          <w:sz w:val="20"/>
          <w:lang w:val="en-GB"/>
        </w:rPr>
        <w:t xml:space="preserve"> </w:t>
      </w:r>
      <w:r w:rsidRPr="00C92E10">
        <w:rPr>
          <w:rFonts w:ascii="Courier New" w:hAnsi="Courier New" w:cs="Courier New"/>
          <w:sz w:val="20"/>
          <w:lang w:val="es-ES_tradnl"/>
        </w:rPr>
        <w:sym w:font="Symbol" w:char="F065"/>
      </w:r>
      <w:r w:rsidRPr="00806370">
        <w:rPr>
          <w:rFonts w:ascii="Courier New" w:hAnsi="Courier New" w:cs="Courier New"/>
          <w:sz w:val="20"/>
          <w:vertAlign w:val="subscript"/>
          <w:lang w:val="en-GB"/>
        </w:rPr>
        <w:t>0</w:t>
      </w:r>
      <w:r w:rsidRPr="00806370">
        <w:rPr>
          <w:rFonts w:ascii="Courier New" w:hAnsi="Courier New" w:cs="Courier New"/>
          <w:sz w:val="20"/>
          <w:lang w:val="en-GB"/>
        </w:rPr>
        <w:t xml:space="preserve">[lat, az] and </w:t>
      </w:r>
      <w:r w:rsidRPr="00C92E10">
        <w:rPr>
          <w:rFonts w:ascii="Courier New" w:hAnsi="Courier New" w:cs="Courier New"/>
          <w:sz w:val="20"/>
          <w:lang w:val="es-ES_tradnl"/>
        </w:rPr>
        <w:sym w:font="Symbol" w:char="F061"/>
      </w:r>
      <w:r w:rsidRPr="00806370">
        <w:rPr>
          <w:rFonts w:ascii="Courier New" w:hAnsi="Courier New" w:cs="Courier New"/>
          <w:sz w:val="20"/>
          <w:lang w:val="en-GB"/>
        </w:rPr>
        <w:t xml:space="preserve"> </w:t>
      </w:r>
      <w:r w:rsidRPr="00C92E10">
        <w:rPr>
          <w:rFonts w:ascii="Courier New" w:hAnsi="Courier New" w:cs="Courier New"/>
          <w:sz w:val="20"/>
          <w:lang w:val="es-ES_tradnl"/>
        </w:rPr>
        <w:sym w:font="Symbol" w:char="F0B3"/>
      </w:r>
      <w:r w:rsidRPr="00806370">
        <w:rPr>
          <w:rFonts w:ascii="Courier New" w:hAnsi="Courier New" w:cs="Courier New"/>
          <w:sz w:val="20"/>
          <w:lang w:val="en-GB"/>
        </w:rPr>
        <w:t xml:space="preserve"> </w:t>
      </w:r>
      <w:r w:rsidRPr="00C92E10">
        <w:rPr>
          <w:rFonts w:ascii="Courier New" w:hAnsi="Courier New" w:cs="Courier New"/>
          <w:sz w:val="20"/>
          <w:lang w:val="es-ES_tradnl"/>
        </w:rPr>
        <w:sym w:font="Symbol" w:char="F061"/>
      </w:r>
      <w:r w:rsidRPr="00806370">
        <w:rPr>
          <w:rFonts w:ascii="Courier New" w:hAnsi="Courier New" w:cs="Courier New"/>
          <w:sz w:val="20"/>
          <w:vertAlign w:val="subscript"/>
          <w:lang w:val="en-GB"/>
        </w:rPr>
        <w:t>0</w:t>
      </w:r>
      <w:r w:rsidRPr="00806370">
        <w:rPr>
          <w:rFonts w:ascii="Courier New" w:hAnsi="Courier New" w:cs="Courier New"/>
          <w:sz w:val="20"/>
          <w:lang w:val="en-GB"/>
        </w:rPr>
        <w:t>[lat) then</w:t>
      </w:r>
    </w:p>
    <w:p w:rsidR="003C16D2" w:rsidRPr="00C92E10" w:rsidRDefault="003C16D2" w:rsidP="003C16D2">
      <w:pPr>
        <w:ind w:left="794" w:firstLine="720"/>
        <w:rPr>
          <w:sz w:val="20"/>
          <w:lang w:val="es-ES_tradnl"/>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m:oMath>
        <m:r>
          <w:rPr>
            <w:rFonts w:ascii="Cambria Math" w:hAnsi="Cambria Math"/>
            <w:sz w:val="20"/>
            <w:lang w:val="es-ES_tradnl"/>
          </w:rPr>
          <m:t>EPFD</m:t>
        </m:r>
        <m:d>
          <m:dPr>
            <m:ctrlPr>
              <w:rPr>
                <w:rFonts w:ascii="Cambria Math" w:hAnsi="Cambria Math"/>
                <w:lang w:val="es-ES_tradnl"/>
              </w:rPr>
            </m:ctrlPr>
          </m:dPr>
          <m:e>
            <m:r>
              <w:rPr>
                <w:rFonts w:ascii="Cambria Math" w:hAnsi="Cambria Math"/>
                <w:sz w:val="20"/>
                <w:lang w:val="es-ES_tradnl"/>
              </w:rPr>
              <m:t>up</m:t>
            </m:r>
          </m:e>
        </m:d>
        <m:r>
          <m:rPr>
            <m:sty m:val="p"/>
          </m:rPr>
          <w:rPr>
            <w:rFonts w:ascii="Cambria Math" w:hAnsi="Cambria Math"/>
            <w:sz w:val="20"/>
            <w:lang w:val="es-ES_tradnl"/>
          </w:rPr>
          <m:t>=</m:t>
        </m:r>
        <m:r>
          <w:rPr>
            <w:rFonts w:ascii="Cambria Math" w:hAnsi="Cambria Math"/>
            <w:sz w:val="20"/>
            <w:lang w:val="es-ES_tradnl"/>
          </w:rPr>
          <m:t>EIRP</m:t>
        </m:r>
        <m:d>
          <m:dPr>
            <m:ctrlPr>
              <w:rPr>
                <w:rFonts w:ascii="Cambria Math" w:hAnsi="Cambria Math"/>
                <w:lang w:val="es-ES_tradnl"/>
              </w:rPr>
            </m:ctrlPr>
          </m:dPr>
          <m:e>
            <m:r>
              <m:rPr>
                <m:sty m:val="p"/>
              </m:rPr>
              <w:rPr>
                <w:rFonts w:ascii="Cambria Math" w:hAnsi="Cambria Math"/>
                <w:iCs/>
                <w:sz w:val="20"/>
                <w:lang w:val="es-ES_tradnl"/>
              </w:rPr>
              <w:sym w:font="Symbol" w:char="F061"/>
            </m:r>
            <m:r>
              <m:rPr>
                <m:sty m:val="p"/>
              </m:rPr>
              <w:rPr>
                <w:rFonts w:ascii="Cambria Math" w:hAnsi="Cambria Math"/>
                <w:sz w:val="20"/>
                <w:lang w:val="es-ES_tradnl"/>
              </w:rPr>
              <m:t>,</m:t>
            </m:r>
            <m:r>
              <w:rPr>
                <w:rFonts w:ascii="Cambria Math" w:hAnsi="Cambria Math"/>
                <w:sz w:val="20"/>
                <w:lang w:val="es-ES_tradnl"/>
              </w:rPr>
              <m:t>lat</m:t>
            </m:r>
          </m:e>
        </m:d>
        <m:r>
          <m:rPr>
            <m:sty m:val="p"/>
          </m:rPr>
          <w:rPr>
            <w:rFonts w:ascii="Cambria Math" w:hAnsi="Cambria Math"/>
            <w:sz w:val="20"/>
            <w:lang w:val="es-ES_tradnl"/>
          </w:rPr>
          <m:t>+10</m:t>
        </m:r>
        <m:sSub>
          <m:sSubPr>
            <m:ctrlPr>
              <w:rPr>
                <w:rFonts w:ascii="Cambria Math" w:hAnsi="Cambria Math"/>
                <w:lang w:val="es-ES_tradnl"/>
              </w:rPr>
            </m:ctrlPr>
          </m:sSubPr>
          <m:e>
            <m:r>
              <w:rPr>
                <w:rFonts w:ascii="Cambria Math" w:hAnsi="Cambria Math"/>
                <w:sz w:val="20"/>
                <w:lang w:val="es-ES_tradnl"/>
              </w:rPr>
              <m:t>log</m:t>
            </m:r>
          </m:e>
          <m:sub>
            <m:r>
              <m:rPr>
                <m:sty m:val="p"/>
              </m:rPr>
              <w:rPr>
                <w:rFonts w:ascii="Cambria Math" w:hAnsi="Cambria Math"/>
                <w:sz w:val="20"/>
                <w:lang w:val="es-ES_tradnl"/>
              </w:rPr>
              <m:t>10</m:t>
            </m:r>
          </m:sub>
        </m:sSub>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sz w:val="20"/>
                    <w:lang w:val="es-ES_tradnl"/>
                  </w:rPr>
                  <m:t>N</m:t>
                </m:r>
              </m:e>
              <m:sub>
                <m:r>
                  <w:rPr>
                    <w:rFonts w:ascii="Cambria Math" w:hAnsi="Cambria Math"/>
                    <w:sz w:val="20"/>
                    <w:lang w:val="es-ES_tradnl"/>
                  </w:rPr>
                  <m:t>co</m:t>
                </m:r>
              </m:sub>
            </m:sSub>
            <m:d>
              <m:dPr>
                <m:ctrlPr>
                  <w:rPr>
                    <w:rFonts w:ascii="Cambria Math" w:hAnsi="Cambria Math"/>
                    <w:lang w:val="es-ES_tradnl"/>
                  </w:rPr>
                </m:ctrlPr>
              </m:dPr>
              <m:e>
                <m:r>
                  <w:rPr>
                    <w:rFonts w:ascii="Cambria Math" w:hAnsi="Cambria Math"/>
                    <w:sz w:val="20"/>
                    <w:lang w:val="es-ES_tradnl"/>
                  </w:rPr>
                  <m:t>lat</m:t>
                </m:r>
              </m:e>
            </m:d>
          </m:e>
        </m:d>
      </m:oMath>
    </w:p>
    <w:p w:rsidR="003C16D2" w:rsidRPr="00806370" w:rsidRDefault="003C16D2" w:rsidP="003C16D2">
      <w:pPr>
        <w:ind w:left="794" w:firstLine="720"/>
        <w:rPr>
          <w:rFonts w:ascii="Courier New" w:hAnsi="Courier New" w:cs="Courier New"/>
          <w:sz w:val="20"/>
          <w:lang w:val="en-GB"/>
        </w:rPr>
      </w:pPr>
      <w:r w:rsidRPr="00C92E10">
        <w:rPr>
          <w:rFonts w:ascii="Courier New" w:hAnsi="Courier New" w:cs="Courier New"/>
          <w:sz w:val="20"/>
          <w:lang w:val="es-ES_tradnl"/>
        </w:rPr>
        <w:tab/>
      </w:r>
      <w:r w:rsidRPr="00C92E10">
        <w:rPr>
          <w:rFonts w:ascii="Courier New" w:hAnsi="Courier New" w:cs="Courier New"/>
          <w:sz w:val="20"/>
          <w:lang w:val="es-ES_tradnl"/>
        </w:rPr>
        <w:tab/>
      </w:r>
      <w:r w:rsidRPr="00C92E10">
        <w:rPr>
          <w:rFonts w:ascii="Courier New" w:hAnsi="Courier New" w:cs="Courier New"/>
          <w:sz w:val="20"/>
          <w:lang w:val="es-ES_tradnl"/>
        </w:rPr>
        <w:tab/>
      </w:r>
      <w:r w:rsidRPr="00C92E10">
        <w:rPr>
          <w:rFonts w:ascii="Courier New" w:hAnsi="Courier New" w:cs="Courier New"/>
          <w:sz w:val="20"/>
          <w:lang w:val="es-ES_tradnl"/>
        </w:rPr>
        <w:tab/>
      </w:r>
      <w:r w:rsidRPr="00C92E10">
        <w:rPr>
          <w:rFonts w:ascii="Courier New" w:hAnsi="Courier New" w:cs="Courier New"/>
          <w:sz w:val="20"/>
          <w:lang w:val="es-ES_tradnl"/>
        </w:rPr>
        <w:tab/>
      </w:r>
      <w:r w:rsidRPr="00806370">
        <w:rPr>
          <w:rFonts w:ascii="Courier New" w:hAnsi="Courier New" w:cs="Courier New"/>
          <w:sz w:val="20"/>
          <w:lang w:val="en-GB"/>
        </w:rPr>
        <w:t>If this is the worst EPFD so far then store this geometry</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Endif</w:t>
      </w:r>
    </w:p>
    <w:p w:rsidR="003C16D2" w:rsidRPr="00806370" w:rsidRDefault="003C16D2" w:rsidP="003C16D2">
      <w:pPr>
        <w:ind w:left="794" w:firstLine="72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   Endif</w:t>
      </w:r>
    </w:p>
    <w:p w:rsidR="003C16D2" w:rsidRPr="00806370" w:rsidRDefault="003C16D2" w:rsidP="003C16D2">
      <w:pPr>
        <w:ind w:left="794" w:firstLine="72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Next satellite</w:t>
      </w:r>
    </w:p>
    <w:p w:rsidR="003C16D2" w:rsidRPr="00806370" w:rsidRDefault="003C16D2" w:rsidP="003C16D2">
      <w:pPr>
        <w:ind w:firstLine="72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Endif</w:t>
      </w:r>
    </w:p>
    <w:p w:rsidR="003C16D2" w:rsidRPr="00806370" w:rsidRDefault="003C16D2" w:rsidP="003C16D2">
      <w:pPr>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Next ES</w:t>
      </w:r>
    </w:p>
    <w:p w:rsidR="003C16D2" w:rsidRPr="00806370" w:rsidRDefault="003C16D2" w:rsidP="003C16D2">
      <w:pPr>
        <w:rPr>
          <w:lang w:val="en-GB"/>
        </w:rPr>
      </w:pPr>
      <w:r w:rsidRPr="00806370">
        <w:rPr>
          <w:rFonts w:ascii="Courier New" w:hAnsi="Courier New" w:cs="Courier New"/>
          <w:sz w:val="20"/>
          <w:lang w:val="en-GB"/>
        </w:rPr>
        <w:tab/>
        <w:t>Next time step</w:t>
      </w:r>
    </w:p>
    <w:p w:rsidR="003C16D2" w:rsidRPr="00806370" w:rsidRDefault="003C16D2" w:rsidP="007320B7">
      <w:pPr>
        <w:pStyle w:val="Heading4"/>
        <w:rPr>
          <w:lang w:val="en-GB"/>
        </w:rPr>
      </w:pPr>
      <w:r w:rsidRPr="00806370">
        <w:rPr>
          <w:lang w:val="en-GB"/>
        </w:rPr>
        <w:lastRenderedPageBreak/>
        <w:t>D3.2.3.5</w:t>
      </w:r>
      <w:r w:rsidRPr="00806370">
        <w:rPr>
          <w:lang w:val="en-GB"/>
        </w:rPr>
        <w:tab/>
        <w:t>WCGA_UP_SpecifcES_NonRepeating</w:t>
      </w:r>
    </w:p>
    <w:p w:rsidR="003C16D2" w:rsidRPr="00F9349F" w:rsidRDefault="003C16D2" w:rsidP="007320B7">
      <w:pPr>
        <w:keepNext/>
        <w:keepLines/>
        <w:rPr>
          <w:lang w:val="es-ES_tradnl"/>
        </w:rPr>
      </w:pPr>
      <w:r w:rsidRPr="00F9349F">
        <w:rPr>
          <w:lang w:val="es-ES_tradnl"/>
        </w:rPr>
        <w:t xml:space="preserve">En el caso no </w:t>
      </w:r>
      <w:r w:rsidRPr="00C92E10">
        <w:rPr>
          <w:lang w:val="es-ES_tradnl"/>
        </w:rPr>
        <w:t>repetitivo</w:t>
      </w:r>
      <w:r w:rsidRPr="00F9349F">
        <w:rPr>
          <w:lang w:val="es-ES_tradnl"/>
        </w:rPr>
        <w:t>, los satélites no OSG ocuparán una esfera orbital, pero sólo algunas de las geometrías consideradas en el caso general serán factibles, pues las ET no OSG sólo se encontrarán en latitudes específicas. Por consiguiente, con este método se realiza la búsqueda por el arco OSG visto desde cada una de las ET no OSG y el método es similar al del caso general.</w:t>
      </w:r>
    </w:p>
    <w:p w:rsidR="003C16D2" w:rsidRPr="00C92E10" w:rsidRDefault="003C16D2" w:rsidP="003C16D2">
      <w:pPr>
        <w:rPr>
          <w:lang w:val="es-ES_tradnl"/>
        </w:rPr>
      </w:pP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WCGA_UP_SpecifcES_NonRepeating:</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For each non-GSO ES</w:t>
      </w:r>
    </w:p>
    <w:p w:rsidR="003C16D2" w:rsidRPr="00806370" w:rsidRDefault="003C16D2" w:rsidP="003C16D2">
      <w:pPr>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If the non-GSO ES latitude is &lt;+81.29° or &gt;-81.29° then</w:t>
      </w:r>
    </w:p>
    <w:p w:rsidR="003C16D2" w:rsidRPr="00C92E10" w:rsidRDefault="003C16D2" w:rsidP="003C16D2">
      <w:pPr>
        <w:rPr>
          <w:rFonts w:ascii="Courier New" w:hAnsi="Courier New" w:cs="Courier New"/>
          <w:sz w:val="20"/>
          <w:lang w:val="es-ES_tradnl"/>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C92E10">
        <w:rPr>
          <w:rFonts w:ascii="Courier New" w:hAnsi="Courier New" w:cs="Courier New"/>
          <w:sz w:val="20"/>
          <w:lang w:val="es-ES_tradnl"/>
        </w:rPr>
        <w:t xml:space="preserve">Calculate MaxDeltaLong = </w:t>
      </w:r>
      <w:proofErr w:type="gramStart"/>
      <w:r w:rsidRPr="00C92E10">
        <w:rPr>
          <w:rFonts w:ascii="Courier New" w:hAnsi="Courier New" w:cs="Courier New"/>
          <w:sz w:val="20"/>
          <w:lang w:val="es-ES_tradnl"/>
        </w:rPr>
        <w:t>acos(</w:t>
      </w:r>
      <w:proofErr w:type="gramEnd"/>
      <w:r w:rsidRPr="00C92E10">
        <w:rPr>
          <w:rFonts w:ascii="Courier New" w:hAnsi="Courier New" w:cs="Courier New"/>
          <w:sz w:val="20"/>
          <w:lang w:val="es-ES_tradnl"/>
        </w:rPr>
        <w:t>(Re/Rgeo)/cos(ES_lat))</w:t>
      </w:r>
    </w:p>
    <w:p w:rsidR="003C16D2" w:rsidRPr="00806370" w:rsidRDefault="003C16D2" w:rsidP="003C16D2">
      <w:pPr>
        <w:rPr>
          <w:rFonts w:ascii="Courier New" w:hAnsi="Courier New" w:cs="Courier New"/>
          <w:sz w:val="20"/>
          <w:lang w:val="en-GB"/>
        </w:rPr>
      </w:pPr>
      <w:r w:rsidRPr="00C92E10">
        <w:rPr>
          <w:rFonts w:ascii="Courier New" w:hAnsi="Courier New" w:cs="Courier New"/>
          <w:sz w:val="20"/>
          <w:lang w:val="es-ES_tradnl"/>
        </w:rPr>
        <w:tab/>
      </w:r>
      <w:r w:rsidRPr="00C92E10">
        <w:rPr>
          <w:rFonts w:ascii="Courier New" w:hAnsi="Courier New" w:cs="Courier New"/>
          <w:sz w:val="20"/>
          <w:lang w:val="es-ES_tradnl"/>
        </w:rPr>
        <w:tab/>
      </w:r>
      <w:r w:rsidRPr="00C92E10">
        <w:rPr>
          <w:rFonts w:ascii="Courier New" w:hAnsi="Courier New" w:cs="Courier New"/>
          <w:sz w:val="20"/>
          <w:lang w:val="es-ES_tradnl"/>
        </w:rPr>
        <w:tab/>
      </w:r>
      <w:r w:rsidRPr="00806370">
        <w:rPr>
          <w:rFonts w:ascii="Courier New" w:hAnsi="Courier New" w:cs="Courier New"/>
          <w:sz w:val="20"/>
          <w:lang w:val="en-GB"/>
        </w:rPr>
        <w:t>NumLongSteps = (integer</w:t>
      </w:r>
      <w:proofErr w:type="gramStart"/>
      <w:r w:rsidRPr="00806370">
        <w:rPr>
          <w:rFonts w:ascii="Courier New" w:hAnsi="Courier New" w:cs="Courier New"/>
          <w:sz w:val="20"/>
          <w:lang w:val="en-GB"/>
        </w:rPr>
        <w:t>)(</w:t>
      </w:r>
      <w:proofErr w:type="gramEnd"/>
      <w:r w:rsidRPr="00806370">
        <w:rPr>
          <w:rFonts w:ascii="Courier New" w:hAnsi="Courier New" w:cs="Courier New"/>
          <w:sz w:val="20"/>
          <w:lang w:val="en-GB"/>
        </w:rPr>
        <w:t>degrees(MaxDeltaLong)/0.1°)</w:t>
      </w:r>
    </w:p>
    <w:p w:rsidR="003C16D2" w:rsidRPr="00806370" w:rsidRDefault="003C16D2" w:rsidP="003C16D2">
      <w:pPr>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For DeltaLongStep = -NumLongSteps to +NumLongSteps</w:t>
      </w:r>
    </w:p>
    <w:p w:rsidR="003C16D2" w:rsidRPr="00806370" w:rsidRDefault="003C16D2" w:rsidP="003C16D2">
      <w:pPr>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DeltaLong = MaxDeltaLong * DeltaLongStep / NumLongSteps</w:t>
      </w:r>
    </w:p>
    <w:p w:rsidR="003C16D2" w:rsidRPr="00806370" w:rsidRDefault="003C16D2" w:rsidP="003C16D2">
      <w:pPr>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GSO_Long = ES_Long + DeltaLong</w:t>
      </w:r>
    </w:p>
    <w:p w:rsidR="003C16D2" w:rsidRPr="00806370" w:rsidRDefault="003C16D2" w:rsidP="003C16D2">
      <w:pPr>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Calculate (</w:t>
      </w:r>
      <w:proofErr w:type="gramStart"/>
      <w:r w:rsidRPr="00806370">
        <w:rPr>
          <w:rFonts w:ascii="Courier New" w:hAnsi="Courier New" w:cs="Courier New"/>
          <w:sz w:val="20"/>
          <w:lang w:val="en-GB"/>
        </w:rPr>
        <w:t>az</w:t>
      </w:r>
      <w:proofErr w:type="gramEnd"/>
      <w:r w:rsidRPr="00806370">
        <w:rPr>
          <w:rFonts w:ascii="Courier New" w:hAnsi="Courier New" w:cs="Courier New"/>
          <w:sz w:val="20"/>
          <w:lang w:val="en-GB"/>
        </w:rPr>
        <w:t>, el) of ES as seen by GSO satellite</w:t>
      </w:r>
    </w:p>
    <w:p w:rsidR="003C16D2" w:rsidRPr="00806370" w:rsidRDefault="003C16D2" w:rsidP="003C16D2">
      <w:pPr>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Convert (az, el) to (</w:t>
      </w:r>
      <w:r w:rsidRPr="00C92E10">
        <w:rPr>
          <w:rFonts w:ascii="Courier New" w:hAnsi="Courier New" w:cs="Courier New"/>
          <w:sz w:val="20"/>
          <w:lang w:val="es-ES_tradnl"/>
        </w:rPr>
        <w:sym w:font="Symbol" w:char="F071"/>
      </w:r>
      <w:proofErr w:type="gramStart"/>
      <w:r w:rsidRPr="00806370">
        <w:rPr>
          <w:rFonts w:ascii="Courier New" w:hAnsi="Courier New" w:cs="Courier New"/>
          <w:sz w:val="20"/>
          <w:lang w:val="en-GB"/>
        </w:rPr>
        <w:t xml:space="preserve">, </w:t>
      </w:r>
      <w:proofErr w:type="gramEnd"/>
      <w:r w:rsidRPr="00C92E10">
        <w:rPr>
          <w:rFonts w:ascii="Courier New" w:hAnsi="Courier New" w:cs="Courier New"/>
          <w:sz w:val="20"/>
          <w:lang w:val="es-ES_tradnl"/>
        </w:rPr>
        <w:sym w:font="Symbol" w:char="F066"/>
      </w:r>
      <w:r w:rsidRPr="00806370">
        <w:rPr>
          <w:rFonts w:ascii="Courier New" w:hAnsi="Courier New" w:cs="Courier New"/>
          <w:sz w:val="20"/>
          <w:lang w:val="en-GB"/>
        </w:rPr>
        <w:t>)</w:t>
      </w:r>
    </w:p>
    <w:p w:rsidR="003C16D2" w:rsidRPr="00806370" w:rsidRDefault="003C16D2" w:rsidP="003C16D2">
      <w:pPr>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Call </w:t>
      </w:r>
      <w:proofErr w:type="gramStart"/>
      <w:r w:rsidRPr="00806370">
        <w:rPr>
          <w:rFonts w:ascii="Courier New" w:hAnsi="Courier New" w:cs="Courier New"/>
          <w:sz w:val="20"/>
          <w:lang w:val="en-GB"/>
        </w:rPr>
        <w:t>CheckCaseUpGeneral(</w:t>
      </w:r>
      <w:proofErr w:type="gramEnd"/>
      <w:r w:rsidRPr="00C92E10">
        <w:rPr>
          <w:rFonts w:ascii="Courier New" w:hAnsi="Courier New" w:cs="Courier New"/>
          <w:sz w:val="20"/>
          <w:lang w:val="es-ES_tradnl"/>
        </w:rPr>
        <w:sym w:font="Symbol" w:char="F071"/>
      </w:r>
      <w:r w:rsidRPr="00806370">
        <w:rPr>
          <w:rFonts w:ascii="Courier New" w:hAnsi="Courier New" w:cs="Courier New"/>
          <w:sz w:val="20"/>
          <w:lang w:val="en-GB"/>
        </w:rPr>
        <w:t xml:space="preserve">, </w:t>
      </w:r>
      <w:r w:rsidRPr="00C92E10">
        <w:rPr>
          <w:rFonts w:ascii="Courier New" w:hAnsi="Courier New" w:cs="Courier New"/>
          <w:sz w:val="20"/>
          <w:lang w:val="es-ES_tradnl"/>
        </w:rPr>
        <w:sym w:font="Symbol" w:char="F066"/>
      </w:r>
      <w:r w:rsidRPr="00806370">
        <w:rPr>
          <w:rFonts w:ascii="Courier New" w:hAnsi="Courier New" w:cs="Courier New"/>
          <w:sz w:val="20"/>
          <w:lang w:val="en-GB"/>
        </w:rPr>
        <w:t>)</w:t>
      </w:r>
    </w:p>
    <w:p w:rsidR="003C16D2" w:rsidRPr="00C92E10" w:rsidRDefault="003C16D2" w:rsidP="003C16D2">
      <w:pPr>
        <w:rPr>
          <w:rFonts w:ascii="Courier New" w:hAnsi="Courier New" w:cs="Courier New"/>
          <w:sz w:val="20"/>
          <w:lang w:val="es-ES_tradnl"/>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C92E10">
        <w:rPr>
          <w:rFonts w:ascii="Courier New" w:hAnsi="Courier New" w:cs="Courier New"/>
          <w:sz w:val="20"/>
          <w:lang w:val="es-ES_tradnl"/>
        </w:rPr>
        <w:t>Next DeltaLongStep</w:t>
      </w:r>
    </w:p>
    <w:p w:rsidR="003C16D2" w:rsidRPr="00C92E1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C92E10">
        <w:rPr>
          <w:rFonts w:ascii="Courier New" w:hAnsi="Courier New" w:cs="Courier New"/>
          <w:sz w:val="20"/>
          <w:lang w:val="es-ES_tradnl"/>
        </w:rPr>
        <w:tab/>
      </w:r>
      <w:r w:rsidRPr="00C92E10">
        <w:rPr>
          <w:rFonts w:ascii="Courier New" w:hAnsi="Courier New" w:cs="Courier New"/>
          <w:sz w:val="20"/>
          <w:lang w:val="es-ES_tradnl"/>
        </w:rPr>
        <w:tab/>
        <w:t>Endif</w:t>
      </w:r>
    </w:p>
    <w:p w:rsidR="003C16D2" w:rsidRPr="00C92E1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C92E10">
        <w:rPr>
          <w:rFonts w:ascii="Courier New" w:hAnsi="Courier New" w:cs="Courier New"/>
          <w:sz w:val="20"/>
          <w:lang w:val="es-ES_tradnl"/>
        </w:rPr>
        <w:tab/>
        <w:t>Next ES</w:t>
      </w:r>
    </w:p>
    <w:p w:rsidR="003C16D2" w:rsidRPr="00C92E10" w:rsidRDefault="003C16D2" w:rsidP="003C16D2">
      <w:pPr>
        <w:rPr>
          <w:lang w:val="es-ES_tradnl"/>
        </w:rPr>
      </w:pPr>
    </w:p>
    <w:p w:rsidR="003C16D2" w:rsidRPr="00C92E10" w:rsidRDefault="003C16D2" w:rsidP="003C16D2">
      <w:pPr>
        <w:pStyle w:val="Heading4"/>
        <w:rPr>
          <w:lang w:val="es-ES_tradnl"/>
        </w:rPr>
      </w:pPr>
      <w:r w:rsidRPr="00C92E10">
        <w:rPr>
          <w:lang w:val="es-ES_tradnl"/>
        </w:rPr>
        <w:t>D3.2.3.6</w:t>
      </w:r>
      <w:r w:rsidRPr="00C92E10">
        <w:rPr>
          <w:lang w:val="es-ES_tradnl"/>
        </w:rPr>
        <w:tab/>
        <w:t>Gama de latitud</w:t>
      </w:r>
    </w:p>
    <w:p w:rsidR="003C16D2" w:rsidRPr="00C92E10" w:rsidRDefault="003C16D2" w:rsidP="003C16D2">
      <w:pPr>
        <w:rPr>
          <w:lang w:val="es-ES_tradnl"/>
        </w:rPr>
      </w:pPr>
      <w:r w:rsidRPr="00C92E10">
        <w:rPr>
          <w:lang w:val="es-ES_tradnl"/>
        </w:rPr>
        <w:t xml:space="preserve">Al calcular la </w:t>
      </w:r>
      <w:proofErr w:type="gramStart"/>
      <w:smartTag w:uri="urn:schemas-microsoft-com:office:smarttags" w:element="stockticker">
        <w:r w:rsidRPr="00C92E10">
          <w:rPr>
            <w:lang w:val="es-ES_tradnl"/>
          </w:rPr>
          <w:t>WCG</w:t>
        </w:r>
      </w:smartTag>
      <w:r w:rsidRPr="00C92E10">
        <w:rPr>
          <w:lang w:val="es-ES_tradnl"/>
        </w:rPr>
        <w:t>(</w:t>
      </w:r>
      <w:proofErr w:type="gramEnd"/>
      <w:r w:rsidRPr="00C92E10">
        <w:rPr>
          <w:lang w:val="es-ES_tradnl"/>
        </w:rPr>
        <w:t>ascendente) y también la dfpe (ascendente), es necesario identificar dónde puede estar ubicada la ET. Si bien la mayoría de los sistemas de tipo A y B tienen una cobertura mundial, las redes no OSG de tipo C tienen un agama de latitud limitada. Para los sistemas con múltiples constelaciones, esta gama puede variar de una subconstelación a otra.</w:t>
      </w:r>
    </w:p>
    <w:p w:rsidR="003C16D2" w:rsidRPr="00C92E10" w:rsidRDefault="003C16D2" w:rsidP="0059112E">
      <w:pPr>
        <w:rPr>
          <w:lang w:val="es-ES_tradnl"/>
        </w:rPr>
      </w:pPr>
      <w:r w:rsidRPr="00C92E10">
        <w:rPr>
          <w:lang w:val="es-ES_tradnl"/>
        </w:rPr>
        <w:t>La gama de latitud puede derivarse de la altura del satélite, su ángulo de inclinación y el mínimo ángulo de elevación operativo para la ET, como se muestra en la Fig</w:t>
      </w:r>
      <w:r w:rsidR="0059112E">
        <w:rPr>
          <w:lang w:val="es-ES_tradnl"/>
        </w:rPr>
        <w:t>.</w:t>
      </w:r>
      <w:r w:rsidRPr="00C92E10">
        <w:rPr>
          <w:lang w:val="es-ES_tradnl"/>
        </w:rPr>
        <w:t xml:space="preserve"> 29:</w:t>
      </w:r>
    </w:p>
    <w:p w:rsidR="003C16D2" w:rsidRPr="00C92E10" w:rsidRDefault="003C16D2" w:rsidP="007320B7">
      <w:pPr>
        <w:pStyle w:val="FigureNo"/>
        <w:rPr>
          <w:noProof/>
          <w:lang w:val="es-ES_tradnl"/>
        </w:rPr>
      </w:pPr>
      <w:r w:rsidRPr="00C92E10">
        <w:rPr>
          <w:lang w:val="es-ES_tradnl"/>
        </w:rPr>
        <w:lastRenderedPageBreak/>
        <w:t>FigurA 29</w:t>
      </w:r>
    </w:p>
    <w:p w:rsidR="003C16D2" w:rsidRDefault="003C16D2" w:rsidP="007320B7">
      <w:pPr>
        <w:pStyle w:val="Figuretitle"/>
        <w:keepLines/>
        <w:rPr>
          <w:lang w:val="es-ES_tradnl"/>
        </w:rPr>
      </w:pPr>
      <w:r w:rsidRPr="00C92E10">
        <w:rPr>
          <w:lang w:val="es-ES_tradnl"/>
        </w:rPr>
        <w:t>Cálculo de la latitud máxima de las ET</w:t>
      </w:r>
    </w:p>
    <w:p w:rsidR="003C16D2" w:rsidRDefault="00424E5B" w:rsidP="009F33E6">
      <w:pPr>
        <w:pStyle w:val="Figure"/>
        <w:keepLines w:val="0"/>
        <w:rPr>
          <w:lang w:val="es-ES_tradnl"/>
        </w:rPr>
      </w:pPr>
      <w:r w:rsidRPr="006E0279">
        <w:object w:dxaOrig="5848" w:dyaOrig="4331">
          <v:shape id="_x0000_i1056" type="#_x0000_t75" style="width:319.3pt;height:238.55pt" o:ole="">
            <v:imagedata r:id="rId78" o:title=""/>
          </v:shape>
          <o:OLEObject Type="Embed" ProgID="CorelDraw.Graphic.16" ShapeID="_x0000_i1056" DrawAspect="Content" ObjectID="_1605517059" r:id="rId79"/>
        </w:object>
      </w:r>
    </w:p>
    <w:p w:rsidR="003C16D2" w:rsidRPr="00C92E10" w:rsidRDefault="003C16D2" w:rsidP="003C16D2">
      <w:pPr>
        <w:pStyle w:val="Normalaftertitle"/>
        <w:rPr>
          <w:lang w:val="es-ES_tradnl"/>
        </w:rPr>
      </w:pPr>
      <w:r w:rsidRPr="00C92E10">
        <w:rPr>
          <w:lang w:val="es-ES_tradnl"/>
        </w:rPr>
        <w:t>Para los sistemas elípticos, habrá dos valores, uno para el apogeo y otro para el perigeo, por lo que los parámetros utilizados serán los siguientes:</w:t>
      </w:r>
    </w:p>
    <w:p w:rsidR="003C16D2" w:rsidRPr="00C92E10" w:rsidRDefault="003C16D2" w:rsidP="00962DFD">
      <w:pPr>
        <w:pStyle w:val="Equationlegend"/>
      </w:pPr>
      <w:r w:rsidRPr="00C92E10">
        <w:tab/>
      </w:r>
      <w:r w:rsidR="00962DFD">
        <w:tab/>
      </w:r>
      <w:r w:rsidRPr="00C92E10">
        <w:t>Semieje principal de la órbita (km):</w:t>
      </w:r>
      <w:r w:rsidRPr="00C92E10">
        <w:tab/>
      </w:r>
      <w:r w:rsidRPr="00C92E10">
        <w:rPr>
          <w:i/>
          <w:iCs/>
        </w:rPr>
        <w:t>a</w:t>
      </w:r>
    </w:p>
    <w:p w:rsidR="003C16D2" w:rsidRPr="00C92E10" w:rsidRDefault="003C16D2" w:rsidP="00962DFD">
      <w:pPr>
        <w:pStyle w:val="Equationlegend"/>
        <w:rPr>
          <w:lang w:val="es-ES_tradnl"/>
        </w:rPr>
      </w:pPr>
      <w:r w:rsidRPr="00C92E10">
        <w:rPr>
          <w:lang w:val="es-ES_tradnl"/>
        </w:rPr>
        <w:tab/>
      </w:r>
      <w:r w:rsidR="00962DFD">
        <w:rPr>
          <w:lang w:val="es-ES_tradnl"/>
        </w:rPr>
        <w:tab/>
      </w:r>
      <w:r w:rsidRPr="00C92E10">
        <w:rPr>
          <w:lang w:val="es-ES_tradnl"/>
        </w:rPr>
        <w:t>Excentricidad de la órbita:</w:t>
      </w:r>
      <w:r w:rsidRPr="00C92E10">
        <w:rPr>
          <w:lang w:val="es-ES_tradnl"/>
        </w:rPr>
        <w:tab/>
      </w:r>
      <w:r w:rsidRPr="00C92E10">
        <w:rPr>
          <w:i/>
          <w:iCs/>
          <w:lang w:val="es-ES_tradnl"/>
        </w:rPr>
        <w:t>e</w:t>
      </w:r>
    </w:p>
    <w:p w:rsidR="003C16D2" w:rsidRPr="00C92E10" w:rsidRDefault="003C16D2" w:rsidP="00962DFD">
      <w:pPr>
        <w:pStyle w:val="Equationlegend"/>
      </w:pPr>
      <w:r w:rsidRPr="00C92E10">
        <w:tab/>
      </w:r>
      <w:r w:rsidR="00962DFD">
        <w:tab/>
      </w:r>
      <w:r w:rsidRPr="00C92E10">
        <w:t>Mínimo ángulo de elevación (radianes):</w:t>
      </w:r>
      <w:r w:rsidRPr="00C92E10">
        <w:tab/>
      </w:r>
      <w:r w:rsidRPr="00C92E10">
        <w:sym w:font="Symbol" w:char="F065"/>
      </w:r>
    </w:p>
    <w:p w:rsidR="003C16D2" w:rsidRPr="00C92E10" w:rsidRDefault="003C16D2" w:rsidP="00962DFD">
      <w:pPr>
        <w:pStyle w:val="Equationlegend"/>
      </w:pPr>
      <w:r w:rsidRPr="00C92E10">
        <w:tab/>
      </w:r>
      <w:r w:rsidR="00962DFD">
        <w:tab/>
      </w:r>
      <w:r w:rsidRPr="00C92E10">
        <w:t>Ángulo de inclinación (radianes):</w:t>
      </w:r>
      <w:r w:rsidRPr="00C92E10">
        <w:tab/>
      </w:r>
      <w:r w:rsidRPr="00C92E10">
        <w:rPr>
          <w:i/>
          <w:iCs/>
        </w:rPr>
        <w:t>i</w:t>
      </w:r>
    </w:p>
    <w:p w:rsidR="003C16D2" w:rsidRPr="00C92E10" w:rsidRDefault="003C16D2" w:rsidP="003C16D2">
      <w:pPr>
        <w:rPr>
          <w:lang w:val="es-ES_tradnl"/>
        </w:rPr>
      </w:pPr>
      <w:r w:rsidRPr="00C92E10">
        <w:rPr>
          <w:lang w:val="es-ES_tradnl"/>
        </w:rPr>
        <w:t>Con estos parámetros pueden efectuarse los siguientes cálculos:</w:t>
      </w:r>
    </w:p>
    <w:p w:rsidR="003C16D2" w:rsidRPr="00C92E10" w:rsidRDefault="003C16D2" w:rsidP="003C16D2">
      <w:pPr>
        <w:pStyle w:val="Equation"/>
        <w:rPr>
          <w:lang w:val="es-ES_tradnl"/>
        </w:rPr>
      </w:pPr>
      <w:r w:rsidRPr="00C92E10">
        <w:rPr>
          <w:lang w:val="es-ES_tradnl"/>
        </w:rPr>
        <w:tab/>
      </w:r>
      <w:r w:rsidRPr="00C92E10">
        <w:rPr>
          <w:lang w:val="es-ES_tradnl"/>
        </w:rPr>
        <w:tab/>
      </w:r>
      <w:proofErr w:type="gramStart"/>
      <w:r w:rsidRPr="00C92E10">
        <w:rPr>
          <w:i/>
          <w:iCs/>
          <w:lang w:val="es-ES_tradnl"/>
        </w:rPr>
        <w:t>r</w:t>
      </w:r>
      <w:r w:rsidRPr="00C92E10">
        <w:rPr>
          <w:i/>
          <w:iCs/>
          <w:vertAlign w:val="subscript"/>
          <w:lang w:val="es-ES_tradnl"/>
        </w:rPr>
        <w:t>a</w:t>
      </w:r>
      <w:proofErr w:type="gramEnd"/>
      <w:r w:rsidRPr="00C92E10">
        <w:rPr>
          <w:lang w:val="es-ES_tradnl"/>
        </w:rPr>
        <w:t xml:space="preserve"> = </w:t>
      </w:r>
      <w:r w:rsidRPr="00C92E10">
        <w:rPr>
          <w:i/>
          <w:iCs/>
          <w:lang w:val="es-ES_tradnl"/>
        </w:rPr>
        <w:t>a</w:t>
      </w:r>
      <w:r w:rsidRPr="00C92E10">
        <w:rPr>
          <w:lang w:val="es-ES_tradnl"/>
        </w:rPr>
        <w:t xml:space="preserve">(1 + </w:t>
      </w:r>
      <w:r w:rsidRPr="00C92E10">
        <w:rPr>
          <w:i/>
          <w:iCs/>
          <w:lang w:val="es-ES_tradnl"/>
        </w:rPr>
        <w:t>e</w:t>
      </w:r>
      <w:r w:rsidRPr="00C92E10">
        <w:rPr>
          <w:lang w:val="es-ES_tradnl"/>
        </w:rPr>
        <w:t>)</w:t>
      </w:r>
    </w:p>
    <w:p w:rsidR="003C16D2" w:rsidRPr="00C92E10" w:rsidRDefault="003C16D2" w:rsidP="007320B7">
      <w:pPr>
        <w:pStyle w:val="Equation"/>
        <w:rPr>
          <w:lang w:val="es-ES_tradnl"/>
        </w:rPr>
      </w:pPr>
      <m:oMathPara>
        <m:oMath>
          <m:r>
            <m:rPr>
              <m:sty m:val="p"/>
            </m:rPr>
            <w:rPr>
              <w:rFonts w:ascii="Cambria Math" w:hAnsi="Cambria Math"/>
              <w:lang w:val="es-ES_tradnl"/>
            </w:rPr>
            <m:t xml:space="preserve">ψ= </m:t>
          </m:r>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s-ES_tradnl"/>
                </w:rPr>
                <m:t>2</m:t>
              </m:r>
            </m:den>
          </m:f>
          <m:r>
            <m:rPr>
              <m:sty m:val="p"/>
            </m:rPr>
            <w:rPr>
              <w:rFonts w:ascii="Cambria Math" w:hAnsi="Cambria Math"/>
              <w:lang w:val="es-ES_tradnl"/>
            </w:rPr>
            <m:t>+ ε</m:t>
          </m:r>
        </m:oMath>
      </m:oMathPara>
    </w:p>
    <w:p w:rsidR="003C16D2" w:rsidRPr="00C92E10" w:rsidRDefault="00026383" w:rsidP="007320B7">
      <w:pPr>
        <w:pStyle w:val="Equation"/>
        <w:rPr>
          <w:lang w:val="es-ES_tradnl"/>
        </w:rPr>
      </w:pPr>
      <m:oMathPara>
        <m:oMath>
          <m:sSub>
            <m:sSubPr>
              <m:ctrlPr>
                <w:rPr>
                  <w:rFonts w:ascii="Cambria Math" w:hAnsi="Cambria Math"/>
                  <w:lang w:val="es-ES_tradnl"/>
                </w:rPr>
              </m:ctrlPr>
            </m:sSubPr>
            <m:e>
              <m:r>
                <m:rPr>
                  <m:sty m:val="p"/>
                </m:rPr>
                <w:rPr>
                  <w:rFonts w:ascii="Cambria Math" w:hAnsi="Cambria Math"/>
                  <w:lang w:val="es-ES_tradnl"/>
                </w:rPr>
                <m:t>ϕ</m:t>
              </m:r>
            </m:e>
            <m:sub>
              <m:r>
                <w:rPr>
                  <w:rFonts w:ascii="Cambria Math" w:hAnsi="Cambria Math"/>
                  <w:lang w:val="es-ES_tradnl"/>
                </w:rPr>
                <m:t>a</m:t>
              </m:r>
            </m:sub>
          </m:sSub>
          <m:r>
            <m:rPr>
              <m:sty m:val="p"/>
            </m:rPr>
            <w:rPr>
              <w:rFonts w:ascii="Cambria Math" w:hAnsi="Cambria Math"/>
              <w:lang w:val="es-ES_tradnl"/>
            </w:rPr>
            <m:t>=</m:t>
          </m:r>
          <m:sSup>
            <m:sSupPr>
              <m:ctrlPr>
                <w:rPr>
                  <w:rFonts w:ascii="Cambria Math" w:hAnsi="Cambria Math"/>
                  <w:lang w:val="es-ES_tradnl"/>
                </w:rPr>
              </m:ctrlPr>
            </m:sSupPr>
            <m:e>
              <m:r>
                <m:rPr>
                  <m:sty m:val="p"/>
                </m:rPr>
                <w:rPr>
                  <w:rFonts w:ascii="Cambria Math" w:hAnsi="Cambria Math"/>
                  <w:lang w:val="es-ES_tradnl"/>
                </w:rPr>
                <m:t>sen</m:t>
              </m:r>
            </m:e>
            <m:sup>
              <m:r>
                <m:rPr>
                  <m:sty m:val="p"/>
                </m:rPr>
                <w:rPr>
                  <w:rFonts w:ascii="Cambria Math" w:hAnsi="Cambria Math"/>
                  <w:lang w:val="es-ES_tradnl"/>
                </w:rPr>
                <m:t>–1</m:t>
              </m:r>
            </m:sup>
          </m:sSup>
          <m:r>
            <m:rPr>
              <m:sty m:val="p"/>
            </m:rPr>
            <w:rPr>
              <w:rFonts w:ascii="Cambria Math" w:hAnsi="Cambria Math"/>
              <w:lang w:val="es-ES_tradnl"/>
            </w:rPr>
            <m:t xml:space="preserve"> </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a</m:t>
                      </m:r>
                    </m:sub>
                  </m:sSub>
                </m:den>
              </m:f>
              <m:r>
                <m:rPr>
                  <m:sty m:val="p"/>
                </m:rPr>
                <w:rPr>
                  <w:rFonts w:ascii="Cambria Math" w:hAnsi="Cambria Math"/>
                  <w:lang w:val="es-ES_tradnl"/>
                </w:rPr>
                <m:t>sen ψ</m:t>
              </m:r>
            </m:e>
          </m:d>
        </m:oMath>
      </m:oMathPara>
    </w:p>
    <w:p w:rsidR="003C16D2" w:rsidRPr="00C92E10" w:rsidRDefault="003C16D2" w:rsidP="003C16D2">
      <w:pPr>
        <w:jc w:val="center"/>
        <w:rPr>
          <w:lang w:val="es-ES_tradnl"/>
        </w:rPr>
      </w:pPr>
      <w:proofErr w:type="gramStart"/>
      <w:r w:rsidRPr="00C92E10">
        <w:rPr>
          <w:lang w:val="es-ES_tradnl"/>
        </w:rPr>
        <w:t>θ</w:t>
      </w:r>
      <w:r w:rsidRPr="00C92E10">
        <w:rPr>
          <w:i/>
          <w:iCs/>
          <w:vertAlign w:val="subscript"/>
          <w:lang w:val="es-ES_tradnl"/>
        </w:rPr>
        <w:t>a</w:t>
      </w:r>
      <w:proofErr w:type="gramEnd"/>
      <w:r w:rsidRPr="00C92E10">
        <w:rPr>
          <w:lang w:val="es-ES_tradnl"/>
        </w:rPr>
        <w:t xml:space="preserve"> = π – (ψ + ϕ</w:t>
      </w:r>
      <w:r w:rsidRPr="00C92E10">
        <w:rPr>
          <w:i/>
          <w:iCs/>
          <w:vertAlign w:val="subscript"/>
          <w:lang w:val="es-ES_tradnl"/>
        </w:rPr>
        <w:t>a</w:t>
      </w:r>
      <w:r w:rsidRPr="00C92E10">
        <w:rPr>
          <w:lang w:val="es-ES_tradnl"/>
        </w:rPr>
        <w:t>)</w:t>
      </w:r>
    </w:p>
    <w:p w:rsidR="003C16D2" w:rsidRPr="00C92E10" w:rsidRDefault="003C16D2" w:rsidP="003C16D2">
      <w:pPr>
        <w:rPr>
          <w:lang w:val="es-ES_tradnl"/>
        </w:rPr>
      </w:pPr>
      <w:proofErr w:type="gramStart"/>
      <w:r w:rsidRPr="00C92E10">
        <w:rPr>
          <w:lang w:val="es-ES_tradnl"/>
        </w:rPr>
        <w:t>y</w:t>
      </w:r>
      <w:proofErr w:type="gramEnd"/>
      <w:r w:rsidRPr="00C92E10">
        <w:rPr>
          <w:lang w:val="es-ES_tradnl"/>
        </w:rPr>
        <w:t>:</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iCs/>
          <w:lang w:val="es-ES_tradnl"/>
        </w:rPr>
        <w:t>Lat</w:t>
      </w:r>
      <w:r w:rsidRPr="00C92E10">
        <w:rPr>
          <w:vertAlign w:val="subscript"/>
          <w:lang w:val="es-ES_tradnl"/>
        </w:rPr>
        <w:t>máx</w:t>
      </w:r>
      <w:r w:rsidRPr="00C92E10">
        <w:rPr>
          <w:lang w:val="es-ES_tradnl"/>
        </w:rPr>
        <w:t xml:space="preserve"> = </w:t>
      </w:r>
      <w:r w:rsidRPr="00C92E10">
        <w:rPr>
          <w:i/>
          <w:iCs/>
          <w:lang w:val="es-ES_tradnl"/>
        </w:rPr>
        <w:t>i</w:t>
      </w:r>
      <w:r w:rsidRPr="00C92E10">
        <w:rPr>
          <w:lang w:val="es-ES_tradnl"/>
        </w:rPr>
        <w:t xml:space="preserve"> + θ</w:t>
      </w:r>
      <w:r w:rsidRPr="00C92E10">
        <w:rPr>
          <w:i/>
          <w:iCs/>
          <w:vertAlign w:val="subscript"/>
          <w:lang w:val="es-ES_tradnl"/>
        </w:rPr>
        <w:t>a</w:t>
      </w:r>
    </w:p>
    <w:p w:rsidR="003C16D2" w:rsidRPr="00C92E10" w:rsidRDefault="003C16D2" w:rsidP="003C16D2">
      <w:pPr>
        <w:keepNext/>
        <w:keepLines/>
        <w:rPr>
          <w:lang w:val="es-ES_tradnl"/>
        </w:rPr>
      </w:pPr>
      <w:proofErr w:type="gramStart"/>
      <w:r w:rsidRPr="00C92E10">
        <w:rPr>
          <w:lang w:val="es-ES_tradnl"/>
        </w:rPr>
        <w:t>del</w:t>
      </w:r>
      <w:proofErr w:type="gramEnd"/>
      <w:r w:rsidRPr="00C92E10">
        <w:rPr>
          <w:lang w:val="es-ES_tradnl"/>
        </w:rPr>
        <w:t xml:space="preserve"> mismo modo:</w:t>
      </w:r>
    </w:p>
    <w:p w:rsidR="003C16D2" w:rsidRPr="00C92E10" w:rsidRDefault="003C16D2" w:rsidP="003C16D2">
      <w:pPr>
        <w:pStyle w:val="Equation"/>
        <w:rPr>
          <w:lang w:val="es-ES_tradnl"/>
        </w:rPr>
      </w:pPr>
      <w:r w:rsidRPr="00C92E10">
        <w:rPr>
          <w:lang w:val="es-ES_tradnl"/>
        </w:rPr>
        <w:tab/>
      </w:r>
      <w:r w:rsidRPr="00C92E10">
        <w:rPr>
          <w:lang w:val="es-ES_tradnl"/>
        </w:rPr>
        <w:tab/>
      </w:r>
      <w:proofErr w:type="gramStart"/>
      <w:r w:rsidRPr="00C92E10">
        <w:rPr>
          <w:i/>
          <w:iCs/>
          <w:lang w:val="es-ES_tradnl"/>
        </w:rPr>
        <w:t>r</w:t>
      </w:r>
      <w:r w:rsidRPr="00C92E10">
        <w:rPr>
          <w:i/>
          <w:iCs/>
          <w:vertAlign w:val="subscript"/>
          <w:lang w:val="es-ES_tradnl"/>
        </w:rPr>
        <w:t>p</w:t>
      </w:r>
      <w:proofErr w:type="gramEnd"/>
      <w:r w:rsidRPr="00C92E10">
        <w:rPr>
          <w:lang w:val="es-ES_tradnl"/>
        </w:rPr>
        <w:t xml:space="preserve"> = </w:t>
      </w:r>
      <w:r w:rsidRPr="00C92E10">
        <w:rPr>
          <w:i/>
          <w:iCs/>
          <w:lang w:val="es-ES_tradnl"/>
        </w:rPr>
        <w:t>a</w:t>
      </w:r>
      <w:r w:rsidRPr="00C92E10">
        <w:rPr>
          <w:lang w:val="es-ES_tradnl"/>
        </w:rPr>
        <w:t xml:space="preserve">(1 – </w:t>
      </w:r>
      <w:r w:rsidRPr="00C92E10">
        <w:rPr>
          <w:i/>
          <w:iCs/>
          <w:lang w:val="es-ES_tradnl"/>
        </w:rPr>
        <w:t>e</w:t>
      </w:r>
      <w:r w:rsidRPr="00C92E10">
        <w:rPr>
          <w:lang w:val="es-ES_tradnl"/>
        </w:rPr>
        <w:t>)</w:t>
      </w:r>
    </w:p>
    <w:p w:rsidR="003C16D2" w:rsidRPr="00C92E10" w:rsidRDefault="003C16D2" w:rsidP="003C16D2">
      <w:pPr>
        <w:rPr>
          <w:lang w:val="es-ES_tradnl"/>
        </w:rPr>
      </w:pPr>
      <w:r w:rsidRPr="00C92E10">
        <w:rPr>
          <w:lang w:val="es-ES_tradnl"/>
        </w:rPr>
        <w:t>Con la misma ecuación, pero sustituyendo el sufijo (</w:t>
      </w:r>
      <w:r w:rsidRPr="00C92E10">
        <w:rPr>
          <w:i/>
          <w:iCs/>
          <w:lang w:val="es-ES_tradnl"/>
        </w:rPr>
        <w:t>a</w:t>
      </w:r>
      <w:r w:rsidRPr="00C92E10">
        <w:rPr>
          <w:lang w:val="es-ES_tradnl"/>
        </w:rPr>
        <w:t>) por (</w:t>
      </w:r>
      <w:r w:rsidRPr="00C92E10">
        <w:rPr>
          <w:i/>
          <w:iCs/>
          <w:lang w:val="es-ES_tradnl"/>
        </w:rPr>
        <w:t>p</w:t>
      </w:r>
      <w:r w:rsidRPr="00C92E10">
        <w:rPr>
          <w:lang w:val="es-ES_tradnl"/>
        </w:rPr>
        <w:t>), puede derivarse lo siguiente:</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iCs/>
          <w:lang w:val="es-ES_tradnl"/>
        </w:rPr>
        <w:t>Lat</w:t>
      </w:r>
      <w:r w:rsidRPr="00C92E10">
        <w:rPr>
          <w:vertAlign w:val="subscript"/>
          <w:lang w:val="es-ES_tradnl"/>
        </w:rPr>
        <w:t>mín</w:t>
      </w:r>
      <w:r w:rsidRPr="00C92E10">
        <w:rPr>
          <w:lang w:val="es-ES_tradnl"/>
        </w:rPr>
        <w:t xml:space="preserve"> = –</w:t>
      </w:r>
      <w:r w:rsidRPr="00C92E10">
        <w:rPr>
          <w:i/>
          <w:iCs/>
          <w:lang w:val="es-ES_tradnl"/>
        </w:rPr>
        <w:t>i</w:t>
      </w:r>
      <w:r w:rsidRPr="00C92E10">
        <w:rPr>
          <w:lang w:val="es-ES_tradnl"/>
        </w:rPr>
        <w:t xml:space="preserve"> – θ</w:t>
      </w:r>
      <w:r w:rsidRPr="00C92E10">
        <w:rPr>
          <w:i/>
          <w:iCs/>
          <w:vertAlign w:val="subscript"/>
          <w:lang w:val="es-ES_tradnl"/>
        </w:rPr>
        <w:t>p</w:t>
      </w:r>
    </w:p>
    <w:p w:rsidR="003C16D2" w:rsidRPr="00C92E10" w:rsidRDefault="003C16D2" w:rsidP="003C16D2">
      <w:pPr>
        <w:rPr>
          <w:lang w:val="es-ES_tradnl"/>
        </w:rPr>
      </w:pPr>
      <w:r w:rsidRPr="00C92E10">
        <w:rPr>
          <w:lang w:val="es-ES_tradnl"/>
        </w:rPr>
        <w:t>Se supone aquí que, para los sistemas elípticos, el apogeo se encuentra en el hemisferio septentrional, es decir, que una de las siguientes afirmaciones es verdadera:</w:t>
      </w:r>
    </w:p>
    <w:p w:rsidR="003C16D2" w:rsidRPr="00C92E10" w:rsidRDefault="003C16D2" w:rsidP="003C16D2">
      <w:pPr>
        <w:pStyle w:val="enumlev1"/>
        <w:rPr>
          <w:lang w:val="es-ES_tradnl"/>
        </w:rPr>
      </w:pPr>
      <w:r w:rsidRPr="00C92E10">
        <w:rPr>
          <w:lang w:val="es-ES_tradnl"/>
        </w:rPr>
        <w:tab/>
      </w:r>
      <w:r w:rsidRPr="00C92E10">
        <w:rPr>
          <w:i/>
          <w:iCs/>
          <w:lang w:val="es-ES_tradnl"/>
        </w:rPr>
        <w:t>e</w:t>
      </w:r>
      <w:r w:rsidRPr="00C92E10">
        <w:rPr>
          <w:lang w:val="es-ES_tradnl"/>
        </w:rPr>
        <w:t xml:space="preserve"> = 0</w:t>
      </w:r>
    </w:p>
    <w:p w:rsidR="003C16D2" w:rsidRPr="00C92E10" w:rsidRDefault="003C16D2" w:rsidP="003C16D2">
      <w:pPr>
        <w:pStyle w:val="enumlev1"/>
        <w:rPr>
          <w:lang w:val="es-ES_tradnl"/>
        </w:rPr>
      </w:pPr>
      <w:r w:rsidRPr="00C92E10">
        <w:rPr>
          <w:lang w:val="es-ES_tradnl"/>
        </w:rPr>
        <w:tab/>
      </w:r>
      <w:r w:rsidRPr="00C92E10">
        <w:rPr>
          <w:lang w:val="es-ES_tradnl"/>
        </w:rPr>
        <w:sym w:font="Symbol" w:char="F077"/>
      </w:r>
      <w:r w:rsidRPr="00C92E10">
        <w:rPr>
          <w:lang w:val="es-ES_tradnl"/>
        </w:rPr>
        <w:t xml:space="preserve"> = 270°</w:t>
      </w:r>
    </w:p>
    <w:p w:rsidR="003C16D2" w:rsidRPr="00C92E10" w:rsidRDefault="003C16D2" w:rsidP="003C16D2">
      <w:pPr>
        <w:rPr>
          <w:lang w:val="es-ES_tradnl"/>
        </w:rPr>
      </w:pPr>
      <w:proofErr w:type="gramStart"/>
      <w:r w:rsidRPr="00C92E10">
        <w:rPr>
          <w:lang w:val="es-ES_tradnl"/>
        </w:rPr>
        <w:lastRenderedPageBreak/>
        <w:t>donde</w:t>
      </w:r>
      <w:proofErr w:type="gramEnd"/>
      <w:r w:rsidRPr="00C92E10">
        <w:rPr>
          <w:lang w:val="es-ES_tradnl"/>
        </w:rPr>
        <w:t>:</w:t>
      </w:r>
    </w:p>
    <w:p w:rsidR="003C16D2" w:rsidRPr="00C92E10" w:rsidRDefault="003C16D2" w:rsidP="003C16D2">
      <w:pPr>
        <w:pStyle w:val="enumlev1"/>
        <w:rPr>
          <w:lang w:val="es-ES_tradnl"/>
        </w:rPr>
      </w:pPr>
      <w:r w:rsidRPr="00C92E10">
        <w:rPr>
          <w:lang w:val="es-ES_tradnl"/>
        </w:rPr>
        <w:tab/>
      </w:r>
      <w:r w:rsidRPr="00C92E10">
        <w:rPr>
          <w:lang w:val="es-ES_tradnl"/>
        </w:rPr>
        <w:sym w:font="Symbol" w:char="F077"/>
      </w:r>
      <w:r w:rsidRPr="00C92E10">
        <w:rPr>
          <w:lang w:val="es-ES_tradnl"/>
        </w:rPr>
        <w:t>:</w:t>
      </w:r>
      <w:r w:rsidRPr="00C92E10">
        <w:rPr>
          <w:lang w:val="es-ES_tradnl"/>
        </w:rPr>
        <w:tab/>
      </w:r>
      <w:proofErr w:type="gramStart"/>
      <w:r w:rsidRPr="00C92E10">
        <w:rPr>
          <w:lang w:val="es-ES_tradnl"/>
        </w:rPr>
        <w:t>argumento</w:t>
      </w:r>
      <w:proofErr w:type="gramEnd"/>
      <w:r w:rsidRPr="00C92E10">
        <w:rPr>
          <w:lang w:val="es-ES_tradnl"/>
        </w:rPr>
        <w:t xml:space="preserve"> del perigeo.</w:t>
      </w:r>
    </w:p>
    <w:p w:rsidR="003C16D2" w:rsidRPr="00C92E10" w:rsidRDefault="003C16D2" w:rsidP="003C16D2">
      <w:pPr>
        <w:rPr>
          <w:lang w:val="es-ES_tradnl"/>
        </w:rPr>
      </w:pPr>
      <w:r w:rsidRPr="00C92E10">
        <w:rPr>
          <w:lang w:val="es-ES_tradnl"/>
        </w:rPr>
        <w:t>Cuando:</w:t>
      </w:r>
    </w:p>
    <w:p w:rsidR="003C16D2" w:rsidRPr="00C92E10" w:rsidRDefault="003C16D2" w:rsidP="003C16D2">
      <w:pPr>
        <w:pStyle w:val="enumlev1"/>
        <w:rPr>
          <w:lang w:val="es-ES_tradnl"/>
        </w:rPr>
      </w:pPr>
      <w:r w:rsidRPr="00C92E10">
        <w:rPr>
          <w:lang w:val="es-ES_tradnl"/>
        </w:rPr>
        <w:tab/>
      </w:r>
      <w:proofErr w:type="gramStart"/>
      <w:r w:rsidRPr="00C92E10">
        <w:rPr>
          <w:i/>
          <w:iCs/>
          <w:lang w:val="es-ES_tradnl"/>
        </w:rPr>
        <w:t>e</w:t>
      </w:r>
      <w:proofErr w:type="gramEnd"/>
      <w:r w:rsidRPr="00C92E10">
        <w:rPr>
          <w:lang w:val="es-ES_tradnl"/>
        </w:rPr>
        <w:t xml:space="preserve"> &gt; 0</w:t>
      </w:r>
    </w:p>
    <w:p w:rsidR="003C16D2" w:rsidRPr="00C92E10" w:rsidRDefault="003C16D2" w:rsidP="003C16D2">
      <w:pPr>
        <w:pStyle w:val="enumlev1"/>
        <w:rPr>
          <w:lang w:val="es-ES_tradnl"/>
        </w:rPr>
      </w:pPr>
      <w:r w:rsidRPr="00C92E10">
        <w:rPr>
          <w:lang w:val="es-ES_tradnl"/>
        </w:rPr>
        <w:tab/>
      </w:r>
      <w:r w:rsidRPr="00C92E10">
        <w:rPr>
          <w:lang w:val="es-ES_tradnl"/>
        </w:rPr>
        <w:sym w:font="Symbol" w:char="F077"/>
      </w:r>
      <w:r w:rsidRPr="00C92E10">
        <w:rPr>
          <w:lang w:val="es-ES_tradnl"/>
        </w:rPr>
        <w:t xml:space="preserve"> = 90°</w:t>
      </w:r>
    </w:p>
    <w:p w:rsidR="003C16D2" w:rsidRPr="00C92E10" w:rsidRDefault="003C16D2" w:rsidP="003C16D2">
      <w:pPr>
        <w:rPr>
          <w:lang w:val="es-ES_tradnl"/>
        </w:rPr>
      </w:pPr>
      <w:proofErr w:type="gramStart"/>
      <w:r w:rsidRPr="00C92E10">
        <w:rPr>
          <w:lang w:val="es-ES_tradnl"/>
        </w:rPr>
        <w:t>se</w:t>
      </w:r>
      <w:proofErr w:type="gramEnd"/>
      <w:r w:rsidRPr="00C92E10">
        <w:rPr>
          <w:lang w:val="es-ES_tradnl"/>
        </w:rPr>
        <w:t xml:space="preserve"> deben efectuar los siguientes ajustes:</w:t>
      </w:r>
    </w:p>
    <w:p w:rsidR="003C16D2" w:rsidRPr="00C92E10" w:rsidRDefault="007320B7" w:rsidP="007320B7">
      <w:pPr>
        <w:pStyle w:val="Equation"/>
        <w:rPr>
          <w:lang w:val="es-ES_tradnl"/>
        </w:rPr>
      </w:pPr>
      <w:r>
        <w:rPr>
          <w:lang w:val="es-ES_tradnl"/>
        </w:rPr>
        <w:tab/>
      </w:r>
      <w:r w:rsidR="003C16D2" w:rsidRPr="00C92E10">
        <w:rPr>
          <w:lang w:val="es-ES_tradnl"/>
        </w:rPr>
        <w:tab/>
      </w:r>
      <w:r w:rsidR="003C16D2" w:rsidRPr="00C92E10">
        <w:rPr>
          <w:i/>
          <w:iCs/>
          <w:lang w:val="es-ES_tradnl"/>
        </w:rPr>
        <w:t>Lat</w:t>
      </w:r>
      <w:r w:rsidR="003C16D2" w:rsidRPr="00C92E10">
        <w:rPr>
          <w:vertAlign w:val="subscript"/>
          <w:lang w:val="es-ES_tradnl"/>
        </w:rPr>
        <w:t>máx</w:t>
      </w:r>
      <w:r w:rsidR="003C16D2" w:rsidRPr="00C92E10">
        <w:rPr>
          <w:lang w:val="es-ES_tradnl"/>
        </w:rPr>
        <w:t>' = –</w:t>
      </w:r>
      <w:r w:rsidR="003C16D2" w:rsidRPr="00C92E10">
        <w:rPr>
          <w:i/>
          <w:iCs/>
          <w:lang w:val="es-ES_tradnl"/>
        </w:rPr>
        <w:t>Lat</w:t>
      </w:r>
      <w:r w:rsidR="003C16D2" w:rsidRPr="00C92E10">
        <w:rPr>
          <w:vertAlign w:val="subscript"/>
          <w:lang w:val="es-ES_tradnl"/>
        </w:rPr>
        <w:t>mín</w:t>
      </w:r>
    </w:p>
    <w:p w:rsidR="003C16D2" w:rsidRPr="00C92E10" w:rsidRDefault="007320B7" w:rsidP="007320B7">
      <w:pPr>
        <w:pStyle w:val="Equation"/>
        <w:rPr>
          <w:lang w:val="es-ES_tradnl"/>
        </w:rPr>
      </w:pPr>
      <w:r>
        <w:rPr>
          <w:lang w:val="es-ES_tradnl"/>
        </w:rPr>
        <w:tab/>
      </w:r>
      <w:r w:rsidR="003C16D2" w:rsidRPr="00C92E10">
        <w:rPr>
          <w:lang w:val="es-ES_tradnl"/>
        </w:rPr>
        <w:tab/>
      </w:r>
      <w:r w:rsidR="003C16D2" w:rsidRPr="00C92E10">
        <w:rPr>
          <w:i/>
          <w:iCs/>
          <w:lang w:val="es-ES_tradnl"/>
        </w:rPr>
        <w:t>Lat</w:t>
      </w:r>
      <w:r w:rsidR="003C16D2" w:rsidRPr="00C92E10">
        <w:rPr>
          <w:vertAlign w:val="subscript"/>
          <w:lang w:val="es-ES_tradnl"/>
        </w:rPr>
        <w:t>mín</w:t>
      </w:r>
      <w:r w:rsidR="003C16D2" w:rsidRPr="00C92E10">
        <w:rPr>
          <w:lang w:val="es-ES_tradnl"/>
        </w:rPr>
        <w:t>' = –</w:t>
      </w:r>
      <w:r w:rsidR="003C16D2" w:rsidRPr="00C92E10">
        <w:rPr>
          <w:i/>
          <w:iCs/>
          <w:lang w:val="es-ES_tradnl"/>
        </w:rPr>
        <w:t>Lat</w:t>
      </w:r>
      <w:r w:rsidR="003C16D2" w:rsidRPr="00C92E10">
        <w:rPr>
          <w:vertAlign w:val="subscript"/>
          <w:lang w:val="es-ES_tradnl"/>
        </w:rPr>
        <w:t>máx</w:t>
      </w:r>
    </w:p>
    <w:p w:rsidR="003C16D2" w:rsidRPr="00C92E10" w:rsidRDefault="003C16D2" w:rsidP="003C16D2">
      <w:pPr>
        <w:rPr>
          <w:lang w:val="es-ES_tradnl"/>
        </w:rPr>
      </w:pPr>
      <w:r w:rsidRPr="00C92E10">
        <w:rPr>
          <w:lang w:val="es-ES_tradnl"/>
        </w:rPr>
        <w:t>Cuando la inclinación de la órbita es cero y la excentricidad es cero (es decir, para una órbita circular ecuatorial), estas ecuaciones se reducen a:</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iCs/>
          <w:lang w:val="es-ES_tradnl"/>
        </w:rPr>
        <w:t>Lat</w:t>
      </w:r>
      <w:r w:rsidRPr="00C92E10">
        <w:rPr>
          <w:vertAlign w:val="subscript"/>
          <w:lang w:val="es-ES_tradnl"/>
        </w:rPr>
        <w:t>máx</w:t>
      </w:r>
      <w:r w:rsidRPr="00C92E10">
        <w:rPr>
          <w:lang w:val="es-ES_tradnl"/>
        </w:rPr>
        <w:t xml:space="preserve"> = θ</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iCs/>
          <w:lang w:val="es-ES_tradnl"/>
        </w:rPr>
        <w:t>Lat</w:t>
      </w:r>
      <w:r w:rsidRPr="00C92E10">
        <w:rPr>
          <w:vertAlign w:val="subscript"/>
          <w:lang w:val="es-ES_tradnl"/>
        </w:rPr>
        <w:t>mín</w:t>
      </w:r>
      <w:r w:rsidRPr="00C92E10">
        <w:rPr>
          <w:lang w:val="es-ES_tradnl"/>
        </w:rPr>
        <w:t xml:space="preserve"> = –θ</w:t>
      </w:r>
    </w:p>
    <w:p w:rsidR="003C16D2" w:rsidRPr="00C92E10" w:rsidRDefault="003C16D2" w:rsidP="003C16D2">
      <w:pPr>
        <w:pStyle w:val="Heading2"/>
        <w:rPr>
          <w:lang w:val="es-ES_tradnl"/>
        </w:rPr>
      </w:pPr>
      <w:r w:rsidRPr="00C92E10">
        <w:rPr>
          <w:lang w:val="es-ES_tradnl"/>
        </w:rPr>
        <w:t>D3.3</w:t>
      </w:r>
      <w:r w:rsidRPr="00C92E10">
        <w:rPr>
          <w:lang w:val="es-ES_tradnl"/>
        </w:rPr>
        <w:tab/>
      </w:r>
      <w:smartTag w:uri="urn:schemas-microsoft-com:office:smarttags" w:element="stockticker">
        <w:r w:rsidRPr="00C92E10">
          <w:rPr>
            <w:lang w:val="es-ES_tradnl"/>
          </w:rPr>
          <w:t>WCG</w:t>
        </w:r>
      </w:smartTag>
      <w:r w:rsidRPr="00C92E10">
        <w:rPr>
          <w:lang w:val="es-ES_tradnl"/>
        </w:rPr>
        <w:t xml:space="preserve"> dfpe</w:t>
      </w:r>
      <w:r w:rsidRPr="00C92E10">
        <w:rPr>
          <w:vertAlign w:val="subscript"/>
          <w:lang w:val="es-ES_tradnl"/>
        </w:rPr>
        <w:t>ES</w:t>
      </w:r>
    </w:p>
    <w:p w:rsidR="003C16D2" w:rsidRPr="00C92E10" w:rsidRDefault="003C16D2" w:rsidP="003C16D2">
      <w:pPr>
        <w:pStyle w:val="Heading3"/>
        <w:rPr>
          <w:lang w:val="es-ES_tradnl"/>
        </w:rPr>
      </w:pPr>
      <w:r w:rsidRPr="00C92E10">
        <w:rPr>
          <w:lang w:val="es-ES_tradnl"/>
        </w:rPr>
        <w:t>D3.3.1</w:t>
      </w:r>
      <w:r w:rsidRPr="00C92E10">
        <w:rPr>
          <w:lang w:val="es-ES_tradnl"/>
        </w:rPr>
        <w:tab/>
        <w:t>Parámetros necesarios</w:t>
      </w:r>
    </w:p>
    <w:p w:rsidR="003C16D2" w:rsidRPr="00C92E10" w:rsidRDefault="003C16D2" w:rsidP="003C16D2">
      <w:pPr>
        <w:rPr>
          <w:lang w:val="es-ES_tradnl"/>
        </w:rPr>
      </w:pPr>
      <w:r w:rsidRPr="00C92E10">
        <w:rPr>
          <w:lang w:val="es-ES_tradnl"/>
        </w:rPr>
        <w:t>Los parámetros que se han de introducir en el algoritmo son los siguientes:</w:t>
      </w:r>
    </w:p>
    <w:p w:rsidR="003C16D2" w:rsidRPr="00C92E10" w:rsidRDefault="003C16D2" w:rsidP="003C16D2">
      <w:pPr>
        <w:pStyle w:val="Equationlegend"/>
        <w:rPr>
          <w:lang w:val="es-ES_tradnl"/>
        </w:rPr>
      </w:pPr>
      <w:r w:rsidRPr="00C92E10">
        <w:rPr>
          <w:lang w:val="es-ES_tradnl"/>
        </w:rPr>
        <w:tab/>
        <w:t>SS_eirp:</w:t>
      </w:r>
      <w:r w:rsidRPr="00C92E10">
        <w:rPr>
          <w:lang w:val="es-ES_tradnl"/>
        </w:rPr>
        <w:tab/>
        <w:t>máscara de p.i.r.e. del satélite que se ha de verificar</w:t>
      </w:r>
    </w:p>
    <w:p w:rsidR="003C16D2" w:rsidRPr="00C92E10" w:rsidRDefault="003C16D2" w:rsidP="003C16D2">
      <w:pPr>
        <w:pStyle w:val="Equationlegend"/>
        <w:rPr>
          <w:lang w:val="es-ES_tradnl"/>
        </w:rPr>
      </w:pPr>
      <w:r w:rsidRPr="00C92E10">
        <w:rPr>
          <w:lang w:val="es-ES_tradnl"/>
        </w:rPr>
        <w:tab/>
      </w:r>
      <w:proofErr w:type="gramStart"/>
      <w:r w:rsidRPr="00C92E10">
        <w:rPr>
          <w:lang w:val="es-ES_tradnl"/>
        </w:rPr>
        <w:t>θ</w:t>
      </w:r>
      <w:r w:rsidRPr="00C92E10">
        <w:rPr>
          <w:vertAlign w:val="subscript"/>
          <w:lang w:val="es-ES_tradnl"/>
        </w:rPr>
        <w:t>a</w:t>
      </w:r>
      <w:r w:rsidRPr="00C92E10">
        <w:rPr>
          <w:i/>
          <w:iCs/>
          <w:vertAlign w:val="subscript"/>
          <w:lang w:val="es-ES_tradnl"/>
        </w:rPr>
        <w:t>dB</w:t>
      </w:r>
      <w:proofErr w:type="gramEnd"/>
      <w:r w:rsidRPr="00C92E10">
        <w:rPr>
          <w:lang w:val="es-ES_tradnl"/>
        </w:rPr>
        <w:fldChar w:fldCharType="begin"/>
      </w:r>
      <w:r w:rsidRPr="00C92E10">
        <w:rPr>
          <w:lang w:val="es-ES_tradnl"/>
        </w:rPr>
        <w:instrText xml:space="preserve"> QUOTE </w:instrText>
      </w:r>
      <w:r w:rsidRPr="00C92E10">
        <w:rPr>
          <w:noProof/>
          <w:lang w:val="en-GB" w:eastAsia="zh-CN"/>
        </w:rPr>
        <w:drawing>
          <wp:inline distT="0" distB="0" distL="0" distR="0" wp14:anchorId="55EDD2B7" wp14:editId="1FB9A839">
            <wp:extent cx="292735" cy="14224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2735" cy="142240"/>
                    </a:xfrm>
                    <a:prstGeom prst="rect">
                      <a:avLst/>
                    </a:prstGeom>
                    <a:noFill/>
                    <a:ln>
                      <a:noFill/>
                    </a:ln>
                  </pic:spPr>
                </pic:pic>
              </a:graphicData>
            </a:graphic>
          </wp:inline>
        </w:drawing>
      </w:r>
      <w:r w:rsidRPr="00C92E10">
        <w:rPr>
          <w:lang w:val="es-ES_tradnl"/>
        </w:rPr>
        <w:instrText xml:space="preserve"> </w:instrText>
      </w:r>
      <w:r w:rsidRPr="00C92E10">
        <w:rPr>
          <w:lang w:val="es-ES_tradnl"/>
        </w:rPr>
        <w:fldChar w:fldCharType="end"/>
      </w:r>
      <w:r w:rsidRPr="00C92E10">
        <w:rPr>
          <w:lang w:val="es-ES_tradnl"/>
        </w:rPr>
        <w:t>:</w:t>
      </w:r>
      <w:r w:rsidRPr="00C92E10">
        <w:rPr>
          <w:lang w:val="es-ES_tradnl"/>
        </w:rPr>
        <w:tab/>
        <w:t>ancho del haz de potencia mitad del satélite OSG</w:t>
      </w:r>
    </w:p>
    <w:p w:rsidR="003C16D2" w:rsidRPr="00C92E10" w:rsidRDefault="003C16D2" w:rsidP="003C16D2">
      <w:pPr>
        <w:pStyle w:val="Equationlegend"/>
        <w:rPr>
          <w:lang w:val="es-ES_tradnl"/>
        </w:rPr>
      </w:pPr>
      <w:r w:rsidRPr="00C92E10">
        <w:rPr>
          <w:lang w:val="es-ES_tradnl"/>
        </w:rPr>
        <w:tab/>
      </w:r>
      <w:r w:rsidRPr="00C92E10">
        <w:rPr>
          <w:lang w:val="es-ES_tradnl"/>
        </w:rPr>
        <w:sym w:font="Symbol" w:char="F065"/>
      </w:r>
      <w:r w:rsidRPr="00C92E10">
        <w:rPr>
          <w:lang w:val="es-ES_tradnl"/>
        </w:rPr>
        <w:t>:</w:t>
      </w:r>
      <w:r w:rsidRPr="00C92E10">
        <w:rPr>
          <w:lang w:val="es-ES_tradnl"/>
        </w:rPr>
        <w:tab/>
      </w:r>
      <w:proofErr w:type="gramStart"/>
      <w:r w:rsidRPr="00C92E10">
        <w:rPr>
          <w:lang w:val="es-ES_tradnl"/>
        </w:rPr>
        <w:t>mínimo</w:t>
      </w:r>
      <w:proofErr w:type="gramEnd"/>
      <w:r w:rsidRPr="00C92E10">
        <w:rPr>
          <w:lang w:val="es-ES_tradnl"/>
        </w:rPr>
        <w:t xml:space="preserve"> ángulo de elevación del sistema OSG</w:t>
      </w:r>
    </w:p>
    <w:p w:rsidR="003C16D2" w:rsidRPr="00C92E10" w:rsidRDefault="003C16D2" w:rsidP="003C16D2">
      <w:pPr>
        <w:pStyle w:val="Equationlegend"/>
        <w:rPr>
          <w:lang w:val="es-ES_tradnl"/>
        </w:rPr>
      </w:pPr>
      <w:r w:rsidRPr="00C92E10">
        <w:rPr>
          <w:lang w:val="es-ES_tradnl"/>
        </w:rPr>
        <w:tab/>
      </w:r>
      <w:proofErr w:type="gramStart"/>
      <w:r w:rsidRPr="00C92E10">
        <w:rPr>
          <w:i/>
          <w:iCs/>
          <w:lang w:val="es-ES_tradnl"/>
        </w:rPr>
        <w:t>a</w:t>
      </w:r>
      <w:r w:rsidRPr="00C92E10">
        <w:rPr>
          <w:lang w:val="es-ES_tradnl"/>
        </w:rPr>
        <w:t>,</w:t>
      </w:r>
      <w:proofErr w:type="gramEnd"/>
      <w:r w:rsidRPr="00C92E10">
        <w:rPr>
          <w:i/>
          <w:iCs/>
          <w:lang w:val="es-ES_tradnl"/>
        </w:rPr>
        <w:t>i</w:t>
      </w:r>
      <w:r w:rsidRPr="00C92E10">
        <w:rPr>
          <w:lang w:val="es-ES_tradnl"/>
        </w:rPr>
        <w:t>,</w:t>
      </w:r>
      <w:r w:rsidRPr="00C92E10">
        <w:rPr>
          <w:i/>
          <w:iCs/>
          <w:lang w:val="es-ES_tradnl"/>
        </w:rPr>
        <w:t>e</w:t>
      </w:r>
      <w:r w:rsidRPr="00C92E10">
        <w:rPr>
          <w:lang w:val="es-ES_tradnl"/>
        </w:rPr>
        <w:t xml:space="preserve">, </w:t>
      </w:r>
      <w:r w:rsidRPr="00C92E10">
        <w:rPr>
          <w:lang w:val="es-ES_tradnl"/>
        </w:rPr>
        <w:sym w:font="Symbol" w:char="F057"/>
      </w:r>
      <w:r w:rsidRPr="00C92E10">
        <w:rPr>
          <w:lang w:val="es-ES_tradnl"/>
        </w:rPr>
        <w:t>,</w:t>
      </w:r>
      <w:r w:rsidRPr="00C92E10">
        <w:rPr>
          <w:lang w:val="es-ES_tradnl"/>
        </w:rPr>
        <w:sym w:font="Symbol" w:char="F077"/>
      </w:r>
      <w:r w:rsidRPr="00C92E10">
        <w:rPr>
          <w:lang w:val="es-ES_tradnl"/>
        </w:rPr>
        <w:t>,</w:t>
      </w:r>
      <w:r w:rsidRPr="00C92E10">
        <w:rPr>
          <w:lang w:val="es-ES_tradnl"/>
        </w:rPr>
        <w:sym w:font="Symbol" w:char="F06E"/>
      </w:r>
      <w:r w:rsidRPr="00C92E10">
        <w:rPr>
          <w:lang w:val="es-ES_tradnl"/>
        </w:rPr>
        <w:t>:</w:t>
      </w:r>
      <w:r w:rsidRPr="00C92E10">
        <w:rPr>
          <w:lang w:val="es-ES_tradnl"/>
        </w:rPr>
        <w:tab/>
        <w:t>parámetros de la órbita del sistema no OSG.</w:t>
      </w:r>
    </w:p>
    <w:p w:rsidR="003C16D2" w:rsidRPr="00C92E10" w:rsidRDefault="003C16D2" w:rsidP="003C16D2">
      <w:pPr>
        <w:rPr>
          <w:lang w:val="es-ES_tradnl"/>
        </w:rPr>
      </w:pPr>
      <w:r w:rsidRPr="00C92E10">
        <w:rPr>
          <w:lang w:val="es-ES_tradnl"/>
        </w:rPr>
        <w:t xml:space="preserve">El ancho del haz de potencia media del haz del satélite OSG y el ángulo de elevación mínimo pueden seleccionarse con el mismo método utilizado en el §D3.2.2 para la WCG </w:t>
      </w:r>
      <w:proofErr w:type="gramStart"/>
      <w:r w:rsidRPr="00C92E10">
        <w:rPr>
          <w:lang w:val="es-ES_tradnl"/>
        </w:rPr>
        <w:t>dfpe(</w:t>
      </w:r>
      <w:proofErr w:type="gramEnd"/>
      <w:r w:rsidRPr="00C92E10">
        <w:rPr>
          <w:lang w:val="es-ES_tradnl"/>
        </w:rPr>
        <w:t>ascendente).</w:t>
      </w:r>
    </w:p>
    <w:p w:rsidR="003C16D2" w:rsidRPr="00C92E10" w:rsidRDefault="003C16D2" w:rsidP="003C16D2">
      <w:pPr>
        <w:rPr>
          <w:lang w:val="es-ES_tradnl"/>
        </w:rPr>
      </w:pPr>
      <w:r w:rsidRPr="00C92E10">
        <w:rPr>
          <w:lang w:val="es-ES_tradnl"/>
        </w:rPr>
        <w:t>De haber múltiples subconstelaciones con elementos orbitales alternativos, el proceso debe repetirse para cada conjunto de {</w:t>
      </w:r>
      <w:r w:rsidRPr="00C92E10">
        <w:rPr>
          <w:i/>
          <w:lang w:val="es-ES_tradnl"/>
        </w:rPr>
        <w:t>a</w:t>
      </w:r>
      <w:r w:rsidRPr="00C92E10">
        <w:rPr>
          <w:lang w:val="es-ES_tradnl"/>
        </w:rPr>
        <w:t xml:space="preserve">, </w:t>
      </w:r>
      <w:r w:rsidRPr="00C92E10">
        <w:rPr>
          <w:i/>
          <w:lang w:val="es-ES_tradnl"/>
        </w:rPr>
        <w:t>e</w:t>
      </w:r>
      <w:r w:rsidRPr="00C92E10">
        <w:rPr>
          <w:lang w:val="es-ES_tradnl"/>
        </w:rPr>
        <w:t xml:space="preserve">, </w:t>
      </w:r>
      <w:r w:rsidRPr="00C92E10">
        <w:rPr>
          <w:i/>
          <w:lang w:val="es-ES_tradnl"/>
        </w:rPr>
        <w:t>i</w:t>
      </w:r>
      <w:r w:rsidRPr="00C92E10">
        <w:rPr>
          <w:lang w:val="es-ES_tradnl"/>
        </w:rPr>
        <w:t>} distinto.</w:t>
      </w:r>
    </w:p>
    <w:p w:rsidR="003C16D2" w:rsidRPr="00806370" w:rsidRDefault="003C16D2" w:rsidP="003C16D2">
      <w:pPr>
        <w:pStyle w:val="Heading3"/>
        <w:rPr>
          <w:lang w:val="en-GB"/>
        </w:rPr>
      </w:pPr>
      <w:r w:rsidRPr="00806370">
        <w:rPr>
          <w:lang w:val="en-GB"/>
        </w:rPr>
        <w:t>D3.3.2</w:t>
      </w:r>
      <w:r w:rsidRPr="00806370">
        <w:rPr>
          <w:lang w:val="en-GB"/>
        </w:rPr>
        <w:tab/>
        <w:t>Algoritmo</w:t>
      </w:r>
    </w:p>
    <w:p w:rsidR="003C16D2" w:rsidRPr="00806370" w:rsidRDefault="003C16D2" w:rsidP="003C16D2">
      <w:pPr>
        <w:keepNext/>
        <w:keepLines/>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b/>
          <w:bCs/>
          <w:sz w:val="20"/>
          <w:lang w:val="en-GB"/>
        </w:rPr>
        <w:t>WCGA_IS</w:t>
      </w:r>
      <w:r w:rsidRPr="00806370">
        <w:rPr>
          <w:rFonts w:ascii="Courier New" w:hAnsi="Courier New" w:cs="Courier New"/>
          <w:sz w:val="20"/>
          <w:lang w:val="en-GB"/>
        </w:rPr>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From the EPFD limits get the gain pattern to use</w:t>
      </w:r>
    </w:p>
    <w:p w:rsidR="003C16D2" w:rsidRPr="005914EF"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5914EF">
        <w:rPr>
          <w:rFonts w:ascii="Courier New" w:hAnsi="Courier New" w:cs="Courier New"/>
          <w:sz w:val="20"/>
          <w:lang w:val="en-GB"/>
        </w:rPr>
        <w:t>From the EPFD limits get the GSO beamwidth</w:t>
      </w:r>
      <w:r w:rsidRPr="00C92E10">
        <w:rPr>
          <w:rFonts w:ascii="Courier New" w:hAnsi="Courier New" w:cs="Courier New"/>
          <w:sz w:val="20"/>
          <w:lang w:val="es-ES_tradnl"/>
        </w:rPr>
        <w:fldChar w:fldCharType="begin"/>
      </w:r>
      <w:r w:rsidRPr="005914EF">
        <w:rPr>
          <w:rFonts w:ascii="Courier New" w:hAnsi="Courier New" w:cs="Courier New"/>
          <w:sz w:val="20"/>
          <w:lang w:val="en-GB"/>
        </w:rPr>
        <w:instrText xml:space="preserve"> QUOTE </w:instrText>
      </w:r>
      <w:r w:rsidRPr="00C92E10">
        <w:rPr>
          <w:rFonts w:ascii="Courier New" w:hAnsi="Courier New" w:cs="Courier New"/>
          <w:noProof/>
          <w:sz w:val="20"/>
          <w:lang w:val="en-GB" w:eastAsia="zh-CN"/>
        </w:rPr>
        <w:drawing>
          <wp:inline distT="0" distB="0" distL="0" distR="0" wp14:anchorId="30776235" wp14:editId="6EFF5A60">
            <wp:extent cx="293370" cy="143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93370" cy="143510"/>
                    </a:xfrm>
                    <a:prstGeom prst="rect">
                      <a:avLst/>
                    </a:prstGeom>
                    <a:noFill/>
                    <a:ln>
                      <a:noFill/>
                    </a:ln>
                  </pic:spPr>
                </pic:pic>
              </a:graphicData>
            </a:graphic>
          </wp:inline>
        </w:drawing>
      </w:r>
      <w:r w:rsidRPr="005914EF">
        <w:rPr>
          <w:rFonts w:ascii="Courier New" w:hAnsi="Courier New" w:cs="Courier New"/>
          <w:sz w:val="20"/>
          <w:lang w:val="en-GB"/>
        </w:rPr>
        <w:instrText xml:space="preserve"> </w:instrText>
      </w:r>
      <w:r w:rsidRPr="00C92E10">
        <w:rPr>
          <w:rFonts w:ascii="Courier New" w:hAnsi="Courier New" w:cs="Courier New"/>
          <w:sz w:val="20"/>
          <w:lang w:val="es-ES_tradnl"/>
        </w:rPr>
        <w:fldChar w:fldCharType="end"/>
      </w:r>
      <w:r w:rsidRPr="005914EF">
        <w:rPr>
          <w:rFonts w:ascii="Courier New" w:hAnsi="Courier New" w:cs="Courier New"/>
          <w:sz w:val="20"/>
          <w:lang w:val="en-GB"/>
        </w:rPr>
        <w:t xml:space="preserve"> </w:t>
      </w:r>
      <w:r w:rsidRPr="00C92E10">
        <w:rPr>
          <w:rFonts w:ascii="Courier New" w:hAnsi="Courier New" w:cs="Courier New"/>
          <w:lang w:val="es-ES_tradnl"/>
        </w:rPr>
        <w:t>θ</w:t>
      </w:r>
      <w:r w:rsidRPr="005914EF">
        <w:rPr>
          <w:rFonts w:ascii="Courier New" w:hAnsi="Courier New" w:cs="Courier New"/>
          <w:vertAlign w:val="subscript"/>
          <w:lang w:val="en-GB"/>
        </w:rPr>
        <w:t>a</w:t>
      </w:r>
      <w:r w:rsidRPr="005914EF">
        <w:rPr>
          <w:rFonts w:ascii="Courier New" w:hAnsi="Courier New" w:cs="Courier New"/>
          <w:i/>
          <w:iCs/>
          <w:vertAlign w:val="subscript"/>
          <w:lang w:val="en-GB"/>
        </w:rPr>
        <w:t>dB</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5914EF">
        <w:rPr>
          <w:rFonts w:ascii="Courier New" w:hAnsi="Courier New" w:cs="Courier New"/>
          <w:sz w:val="20"/>
          <w:lang w:val="en-GB"/>
        </w:rPr>
        <w:tab/>
      </w:r>
      <w:r w:rsidRPr="00806370">
        <w:rPr>
          <w:rFonts w:ascii="Courier New" w:hAnsi="Courier New" w:cs="Courier New"/>
          <w:sz w:val="20"/>
          <w:lang w:val="en-GB"/>
        </w:rPr>
        <w:t xml:space="preserve">From </w:t>
      </w:r>
      <w:r w:rsidRPr="00C92E10">
        <w:rPr>
          <w:lang w:val="es-ES_tradnl"/>
        </w:rPr>
        <w:fldChar w:fldCharType="begin"/>
      </w:r>
      <w:r w:rsidRPr="00806370">
        <w:rPr>
          <w:rFonts w:ascii="Courier New" w:hAnsi="Courier New" w:cs="Courier New"/>
          <w:sz w:val="20"/>
          <w:lang w:val="en-GB"/>
        </w:rPr>
        <w:instrText xml:space="preserve"> QUOTE </w:instrText>
      </w:r>
      <w:r w:rsidRPr="00C92E10">
        <w:rPr>
          <w:rFonts w:ascii="Courier New" w:hAnsi="Courier New" w:cs="Courier New"/>
          <w:noProof/>
          <w:sz w:val="20"/>
          <w:lang w:val="en-GB" w:eastAsia="zh-CN"/>
        </w:rPr>
        <w:drawing>
          <wp:inline distT="0" distB="0" distL="0" distR="0" wp14:anchorId="553B0DE2" wp14:editId="55907E6D">
            <wp:extent cx="368300" cy="1435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68300" cy="143510"/>
                    </a:xfrm>
                    <a:prstGeom prst="rect">
                      <a:avLst/>
                    </a:prstGeom>
                    <a:noFill/>
                    <a:ln>
                      <a:noFill/>
                    </a:ln>
                  </pic:spPr>
                </pic:pic>
              </a:graphicData>
            </a:graphic>
          </wp:inline>
        </w:drawing>
      </w:r>
      <w:r w:rsidRPr="00806370">
        <w:rPr>
          <w:rFonts w:ascii="Courier New" w:hAnsi="Courier New" w:cs="Courier New"/>
          <w:sz w:val="20"/>
          <w:lang w:val="en-GB"/>
        </w:rPr>
        <w:instrText xml:space="preserve"> </w:instrText>
      </w:r>
      <w:r w:rsidRPr="00C92E10">
        <w:rPr>
          <w:lang w:val="es-ES_tradnl"/>
        </w:rPr>
        <w:fldChar w:fldCharType="separate"/>
      </w:r>
      <w:r w:rsidRPr="00806370">
        <w:rPr>
          <w:rFonts w:ascii="Courier New" w:hAnsi="Courier New"/>
          <w:lang w:val="en-GB"/>
        </w:rPr>
        <w:t xml:space="preserve"> </w:t>
      </w:r>
      <w:r w:rsidRPr="00C92E10">
        <w:rPr>
          <w:rFonts w:ascii="Courier New" w:hAnsi="Courier New"/>
          <w:lang w:val="es-ES_tradnl"/>
        </w:rPr>
        <w:t>θ</w:t>
      </w:r>
      <w:r w:rsidRPr="00806370">
        <w:rPr>
          <w:rFonts w:ascii="Courier New" w:hAnsi="Courier New"/>
          <w:vertAlign w:val="subscript"/>
          <w:lang w:val="en-GB"/>
        </w:rPr>
        <w:t>a</w:t>
      </w:r>
      <w:r w:rsidRPr="00806370">
        <w:rPr>
          <w:rFonts w:ascii="Courier New" w:hAnsi="Courier New"/>
          <w:i/>
          <w:vertAlign w:val="subscript"/>
          <w:lang w:val="en-GB"/>
        </w:rPr>
        <w:t>dB</w:t>
      </w:r>
      <w:r w:rsidRPr="00806370">
        <w:rPr>
          <w:rFonts w:ascii="Courier New" w:hAnsi="Courier New" w:cs="Courier New"/>
          <w:sz w:val="20"/>
          <w:lang w:val="en-GB"/>
        </w:rPr>
        <w:t xml:space="preserve"> </w:t>
      </w:r>
      <w:r w:rsidRPr="00C92E10">
        <w:rPr>
          <w:lang w:val="es-ES_tradnl"/>
        </w:rPr>
        <w:fldChar w:fldCharType="end"/>
      </w:r>
      <w:r w:rsidRPr="00806370">
        <w:rPr>
          <w:rFonts w:ascii="Courier New" w:hAnsi="Courier New" w:cs="Courier New"/>
          <w:sz w:val="20"/>
          <w:lang w:val="en-GB"/>
        </w:rPr>
        <w:t xml:space="preserve">calculate </w:t>
      </w:r>
      <w:r w:rsidRPr="00C92E10">
        <w:rPr>
          <w:rFonts w:ascii="Courier New" w:hAnsi="Courier New" w:cs="Courier New"/>
          <w:sz w:val="20"/>
          <w:lang w:val="es-ES_tradnl"/>
        </w:rPr>
        <w:sym w:font="Symbol" w:char="F066"/>
      </w:r>
      <w:r w:rsidRPr="00806370">
        <w:rPr>
          <w:rFonts w:ascii="Courier New" w:hAnsi="Courier New" w:cs="Courier New"/>
          <w:sz w:val="20"/>
          <w:vertAlign w:val="subscript"/>
          <w:lang w:val="en-GB"/>
        </w:rPr>
        <w:t>1</w:t>
      </w:r>
      <w:r w:rsidRPr="00806370">
        <w:rPr>
          <w:rFonts w:ascii="Courier New" w:hAnsi="Courier New" w:cs="Courier New"/>
          <w:sz w:val="20"/>
          <w:lang w:val="en-GB"/>
        </w:rPr>
        <w:t xml:space="preserve">, </w:t>
      </w:r>
      <w:r w:rsidRPr="00C92E10">
        <w:rPr>
          <w:rFonts w:ascii="Courier New" w:hAnsi="Courier New" w:cs="Courier New"/>
          <w:sz w:val="20"/>
          <w:lang w:val="es-ES_tradnl"/>
        </w:rPr>
        <w:sym w:font="Symbol" w:char="F066"/>
      </w:r>
      <w:r w:rsidRPr="00806370">
        <w:rPr>
          <w:rFonts w:ascii="Courier New" w:hAnsi="Courier New" w:cs="Courier New"/>
          <w:sz w:val="20"/>
          <w:vertAlign w:val="subscript"/>
          <w:lang w:val="en-GB"/>
        </w:rPr>
        <w:t>2</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 xml:space="preserve">Using the gain pattern calculate </w:t>
      </w:r>
      <w:proofErr w:type="gramStart"/>
      <w:r w:rsidRPr="00806370">
        <w:rPr>
          <w:rFonts w:ascii="Courier New" w:hAnsi="Courier New" w:cs="Courier New"/>
          <w:i/>
          <w:iCs/>
          <w:sz w:val="20"/>
          <w:lang w:val="en-GB"/>
        </w:rPr>
        <w:t>G</w:t>
      </w:r>
      <w:r w:rsidRPr="00806370">
        <w:rPr>
          <w:rFonts w:ascii="Courier New" w:hAnsi="Courier New" w:cs="Courier New"/>
          <w:i/>
          <w:iCs/>
          <w:sz w:val="20"/>
          <w:vertAlign w:val="subscript"/>
          <w:lang w:val="en-GB"/>
        </w:rPr>
        <w:t>rel</w:t>
      </w:r>
      <w:r w:rsidRPr="00806370">
        <w:rPr>
          <w:rFonts w:ascii="Courier New" w:hAnsi="Courier New" w:cs="Courier New"/>
          <w:sz w:val="20"/>
          <w:lang w:val="en-GB"/>
        </w:rPr>
        <w:t>(</w:t>
      </w:r>
      <w:proofErr w:type="gramEnd"/>
      <w:r w:rsidRPr="00C92E10">
        <w:rPr>
          <w:rFonts w:ascii="Courier New" w:hAnsi="Courier New" w:cs="Courier New"/>
          <w:sz w:val="20"/>
          <w:lang w:val="es-ES_tradnl"/>
        </w:rPr>
        <w:sym w:font="Symbol" w:char="F066"/>
      </w:r>
      <w:r w:rsidRPr="00806370">
        <w:rPr>
          <w:rFonts w:ascii="Courier New" w:hAnsi="Courier New" w:cs="Courier New"/>
          <w:i/>
          <w:iCs/>
          <w:sz w:val="20"/>
          <w:vertAlign w:val="subscript"/>
          <w:lang w:val="en-GB"/>
        </w:rPr>
        <w:t>i</w:t>
      </w:r>
      <w:r w:rsidRPr="00806370">
        <w:rPr>
          <w:rFonts w:ascii="Courier New" w:hAnsi="Courier New" w:cs="Courier New"/>
          <w:sz w:val="20"/>
          <w:lang w:val="en-GB"/>
        </w:rPr>
        <w:t xml:space="preserve">) for </w:t>
      </w:r>
      <w:r w:rsidRPr="00806370">
        <w:rPr>
          <w:rFonts w:ascii="Courier New" w:hAnsi="Courier New" w:cs="Courier New"/>
          <w:i/>
          <w:iCs/>
          <w:sz w:val="20"/>
          <w:lang w:val="en-GB"/>
        </w:rPr>
        <w:t>i</w:t>
      </w:r>
      <w:r w:rsidRPr="00806370">
        <w:rPr>
          <w:rFonts w:ascii="Courier New" w:hAnsi="Courier New" w:cs="Courier New"/>
          <w:sz w:val="20"/>
          <w:lang w:val="en-GB"/>
        </w:rPr>
        <w:t xml:space="preserve"> = 1,2</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 xml:space="preserve">From </w:t>
      </w:r>
      <w:r w:rsidRPr="00C92E10">
        <w:rPr>
          <w:rFonts w:ascii="Courier New" w:hAnsi="Courier New" w:cs="Courier New"/>
          <w:sz w:val="20"/>
          <w:lang w:val="es-ES_tradnl"/>
        </w:rPr>
        <w:sym w:font="Symbol" w:char="F066"/>
      </w:r>
      <w:r w:rsidRPr="00806370">
        <w:rPr>
          <w:rFonts w:ascii="Courier New" w:hAnsi="Courier New" w:cs="Courier New"/>
          <w:sz w:val="20"/>
          <w:vertAlign w:val="subscript"/>
          <w:lang w:val="en-GB"/>
        </w:rPr>
        <w:t>1</w:t>
      </w:r>
      <w:r w:rsidRPr="00806370">
        <w:rPr>
          <w:rFonts w:ascii="Courier New" w:hAnsi="Courier New" w:cs="Courier New"/>
          <w:sz w:val="20"/>
          <w:lang w:val="en-GB"/>
        </w:rPr>
        <w:t xml:space="preserve"> calculate LatBS</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 xml:space="preserve">If for all satellites </w:t>
      </w:r>
      <w:r w:rsidRPr="00806370">
        <w:rPr>
          <w:rFonts w:ascii="Courier New" w:hAnsi="Courier New" w:cs="Courier New"/>
          <w:i/>
          <w:iCs/>
          <w:sz w:val="20"/>
          <w:lang w:val="en-GB"/>
        </w:rPr>
        <w:t>i</w:t>
      </w:r>
      <w:r w:rsidRPr="00806370">
        <w:rPr>
          <w:rFonts w:ascii="Courier New" w:hAnsi="Courier New" w:cs="Courier New"/>
          <w:sz w:val="20"/>
          <w:lang w:val="en-GB"/>
        </w:rPr>
        <w:t xml:space="preserve"> = 0 then</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Worst Case Geometry:</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BS.Latitude = 0</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rPr>
        <w:t>BS.Longitude = Lat</w:t>
      </w:r>
      <w:r w:rsidRPr="00806370">
        <w:rPr>
          <w:rFonts w:ascii="Courier New" w:hAnsi="Courier New" w:cs="Courier New"/>
          <w:i/>
          <w:iCs/>
          <w:sz w:val="20"/>
          <w:vertAlign w:val="subscript"/>
        </w:rPr>
        <w:t>BS</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rPr>
      </w:pPr>
      <w:r w:rsidRPr="00806370">
        <w:rPr>
          <w:rFonts w:ascii="Courier New" w:hAnsi="Courier New" w:cs="Courier New"/>
          <w:sz w:val="20"/>
        </w:rPr>
        <w:tab/>
      </w:r>
      <w:r w:rsidRPr="00806370">
        <w:rPr>
          <w:rFonts w:ascii="Courier New" w:hAnsi="Courier New" w:cs="Courier New"/>
          <w:sz w:val="20"/>
        </w:rPr>
        <w:tab/>
      </w:r>
      <w:r w:rsidRPr="00806370">
        <w:rPr>
          <w:rFonts w:ascii="Courier New" w:hAnsi="Courier New" w:cs="Courier New"/>
          <w:sz w:val="20"/>
        </w:rPr>
        <w:tab/>
        <w:t>GSO.Longitude = 0</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rPr>
        <w:tab/>
      </w:r>
      <w:r w:rsidRPr="00806370">
        <w:rPr>
          <w:rFonts w:ascii="Courier New" w:hAnsi="Courier New" w:cs="Courier New"/>
          <w:sz w:val="20"/>
          <w:lang w:val="en-GB"/>
        </w:rPr>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Else</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w:t>
      </w:r>
      <w:r w:rsidRPr="00806370">
        <w:rPr>
          <w:rFonts w:ascii="Courier New" w:hAnsi="Courier New" w:cs="Courier New"/>
          <w:sz w:val="20"/>
          <w:lang w:val="en-GB"/>
        </w:rPr>
        <w:tab/>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Set WorstEPFDBin = -9999</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Set WorstAngularVelocity = +9999</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lastRenderedPageBreak/>
        <w:tab/>
      </w:r>
      <w:r w:rsidRPr="00806370">
        <w:rPr>
          <w:rFonts w:ascii="Courier New" w:hAnsi="Courier New" w:cs="Courier New"/>
          <w:sz w:val="20"/>
          <w:lang w:val="en-GB"/>
        </w:rPr>
        <w:tab/>
        <w:t>For all satellites in the order listed in ITU DB</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Determine EIRP mask to use for this satellite</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If this EIRP mask has not been checked so far then</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Call GetWCGA_</w:t>
      </w:r>
      <w:proofErr w:type="gramStart"/>
      <w:r w:rsidRPr="00806370">
        <w:rPr>
          <w:rFonts w:ascii="Courier New" w:hAnsi="Courier New" w:cs="Courier New"/>
          <w:sz w:val="20"/>
          <w:lang w:val="en-GB"/>
        </w:rPr>
        <w:t>IS(</w:t>
      </w:r>
      <w:proofErr w:type="gramEnd"/>
      <w:r w:rsidRPr="00806370">
        <w:rPr>
          <w:rFonts w:ascii="Courier New" w:hAnsi="Courier New" w:cs="Courier New"/>
          <w:sz w:val="20"/>
          <w:lang w:val="en-GB"/>
        </w:rPr>
        <w:t xml:space="preserve">EIRP_mask, </w:t>
      </w:r>
      <w:r w:rsidRPr="00806370">
        <w:rPr>
          <w:rFonts w:ascii="Courier New" w:hAnsi="Courier New" w:cs="Courier New"/>
          <w:i/>
          <w:iCs/>
          <w:sz w:val="20"/>
          <w:lang w:val="en-GB"/>
        </w:rPr>
        <w:t>i</w:t>
      </w:r>
      <w:r w:rsidRPr="00806370">
        <w:rPr>
          <w:rFonts w:ascii="Courier New" w:hAnsi="Courier New" w:cs="Courier New"/>
          <w:sz w:val="20"/>
          <w:lang w:val="en-GB"/>
        </w:rPr>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End if</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Next satellite</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If no solution has been found then</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Convert (</w:t>
      </w:r>
      <w:r w:rsidRPr="00C92E10">
        <w:rPr>
          <w:rFonts w:ascii="Courier New" w:hAnsi="Courier New" w:cs="Courier New"/>
          <w:sz w:val="20"/>
          <w:lang w:val="es-ES_tradnl"/>
        </w:rPr>
        <w:sym w:font="Symbol" w:char="F071"/>
      </w:r>
      <w:r w:rsidRPr="00806370">
        <w:rPr>
          <w:rFonts w:ascii="Courier New" w:hAnsi="Courier New" w:cs="Courier New"/>
          <w:sz w:val="20"/>
          <w:lang w:val="en-GB"/>
        </w:rPr>
        <w:t xml:space="preserve">=i, </w:t>
      </w:r>
      <w:r w:rsidRPr="00C92E10">
        <w:rPr>
          <w:rFonts w:ascii="Courier New" w:hAnsi="Courier New" w:cs="Courier New"/>
          <w:sz w:val="20"/>
          <w:lang w:val="es-ES_tradnl"/>
        </w:rPr>
        <w:sym w:font="Symbol" w:char="F066"/>
      </w:r>
      <w:r w:rsidRPr="00806370">
        <w:rPr>
          <w:rFonts w:ascii="Courier New" w:hAnsi="Courier New" w:cs="Courier New"/>
          <w:sz w:val="20"/>
          <w:lang w:val="en-GB"/>
        </w:rPr>
        <w:t>=</w:t>
      </w:r>
      <w:r w:rsidRPr="00C92E10">
        <w:rPr>
          <w:rFonts w:ascii="Courier New" w:hAnsi="Courier New" w:cs="Courier New"/>
          <w:sz w:val="20"/>
          <w:lang w:val="es-ES_tradnl"/>
        </w:rPr>
        <w:sym w:font="Symbol" w:char="F066"/>
      </w:r>
      <w:r w:rsidRPr="00806370">
        <w:rPr>
          <w:rFonts w:ascii="Courier New" w:hAnsi="Courier New" w:cs="Courier New"/>
          <w:sz w:val="20"/>
          <w:lang w:val="en-GB"/>
        </w:rPr>
        <w:t>1) to (</w:t>
      </w:r>
      <w:proofErr w:type="gramStart"/>
      <w:r w:rsidRPr="00806370">
        <w:rPr>
          <w:rFonts w:ascii="Courier New" w:hAnsi="Courier New" w:cs="Courier New"/>
          <w:sz w:val="20"/>
          <w:lang w:val="en-GB"/>
        </w:rPr>
        <w:t>az</w:t>
      </w:r>
      <w:proofErr w:type="gramEnd"/>
      <w:r w:rsidRPr="00806370">
        <w:rPr>
          <w:rFonts w:ascii="Courier New" w:hAnsi="Courier New" w:cs="Courier New"/>
          <w:sz w:val="20"/>
          <w:lang w:val="en-GB"/>
        </w:rPr>
        <w:t>, el)</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Using (</w:t>
      </w:r>
      <w:proofErr w:type="gramStart"/>
      <w:r w:rsidRPr="00806370">
        <w:rPr>
          <w:rFonts w:ascii="Courier New" w:hAnsi="Courier New" w:cs="Courier New"/>
          <w:sz w:val="20"/>
          <w:lang w:val="en-GB"/>
        </w:rPr>
        <w:t>az</w:t>
      </w:r>
      <w:proofErr w:type="gramEnd"/>
      <w:r w:rsidRPr="00806370">
        <w:rPr>
          <w:rFonts w:ascii="Courier New" w:hAnsi="Courier New" w:cs="Courier New"/>
          <w:sz w:val="20"/>
          <w:lang w:val="en-GB"/>
        </w:rPr>
        <w:t>, el), create line from the GSO satellite</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Put the ES at the first intersection point with the Earth</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Rotate GSO, BS in longitude to ensure inline event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b/>
          <w:bCs/>
          <w:sz w:val="20"/>
          <w:lang w:val="en-GB"/>
        </w:rPr>
        <w:t>GetWCGA_</w:t>
      </w:r>
      <w:proofErr w:type="gramStart"/>
      <w:r w:rsidRPr="00806370">
        <w:rPr>
          <w:rFonts w:ascii="Courier New" w:hAnsi="Courier New" w:cs="Courier New"/>
          <w:b/>
          <w:bCs/>
          <w:sz w:val="20"/>
          <w:lang w:val="en-GB"/>
        </w:rPr>
        <w:t>IS</w:t>
      </w:r>
      <w:r w:rsidRPr="00806370">
        <w:rPr>
          <w:rFonts w:ascii="Courier New" w:hAnsi="Courier New" w:cs="Courier New"/>
          <w:sz w:val="20"/>
          <w:lang w:val="en-GB"/>
        </w:rPr>
        <w:t>(</w:t>
      </w:r>
      <w:proofErr w:type="gramEnd"/>
      <w:r w:rsidRPr="00806370">
        <w:rPr>
          <w:rFonts w:ascii="Courier New" w:hAnsi="Courier New" w:cs="Courier New"/>
          <w:sz w:val="20"/>
          <w:lang w:val="en-GB"/>
        </w:rPr>
        <w:t xml:space="preserve">EIRP_Mask, </w:t>
      </w:r>
      <w:r w:rsidRPr="00806370">
        <w:rPr>
          <w:rFonts w:ascii="Courier New" w:hAnsi="Courier New" w:cs="Courier New"/>
          <w:i/>
          <w:iCs/>
          <w:sz w:val="20"/>
          <w:lang w:val="en-GB"/>
        </w:rPr>
        <w:t>i</w:t>
      </w:r>
      <w:r w:rsidRPr="00806370">
        <w:rPr>
          <w:rFonts w:ascii="Courier New" w:hAnsi="Courier New" w:cs="Courier New"/>
          <w:sz w:val="20"/>
          <w:lang w:val="en-GB"/>
        </w:rPr>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 xml:space="preserve">LatStep = </w:t>
      </w:r>
      <w:r w:rsidRPr="00806370">
        <w:rPr>
          <w:rFonts w:ascii="Courier New" w:hAnsi="Courier New" w:cs="Courier New"/>
          <w:i/>
          <w:iCs/>
          <w:sz w:val="20"/>
          <w:lang w:val="en-GB"/>
        </w:rPr>
        <w:t>i</w:t>
      </w:r>
      <w:r w:rsidRPr="00806370">
        <w:rPr>
          <w:rFonts w:ascii="Courier New" w:hAnsi="Courier New" w:cs="Courier New"/>
          <w:sz w:val="20"/>
          <w:lang w:val="en-GB"/>
        </w:rPr>
        <w:t xml:space="preserve"> / </w:t>
      </w:r>
      <w:proofErr w:type="gramStart"/>
      <w:r w:rsidRPr="00806370">
        <w:rPr>
          <w:rFonts w:ascii="Courier New" w:hAnsi="Courier New" w:cs="Courier New"/>
          <w:sz w:val="20"/>
          <w:lang w:val="en-GB"/>
        </w:rPr>
        <w:t>RoundUp(</w:t>
      </w:r>
      <w:proofErr w:type="gramEnd"/>
      <w:r w:rsidRPr="00806370">
        <w:rPr>
          <w:rFonts w:ascii="Courier New" w:hAnsi="Courier New" w:cs="Courier New"/>
          <w:i/>
          <w:iCs/>
          <w:sz w:val="20"/>
          <w:lang w:val="en-GB"/>
        </w:rPr>
        <w:t>i</w:t>
      </w:r>
      <w:r w:rsidRPr="00806370">
        <w:rPr>
          <w:rFonts w:ascii="Courier New" w:hAnsi="Courier New" w:cs="Courier New"/>
          <w:sz w:val="20"/>
          <w:lang w:val="en-GB"/>
        </w:rPr>
        <w:t>) in degrees</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For lat=</w:t>
      </w:r>
      <w:r w:rsidRPr="00C92E10">
        <w:rPr>
          <w:rFonts w:ascii="Courier New" w:hAnsi="Courier New" w:cs="Courier New"/>
          <w:sz w:val="20"/>
          <w:lang w:val="es-ES_tradnl"/>
        </w:rPr>
        <w:sym w:font="Symbol" w:char="F02D"/>
      </w:r>
      <w:r w:rsidRPr="00806370">
        <w:rPr>
          <w:rFonts w:ascii="Courier New" w:hAnsi="Courier New" w:cs="Courier New"/>
          <w:i/>
          <w:iCs/>
          <w:sz w:val="20"/>
          <w:lang w:val="en-GB"/>
        </w:rPr>
        <w:t>i</w:t>
      </w:r>
      <w:r w:rsidRPr="00806370">
        <w:rPr>
          <w:rFonts w:ascii="Courier New" w:hAnsi="Courier New" w:cs="Courier New"/>
          <w:sz w:val="20"/>
          <w:lang w:val="en-GB"/>
        </w:rPr>
        <w:t xml:space="preserve"> to +</w:t>
      </w:r>
      <w:r w:rsidRPr="00806370">
        <w:rPr>
          <w:rFonts w:ascii="Courier New" w:hAnsi="Courier New" w:cs="Courier New"/>
          <w:i/>
          <w:iCs/>
          <w:sz w:val="20"/>
          <w:lang w:val="en-GB"/>
        </w:rPr>
        <w:t>i</w:t>
      </w:r>
      <w:r w:rsidRPr="00806370">
        <w:rPr>
          <w:rFonts w:ascii="Courier New" w:hAnsi="Courier New" w:cs="Courier New"/>
          <w:sz w:val="20"/>
          <w:lang w:val="en-GB"/>
        </w:rPr>
        <w:t xml:space="preserve"> in LatStep steps</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 xml:space="preserve">Set satellite at latitude to calculate </w:t>
      </w:r>
      <w:r w:rsidRPr="00806370">
        <w:rPr>
          <w:rFonts w:ascii="Courier New" w:hAnsi="Courier New" w:cs="Courier New"/>
          <w:sz w:val="20"/>
          <w:u w:val="single"/>
          <w:lang w:val="en-GB"/>
        </w:rPr>
        <w:t>r</w:t>
      </w:r>
      <w:r w:rsidRPr="00806370">
        <w:rPr>
          <w:rFonts w:ascii="Courier New" w:hAnsi="Courier New" w:cs="Courier New"/>
          <w:sz w:val="20"/>
          <w:lang w:val="en-GB"/>
        </w:rPr>
        <w:t xml:space="preserve">, </w:t>
      </w:r>
      <w:r w:rsidRPr="00806370">
        <w:rPr>
          <w:rFonts w:ascii="Courier New" w:hAnsi="Courier New" w:cs="Courier New"/>
          <w:sz w:val="20"/>
          <w:u w:val="single"/>
          <w:lang w:val="en-GB"/>
        </w:rPr>
        <w:t>v</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If satellite is above minimum operating height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From </w:t>
      </w:r>
      <w:r w:rsidRPr="00806370">
        <w:rPr>
          <w:rFonts w:ascii="Courier New" w:hAnsi="Courier New" w:cs="Courier New"/>
          <w:i/>
          <w:iCs/>
          <w:sz w:val="20"/>
          <w:lang w:val="en-GB"/>
        </w:rPr>
        <w:t>r</w:t>
      </w:r>
      <w:r w:rsidRPr="00806370">
        <w:rPr>
          <w:rFonts w:ascii="Courier New" w:hAnsi="Courier New" w:cs="Courier New"/>
          <w:sz w:val="20"/>
          <w:lang w:val="en-GB"/>
        </w:rPr>
        <w:t xml:space="preserve">, </w:t>
      </w:r>
      <w:r w:rsidRPr="00C92E10">
        <w:rPr>
          <w:rFonts w:ascii="Courier New" w:hAnsi="Courier New" w:cs="Courier New"/>
          <w:sz w:val="20"/>
          <w:lang w:val="es-ES_tradnl"/>
        </w:rPr>
        <w:sym w:font="Symbol" w:char="F066"/>
      </w:r>
      <w:r w:rsidRPr="00806370">
        <w:rPr>
          <w:rFonts w:ascii="Courier New" w:hAnsi="Courier New" w:cs="Courier New"/>
          <w:i/>
          <w:iCs/>
          <w:sz w:val="20"/>
          <w:vertAlign w:val="subscript"/>
          <w:lang w:val="en-GB"/>
        </w:rPr>
        <w:t>i</w:t>
      </w:r>
      <w:r w:rsidRPr="00806370">
        <w:rPr>
          <w:rFonts w:ascii="Courier New" w:hAnsi="Courier New" w:cs="Courier New"/>
          <w:sz w:val="20"/>
          <w:lang w:val="en-GB"/>
        </w:rPr>
        <w:t xml:space="preserve"> calculate </w:t>
      </w:r>
      <w:r w:rsidRPr="00C92E10">
        <w:rPr>
          <w:rFonts w:ascii="Courier New" w:hAnsi="Courier New" w:cs="Courier New"/>
          <w:sz w:val="20"/>
          <w:lang w:val="es-ES_tradnl"/>
        </w:rPr>
        <w:t>ψ</w:t>
      </w:r>
      <w:r w:rsidRPr="00806370">
        <w:rPr>
          <w:rFonts w:ascii="Courier New" w:hAnsi="Courier New" w:cs="Courier New"/>
          <w:i/>
          <w:iCs/>
          <w:sz w:val="20"/>
          <w:vertAlign w:val="subscript"/>
          <w:lang w:val="en-GB"/>
        </w:rPr>
        <w:t>i</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From </w:t>
      </w:r>
      <w:r w:rsidRPr="00C92E10">
        <w:rPr>
          <w:rFonts w:ascii="Courier New" w:hAnsi="Courier New" w:cs="Courier New"/>
          <w:sz w:val="20"/>
          <w:lang w:val="es-ES_tradnl"/>
        </w:rPr>
        <w:sym w:font="Symbol" w:char="F066"/>
      </w:r>
      <w:r w:rsidRPr="00806370">
        <w:rPr>
          <w:rFonts w:ascii="Courier New" w:hAnsi="Courier New" w:cs="Courier New"/>
          <w:i/>
          <w:iCs/>
          <w:sz w:val="20"/>
          <w:vertAlign w:val="subscript"/>
          <w:lang w:val="en-GB"/>
        </w:rPr>
        <w:t>i</w:t>
      </w:r>
      <w:r w:rsidRPr="00806370">
        <w:rPr>
          <w:rFonts w:ascii="Courier New" w:hAnsi="Courier New" w:cs="Courier New"/>
          <w:sz w:val="20"/>
          <w:lang w:val="en-GB"/>
        </w:rPr>
        <w:t xml:space="preserve">, </w:t>
      </w:r>
      <w:r w:rsidRPr="00C92E10">
        <w:rPr>
          <w:rFonts w:ascii="Courier New" w:hAnsi="Courier New" w:cs="Courier New"/>
          <w:sz w:val="20"/>
          <w:lang w:val="es-ES_tradnl"/>
        </w:rPr>
        <w:t>ψ</w:t>
      </w:r>
      <w:r w:rsidRPr="00806370">
        <w:rPr>
          <w:rFonts w:ascii="Courier New" w:hAnsi="Courier New" w:cs="Courier New"/>
          <w:i/>
          <w:iCs/>
          <w:sz w:val="20"/>
          <w:vertAlign w:val="subscript"/>
          <w:lang w:val="en-GB"/>
        </w:rPr>
        <w:t>i</w:t>
      </w:r>
      <w:r w:rsidRPr="00806370">
        <w:rPr>
          <w:rFonts w:ascii="Courier New" w:hAnsi="Courier New" w:cs="Courier New"/>
          <w:sz w:val="20"/>
          <w:lang w:val="en-GB"/>
        </w:rPr>
        <w:t xml:space="preserve"> calculate </w:t>
      </w:r>
      <w:r w:rsidRPr="00806370">
        <w:rPr>
          <w:rFonts w:ascii="Courier New" w:hAnsi="Courier New" w:cs="Courier New"/>
          <w:i/>
          <w:iCs/>
          <w:sz w:val="20"/>
          <w:lang w:val="en-GB"/>
        </w:rPr>
        <w:t>D</w:t>
      </w:r>
      <w:r w:rsidRPr="00806370">
        <w:rPr>
          <w:rFonts w:ascii="Courier New" w:hAnsi="Courier New" w:cs="Courier New"/>
          <w:i/>
          <w:iCs/>
          <w:sz w:val="20"/>
          <w:vertAlign w:val="subscript"/>
          <w:lang w:val="en-GB"/>
        </w:rPr>
        <w:t>i</w:t>
      </w:r>
      <w:r w:rsidRPr="00806370">
        <w:rPr>
          <w:rFonts w:ascii="Courier New" w:hAnsi="Courier New" w:cs="Courier New"/>
          <w:sz w:val="20"/>
          <w:lang w:val="en-GB"/>
        </w:rPr>
        <w:t xml:space="preserve">, </w:t>
      </w:r>
      <w:r w:rsidRPr="00C92E10">
        <w:rPr>
          <w:rFonts w:ascii="Courier New" w:hAnsi="Courier New" w:cs="Courier New"/>
          <w:sz w:val="20"/>
          <w:lang w:val="es-ES_tradnl"/>
        </w:rPr>
        <w:t>θ</w:t>
      </w:r>
      <w:r w:rsidRPr="00806370">
        <w:rPr>
          <w:rFonts w:ascii="Courier New" w:hAnsi="Courier New" w:cs="Courier New"/>
          <w:i/>
          <w:iCs/>
          <w:sz w:val="20"/>
          <w:vertAlign w:val="subscript"/>
          <w:lang w:val="en-GB"/>
        </w:rPr>
        <w:t>i</w:t>
      </w:r>
      <w:r w:rsidRPr="00806370">
        <w:rPr>
          <w:rFonts w:ascii="Courier New" w:hAnsi="Courier New" w:cs="Courier New"/>
          <w:sz w:val="20"/>
          <w:lang w:val="en-GB"/>
        </w:rPr>
        <w:t xml:space="preserve"> </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Try to calculate ∆</w:t>
      </w:r>
      <w:r w:rsidRPr="00806370">
        <w:rPr>
          <w:rFonts w:ascii="Courier New" w:hAnsi="Courier New" w:cs="Courier New"/>
          <w:i/>
          <w:iCs/>
          <w:sz w:val="20"/>
          <w:lang w:val="en-GB"/>
        </w:rPr>
        <w:t>long</w:t>
      </w:r>
      <w:r w:rsidRPr="00806370">
        <w:rPr>
          <w:rFonts w:ascii="Courier New" w:hAnsi="Courier New" w:cs="Courier New"/>
          <w:i/>
          <w:iCs/>
          <w:sz w:val="20"/>
          <w:vertAlign w:val="subscript"/>
          <w:lang w:val="en-GB"/>
        </w:rPr>
        <w:t>i</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In the cases that the geometries are feasible</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From the GSO gain pattern calculate </w:t>
      </w:r>
      <w:proofErr w:type="gramStart"/>
      <w:r w:rsidRPr="00806370">
        <w:rPr>
          <w:rFonts w:ascii="Courier New" w:hAnsi="Courier New" w:cs="Courier New"/>
          <w:i/>
          <w:iCs/>
          <w:sz w:val="20"/>
          <w:lang w:val="en-GB"/>
        </w:rPr>
        <w:t>G</w:t>
      </w:r>
      <w:r w:rsidRPr="00806370">
        <w:rPr>
          <w:rFonts w:ascii="Courier New" w:hAnsi="Courier New" w:cs="Courier New"/>
          <w:i/>
          <w:iCs/>
          <w:sz w:val="20"/>
          <w:vertAlign w:val="subscript"/>
          <w:lang w:val="en-GB"/>
        </w:rPr>
        <w:t>rel</w:t>
      </w:r>
      <w:r w:rsidRPr="00806370">
        <w:rPr>
          <w:rFonts w:ascii="Courier New" w:hAnsi="Courier New" w:cs="Courier New"/>
          <w:sz w:val="20"/>
          <w:lang w:val="en-GB"/>
        </w:rPr>
        <w:t>(</w:t>
      </w:r>
      <w:proofErr w:type="gramEnd"/>
      <w:r w:rsidRPr="00C92E10">
        <w:rPr>
          <w:rFonts w:ascii="Courier New" w:hAnsi="Courier New" w:cs="Courier New"/>
          <w:sz w:val="20"/>
          <w:lang w:val="es-ES_tradnl"/>
        </w:rPr>
        <w:sym w:font="Symbol" w:char="F066"/>
      </w:r>
      <w:r w:rsidRPr="00806370">
        <w:rPr>
          <w:rFonts w:ascii="Courier New" w:hAnsi="Courier New" w:cs="Courier New"/>
          <w:i/>
          <w:iCs/>
          <w:sz w:val="20"/>
          <w:vertAlign w:val="subscript"/>
          <w:lang w:val="en-GB"/>
        </w:rPr>
        <w:t>i</w:t>
      </w:r>
      <w:r w:rsidRPr="00806370">
        <w:rPr>
          <w:rFonts w:ascii="Courier New" w:hAnsi="Courier New" w:cs="Courier New"/>
          <w:sz w:val="20"/>
          <w:lang w:val="en-GB"/>
        </w:rPr>
        <w:t xml:space="preserve">) </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From the EIRP mask calculate </w:t>
      </w:r>
      <w:proofErr w:type="gramStart"/>
      <w:r w:rsidRPr="00806370">
        <w:rPr>
          <w:rFonts w:ascii="Courier New" w:hAnsi="Courier New" w:cs="Courier New"/>
          <w:i/>
          <w:iCs/>
          <w:sz w:val="20"/>
          <w:lang w:val="en-GB"/>
        </w:rPr>
        <w:t>EIRP</w:t>
      </w:r>
      <w:r w:rsidRPr="00806370">
        <w:rPr>
          <w:rFonts w:ascii="Courier New" w:hAnsi="Courier New" w:cs="Courier New"/>
          <w:sz w:val="20"/>
          <w:lang w:val="en-GB"/>
        </w:rPr>
        <w:t>(</w:t>
      </w:r>
      <w:proofErr w:type="gramEnd"/>
      <w:r w:rsidRPr="00C92E10">
        <w:rPr>
          <w:rFonts w:ascii="Courier New" w:hAnsi="Courier New" w:cs="Courier New"/>
          <w:sz w:val="20"/>
          <w:lang w:val="es-ES_tradnl"/>
        </w:rPr>
        <w:t>ψ</w:t>
      </w:r>
      <w:r w:rsidRPr="00806370">
        <w:rPr>
          <w:rFonts w:ascii="Courier New" w:hAnsi="Courier New" w:cs="Courier New"/>
          <w:i/>
          <w:iCs/>
          <w:sz w:val="20"/>
          <w:vertAlign w:val="subscript"/>
          <w:lang w:val="en-GB"/>
        </w:rPr>
        <w:t>i</w:t>
      </w:r>
      <w:r w:rsidRPr="00806370">
        <w:rPr>
          <w:rFonts w:ascii="Courier New" w:hAnsi="Courier New" w:cs="Courier New"/>
          <w:sz w:val="20"/>
          <w:lang w:val="en-GB"/>
        </w:rPr>
        <w:t xml:space="preserve">) </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Calculate </w:t>
      </w:r>
      <w:r w:rsidRPr="00806370">
        <w:rPr>
          <w:rFonts w:ascii="Courier New" w:hAnsi="Courier New" w:cs="Courier New"/>
          <w:i/>
          <w:iCs/>
          <w:sz w:val="20"/>
          <w:lang w:val="en-GB"/>
        </w:rPr>
        <w:t>EPFD</w:t>
      </w:r>
      <w:r w:rsidRPr="00806370">
        <w:rPr>
          <w:rFonts w:ascii="Courier New" w:hAnsi="Courier New" w:cs="Courier New"/>
          <w:i/>
          <w:iCs/>
          <w:sz w:val="20"/>
          <w:vertAlign w:val="subscript"/>
          <w:lang w:val="en-GB"/>
        </w:rPr>
        <w:t>i</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vertAlign w:val="subscript"/>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Calculate </w:t>
      </w:r>
      <w:r w:rsidRPr="00806370">
        <w:rPr>
          <w:rFonts w:ascii="Courier New" w:hAnsi="Courier New" w:cs="Courier New"/>
          <w:i/>
          <w:iCs/>
          <w:sz w:val="20"/>
          <w:u w:val="single"/>
          <w:lang w:val="en-GB"/>
        </w:rPr>
        <w:t>r</w:t>
      </w:r>
      <w:r w:rsidRPr="00806370">
        <w:rPr>
          <w:rFonts w:ascii="Courier New" w:hAnsi="Courier New" w:cs="Courier New"/>
          <w:i/>
          <w:iCs/>
          <w:sz w:val="20"/>
          <w:vertAlign w:val="subscript"/>
          <w:lang w:val="en-GB"/>
        </w:rPr>
        <w:t>gso</w:t>
      </w:r>
      <w:r w:rsidRPr="00806370">
        <w:rPr>
          <w:rFonts w:ascii="Courier New" w:hAnsi="Courier New" w:cs="Courier New"/>
          <w:sz w:val="20"/>
          <w:lang w:val="en-GB"/>
        </w:rPr>
        <w:t xml:space="preserve">, </w:t>
      </w:r>
      <w:r w:rsidRPr="00C92E10">
        <w:rPr>
          <w:rFonts w:ascii="Courier New" w:hAnsi="Courier New" w:cs="Courier New"/>
          <w:sz w:val="20"/>
          <w:u w:val="single"/>
          <w:lang w:val="es-ES_tradnl"/>
        </w:rPr>
        <w:sym w:font="Symbol" w:char="F06E"/>
      </w:r>
      <w:proofErr w:type="gramStart"/>
      <w:r w:rsidRPr="00806370">
        <w:rPr>
          <w:rFonts w:ascii="Courier New" w:hAnsi="Courier New" w:cs="Courier New"/>
          <w:i/>
          <w:iCs/>
          <w:sz w:val="20"/>
          <w:vertAlign w:val="subscript"/>
          <w:lang w:val="en-GB"/>
        </w:rPr>
        <w:t>gso</w:t>
      </w:r>
      <w:proofErr w:type="gramEnd"/>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Calculate </w:t>
      </w:r>
      <w:r w:rsidRPr="00C92E10">
        <w:rPr>
          <w:rFonts w:ascii="Courier New" w:hAnsi="Courier New" w:cs="Courier New"/>
          <w:sz w:val="20"/>
          <w:lang w:val="es-ES_tradnl"/>
        </w:rPr>
        <w:t>θ</w:t>
      </w:r>
      <w:r w:rsidRPr="00806370">
        <w:rPr>
          <w:rFonts w:ascii="Courier New" w:hAnsi="Courier New" w:cs="Courier New"/>
          <w:sz w:val="20"/>
          <w:lang w:val="en-GB"/>
        </w:rPr>
        <w:t xml:space="preserve"> of non-GSO satellite as seen by GSO</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If </w:t>
      </w:r>
      <w:r w:rsidRPr="00806370">
        <w:rPr>
          <w:rFonts w:ascii="Courier New" w:hAnsi="Courier New" w:cs="Courier New"/>
          <w:i/>
          <w:iCs/>
          <w:sz w:val="20"/>
          <w:lang w:val="en-GB"/>
        </w:rPr>
        <w:t>EPFD</w:t>
      </w:r>
      <w:r w:rsidRPr="00806370">
        <w:rPr>
          <w:rFonts w:ascii="Courier New" w:hAnsi="Courier New" w:cs="Courier New"/>
          <w:i/>
          <w:iCs/>
          <w:sz w:val="20"/>
          <w:vertAlign w:val="subscript"/>
          <w:lang w:val="en-GB"/>
        </w:rPr>
        <w:t>i</w:t>
      </w:r>
      <w:r w:rsidRPr="00806370">
        <w:rPr>
          <w:rFonts w:ascii="Courier New" w:hAnsi="Courier New" w:cs="Courier New"/>
          <w:sz w:val="20"/>
          <w:lang w:val="en-GB"/>
        </w:rPr>
        <w:t xml:space="preserve"> is higher than WorstEPFD</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Store this geometry</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WorstAngularVelocity = </w:t>
      </w:r>
      <w:r w:rsidRPr="00C92E10">
        <w:rPr>
          <w:rFonts w:ascii="Courier New" w:hAnsi="Courier New" w:cs="Courier New"/>
          <w:sz w:val="20"/>
          <w:lang w:val="es-ES_tradnl"/>
        </w:rPr>
        <w:t>θ</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WorstEPFD = </w:t>
      </w:r>
      <w:r w:rsidRPr="00806370">
        <w:rPr>
          <w:rFonts w:ascii="Courier New" w:hAnsi="Courier New" w:cs="Courier New"/>
          <w:i/>
          <w:iCs/>
          <w:sz w:val="20"/>
          <w:lang w:val="en-GB"/>
        </w:rPr>
        <w:t>EPFD</w:t>
      </w:r>
      <w:r w:rsidRPr="00806370">
        <w:rPr>
          <w:rFonts w:ascii="Courier New" w:hAnsi="Courier New" w:cs="Courier New"/>
          <w:i/>
          <w:iCs/>
          <w:sz w:val="20"/>
          <w:vertAlign w:val="subscript"/>
          <w:lang w:val="en-GB"/>
        </w:rPr>
        <w:t>i</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Else if </w:t>
      </w:r>
      <w:r w:rsidRPr="00806370">
        <w:rPr>
          <w:rFonts w:ascii="Courier New" w:hAnsi="Courier New" w:cs="Courier New"/>
          <w:i/>
          <w:iCs/>
          <w:sz w:val="20"/>
          <w:lang w:val="en-GB"/>
        </w:rPr>
        <w:t>EPFD</w:t>
      </w:r>
      <w:r w:rsidRPr="00806370">
        <w:rPr>
          <w:rFonts w:ascii="Courier New" w:hAnsi="Courier New" w:cs="Courier New"/>
          <w:i/>
          <w:iCs/>
          <w:sz w:val="20"/>
          <w:vertAlign w:val="subscript"/>
          <w:lang w:val="en-GB"/>
        </w:rPr>
        <w:t>i</w:t>
      </w:r>
      <w:r w:rsidRPr="00806370">
        <w:rPr>
          <w:rFonts w:ascii="Courier New" w:hAnsi="Courier New" w:cs="Courier New"/>
          <w:sz w:val="20"/>
          <w:lang w:val="en-GB"/>
        </w:rPr>
        <w:t xml:space="preserve"> is the same bin as WorstEPFD</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If </w:t>
      </w:r>
      <w:r w:rsidRPr="00C92E10">
        <w:rPr>
          <w:rFonts w:ascii="Courier New" w:hAnsi="Courier New" w:cs="Courier New"/>
          <w:sz w:val="20"/>
          <w:lang w:val="es-ES_tradnl"/>
        </w:rPr>
        <w:t>θ</w:t>
      </w:r>
      <w:r w:rsidRPr="00806370">
        <w:rPr>
          <w:rFonts w:ascii="Courier New" w:hAnsi="Courier New" w:cs="Courier New"/>
          <w:sz w:val="20"/>
          <w:lang w:val="en-GB"/>
        </w:rPr>
        <w:t xml:space="preserve"> is lower than WorstAngularVelocity</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Store this geometry</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 xml:space="preserve">WorstAngularVelocity = </w:t>
      </w:r>
      <w:r w:rsidRPr="00C92E10">
        <w:rPr>
          <w:rFonts w:ascii="Courier New" w:hAnsi="Courier New" w:cs="Courier New"/>
          <w:sz w:val="20"/>
          <w:lang w:val="es-ES_tradnl"/>
        </w:rPr>
        <w:t>θ</w:t>
      </w:r>
    </w:p>
    <w:p w:rsidR="003C16D2" w:rsidRPr="0080637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n-GB"/>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t>}</w:t>
      </w:r>
    </w:p>
    <w:p w:rsidR="003C16D2" w:rsidRPr="00C92E1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806370">
        <w:rPr>
          <w:rFonts w:ascii="Courier New" w:hAnsi="Courier New" w:cs="Courier New"/>
          <w:sz w:val="20"/>
          <w:lang w:val="en-GB"/>
        </w:rPr>
        <w:tab/>
      </w:r>
      <w:r w:rsidRPr="00C92E10">
        <w:rPr>
          <w:rFonts w:ascii="Courier New" w:hAnsi="Courier New" w:cs="Courier New"/>
          <w:sz w:val="20"/>
          <w:lang w:val="es-ES_tradnl"/>
        </w:rPr>
        <w:t>}</w:t>
      </w:r>
    </w:p>
    <w:p w:rsidR="003C16D2" w:rsidRPr="00C92E1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C92E10">
        <w:rPr>
          <w:rFonts w:ascii="Courier New" w:hAnsi="Courier New" w:cs="Courier New"/>
          <w:sz w:val="20"/>
          <w:lang w:val="es-ES_tradnl"/>
        </w:rPr>
        <w:tab/>
      </w:r>
      <w:r w:rsidRPr="00C92E10">
        <w:rPr>
          <w:rFonts w:ascii="Courier New" w:hAnsi="Courier New" w:cs="Courier New"/>
          <w:sz w:val="20"/>
          <w:lang w:val="es-ES_tradnl"/>
        </w:rPr>
        <w:tab/>
      </w:r>
      <w:r w:rsidRPr="00C92E10">
        <w:rPr>
          <w:rFonts w:ascii="Courier New" w:hAnsi="Courier New" w:cs="Courier New"/>
          <w:sz w:val="20"/>
          <w:lang w:val="es-ES_tradnl"/>
        </w:rPr>
        <w:tab/>
        <w:t>}</w:t>
      </w:r>
    </w:p>
    <w:p w:rsidR="003C16D2" w:rsidRPr="00C92E1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C92E10">
        <w:rPr>
          <w:rFonts w:ascii="Courier New" w:hAnsi="Courier New" w:cs="Courier New"/>
          <w:sz w:val="20"/>
          <w:lang w:val="es-ES_tradnl"/>
        </w:rPr>
        <w:tab/>
      </w:r>
      <w:r w:rsidRPr="00C92E10">
        <w:rPr>
          <w:rFonts w:ascii="Courier New" w:hAnsi="Courier New" w:cs="Courier New"/>
          <w:sz w:val="20"/>
          <w:lang w:val="es-ES_tradnl"/>
        </w:rPr>
        <w:tab/>
        <w:t>}</w:t>
      </w:r>
    </w:p>
    <w:p w:rsidR="003C16D2" w:rsidRPr="00C92E1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C92E10">
        <w:rPr>
          <w:rFonts w:ascii="Courier New" w:hAnsi="Courier New" w:cs="Courier New"/>
          <w:sz w:val="20"/>
          <w:lang w:val="es-ES_tradnl"/>
        </w:rPr>
        <w:tab/>
        <w:t>}</w:t>
      </w:r>
      <w:r w:rsidRPr="00C92E10">
        <w:rPr>
          <w:rFonts w:ascii="Courier New" w:hAnsi="Courier New" w:cs="Courier New"/>
          <w:sz w:val="20"/>
          <w:lang w:val="es-ES_tradnl"/>
        </w:rPr>
        <w:tab/>
      </w:r>
    </w:p>
    <w:p w:rsidR="003C16D2" w:rsidRPr="00C92E1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p>
    <w:p w:rsidR="003C16D2" w:rsidRPr="00C92E10" w:rsidRDefault="003C16D2" w:rsidP="003C16D2">
      <w:pPr>
        <w:pStyle w:val="Heading3"/>
        <w:rPr>
          <w:lang w:val="es-ES_tradnl"/>
        </w:rPr>
      </w:pPr>
      <w:r w:rsidRPr="00C92E10">
        <w:rPr>
          <w:lang w:val="es-ES_tradnl"/>
        </w:rPr>
        <w:lastRenderedPageBreak/>
        <w:t>D3.3.3</w:t>
      </w:r>
      <w:r w:rsidRPr="00C92E10">
        <w:rPr>
          <w:lang w:val="es-ES_tradnl"/>
        </w:rPr>
        <w:tab/>
        <w:t>Geometría</w:t>
      </w:r>
    </w:p>
    <w:p w:rsidR="003C16D2" w:rsidRPr="00C92E10" w:rsidRDefault="003C16D2" w:rsidP="0059112E">
      <w:pPr>
        <w:rPr>
          <w:lang w:val="es-ES_tradnl"/>
        </w:rPr>
      </w:pPr>
      <w:r w:rsidRPr="00C92E10">
        <w:rPr>
          <w:lang w:val="es-ES_tradnl"/>
        </w:rPr>
        <w:t>Hay dos geometrías posiblemente importantes: cuando el satélite no OSG aparece en el campo de visibilidad del satélite OSG, y cuando atraviesa el haz del satélite OSG, como se muestra en la Fig</w:t>
      </w:r>
      <w:r w:rsidR="0059112E">
        <w:rPr>
          <w:lang w:val="es-ES_tradnl"/>
        </w:rPr>
        <w:t>.</w:t>
      </w:r>
      <w:r w:rsidRPr="00C92E10">
        <w:rPr>
          <w:lang w:val="es-ES_tradnl"/>
        </w:rPr>
        <w:t> 30 siguiente:</w:t>
      </w:r>
    </w:p>
    <w:p w:rsidR="003C16D2" w:rsidRPr="00C92E10" w:rsidRDefault="003C16D2" w:rsidP="003C16D2">
      <w:pPr>
        <w:pStyle w:val="FigureNo"/>
        <w:rPr>
          <w:noProof/>
          <w:lang w:val="es-ES_tradnl"/>
        </w:rPr>
      </w:pPr>
      <w:r w:rsidRPr="005A0035">
        <w:rPr>
          <w:lang w:val="es-ES_tradnl"/>
        </w:rPr>
        <w:t>FigurA 30</w:t>
      </w:r>
    </w:p>
    <w:p w:rsidR="003C16D2" w:rsidRDefault="003C16D2" w:rsidP="003C16D2">
      <w:pPr>
        <w:pStyle w:val="Figuretitle"/>
        <w:rPr>
          <w:lang w:val="es-ES_tradnl"/>
        </w:rPr>
      </w:pPr>
      <w:r w:rsidRPr="00C92E10">
        <w:rPr>
          <w:lang w:val="es-ES_tradnl"/>
        </w:rPr>
        <w:t xml:space="preserve">Dos </w:t>
      </w:r>
      <w:smartTag w:uri="urn:schemas-microsoft-com:office:smarttags" w:element="stockticker">
        <w:r w:rsidRPr="00C92E10">
          <w:rPr>
            <w:lang w:val="es-ES_tradnl"/>
          </w:rPr>
          <w:t>WCG</w:t>
        </w:r>
      </w:smartTag>
      <w:r w:rsidRPr="00C92E10">
        <w:rPr>
          <w:lang w:val="es-ES_tradnl"/>
        </w:rPr>
        <w:t>(ES) de posición de satélite no OSG</w:t>
      </w:r>
    </w:p>
    <w:p w:rsidR="003C16D2" w:rsidRDefault="003C16D2" w:rsidP="003C16D2">
      <w:pPr>
        <w:pStyle w:val="Figure"/>
        <w:spacing w:after="0"/>
        <w:jc w:val="right"/>
        <w:rPr>
          <w:lang w:val="es-ES_tradnl"/>
        </w:rPr>
      </w:pPr>
      <w:r>
        <w:rPr>
          <w:lang w:val="en-GB"/>
        </w:rPr>
        <w:object w:dxaOrig="8810" w:dyaOrig="4831">
          <v:shape id="_x0000_i1057" type="#_x0000_t75" style="width:6in;height:237.9pt" o:ole="">
            <v:imagedata r:id="rId82" o:title=""/>
          </v:shape>
          <o:OLEObject Type="Embed" ProgID="CorelDraw.Graphic.16" ShapeID="_x0000_i1057" DrawAspect="Content" ObjectID="_1605517060" r:id="rId83"/>
        </w:object>
      </w:r>
    </w:p>
    <w:p w:rsidR="003C16D2" w:rsidRPr="00C92E10" w:rsidRDefault="003C16D2" w:rsidP="003C16D2">
      <w:pPr>
        <w:pStyle w:val="Normalaftertitle"/>
        <w:spacing w:before="120"/>
        <w:rPr>
          <w:lang w:val="es-ES_tradnl"/>
        </w:rPr>
      </w:pPr>
      <w:r w:rsidRPr="00C92E10">
        <w:rPr>
          <w:lang w:val="es-ES_tradnl"/>
        </w:rPr>
        <w:t xml:space="preserve">En algunos casos, el punto </w:t>
      </w:r>
      <w:smartTag w:uri="urn:schemas-microsoft-com:office:smarttags" w:element="stockticker">
        <w:r w:rsidRPr="00C92E10">
          <w:rPr>
            <w:lang w:val="es-ES_tradnl"/>
          </w:rPr>
          <w:t>WCG</w:t>
        </w:r>
      </w:smartTag>
      <w:r w:rsidRPr="00C92E10">
        <w:rPr>
          <w:lang w:val="es-ES_tradnl"/>
        </w:rPr>
        <w:t xml:space="preserve"> tendrá dos geometrías, por ejemplo, en un sistema de satélites ecuatorial un haz en el extremo en acimut estará alineado para ambas geometrías.</w:t>
      </w:r>
    </w:p>
    <w:p w:rsidR="003C16D2" w:rsidRPr="00C92E10" w:rsidRDefault="003C16D2" w:rsidP="0059112E">
      <w:pPr>
        <w:rPr>
          <w:lang w:val="es-ES_tradnl"/>
        </w:rPr>
      </w:pPr>
      <w:r w:rsidRPr="00C92E10">
        <w:rPr>
          <w:lang w:val="es-ES_tradnl"/>
        </w:rPr>
        <w:t>A partir del radio del satélite no OSG en cada una de las posiciones es posible calcular el ángulo con respecto al eje del satélite y, por tanto, la p.i.r.e</w:t>
      </w:r>
      <w:proofErr w:type="gramStart"/>
      <w:r w:rsidRPr="00C92E10">
        <w:rPr>
          <w:lang w:val="es-ES_tradnl"/>
        </w:rPr>
        <w:t>.(</w:t>
      </w:r>
      <w:proofErr w:type="gramEnd"/>
      <w:r w:rsidRPr="00C92E10">
        <w:rPr>
          <w:lang w:val="es-ES_tradnl"/>
        </w:rPr>
        <w:sym w:font="Symbol" w:char="F071"/>
      </w:r>
      <w:r w:rsidRPr="00C92E10">
        <w:rPr>
          <w:lang w:val="es-ES_tradnl"/>
        </w:rPr>
        <w:t>) y la distancia, como se muestra en la Fig</w:t>
      </w:r>
      <w:r w:rsidR="0059112E">
        <w:rPr>
          <w:lang w:val="es-ES_tradnl"/>
        </w:rPr>
        <w:t>.</w:t>
      </w:r>
      <w:r w:rsidRPr="00C92E10">
        <w:rPr>
          <w:lang w:val="es-ES_tradnl"/>
        </w:rPr>
        <w:t xml:space="preserve"> 31:</w:t>
      </w:r>
    </w:p>
    <w:p w:rsidR="003C16D2" w:rsidRPr="00C92E10" w:rsidRDefault="003C16D2" w:rsidP="003C16D2">
      <w:pPr>
        <w:pStyle w:val="FigureNo"/>
        <w:rPr>
          <w:lang w:val="es-ES_tradnl"/>
        </w:rPr>
      </w:pPr>
      <w:r w:rsidRPr="00C92E10">
        <w:rPr>
          <w:lang w:val="es-ES_tradnl"/>
        </w:rPr>
        <w:t>Figura 31</w:t>
      </w:r>
    </w:p>
    <w:p w:rsidR="003C16D2" w:rsidRDefault="003C16D2" w:rsidP="003C16D2">
      <w:pPr>
        <w:pStyle w:val="Figuretitle"/>
        <w:rPr>
          <w:lang w:val="es-ES_tradnl"/>
        </w:rPr>
      </w:pPr>
      <w:r w:rsidRPr="00C92E10">
        <w:rPr>
          <w:lang w:val="es-ES_tradnl"/>
        </w:rPr>
        <w:t xml:space="preserve">Cálculo de dos </w:t>
      </w:r>
      <w:smartTag w:uri="urn:schemas-microsoft-com:office:smarttags" w:element="stockticker">
        <w:r w:rsidRPr="00C92E10">
          <w:rPr>
            <w:lang w:val="es-ES_tradnl"/>
          </w:rPr>
          <w:t>WCG</w:t>
        </w:r>
      </w:smartTag>
      <w:r w:rsidRPr="00C92E10">
        <w:rPr>
          <w:lang w:val="es-ES_tradnl"/>
        </w:rPr>
        <w:t>(ES) de ángulo con respecto al eje del satélite</w:t>
      </w:r>
    </w:p>
    <w:p w:rsidR="003C16D2" w:rsidRDefault="003C16D2" w:rsidP="003C16D2">
      <w:pPr>
        <w:pStyle w:val="Figure"/>
        <w:rPr>
          <w:lang w:val="es-ES_tradnl"/>
        </w:rPr>
      </w:pPr>
      <w:r>
        <w:object w:dxaOrig="8782" w:dyaOrig="4637">
          <v:shape id="_x0000_i1058" type="#_x0000_t75" style="width:6in;height:230.4pt" o:ole="">
            <v:imagedata r:id="rId84" o:title=""/>
          </v:shape>
          <o:OLEObject Type="Embed" ProgID="CorelDraw.Graphic.16" ShapeID="_x0000_i1058" DrawAspect="Content" ObjectID="_1605517061" r:id="rId85"/>
        </w:object>
      </w:r>
    </w:p>
    <w:p w:rsidR="003C16D2" w:rsidRPr="00C92E10" w:rsidRDefault="003C16D2" w:rsidP="003C16D2">
      <w:pPr>
        <w:rPr>
          <w:lang w:val="es-ES_tradnl"/>
        </w:rPr>
      </w:pPr>
      <w:proofErr w:type="gramStart"/>
      <w:r w:rsidRPr="00C92E10">
        <w:rPr>
          <w:lang w:val="es-ES_tradnl"/>
        </w:rPr>
        <w:lastRenderedPageBreak/>
        <w:t>donde</w:t>
      </w:r>
      <w:proofErr w:type="gramEnd"/>
      <w:r w:rsidRPr="00C92E10">
        <w:rPr>
          <w:lang w:val="es-ES_tradnl"/>
        </w:rPr>
        <w:t>:</w:t>
      </w:r>
    </w:p>
    <w:p w:rsidR="003C16D2" w:rsidRPr="00C92E10" w:rsidRDefault="003C16D2" w:rsidP="003C16D2">
      <w:pPr>
        <w:pStyle w:val="Blanc"/>
        <w:rPr>
          <w:lang w:val="es-ES_tradnl"/>
        </w:rPr>
      </w:pPr>
    </w:p>
    <w:p w:rsidR="003C16D2" w:rsidRPr="00C92E10" w:rsidRDefault="003C16D2" w:rsidP="003C16D2">
      <w:pPr>
        <w:pStyle w:val="Equation"/>
        <w:rPr>
          <w:lang w:val="es-ES_tradnl"/>
        </w:rPr>
      </w:pPr>
      <w:r w:rsidRPr="00C92E10">
        <w:rPr>
          <w:lang w:val="es-ES_tradnl"/>
        </w:rPr>
        <w:tab/>
      </w:r>
      <w:r w:rsidRPr="00C92E10">
        <w:rPr>
          <w:lang w:val="es-ES_tradnl"/>
        </w:rPr>
        <w:tab/>
        <w:t>ϕ</w:t>
      </w:r>
      <w:r w:rsidRPr="00C92E10">
        <w:rPr>
          <w:vertAlign w:val="subscript"/>
          <w:lang w:val="es-ES_tradnl"/>
        </w:rPr>
        <w:t>1</w:t>
      </w:r>
      <w:r w:rsidRPr="00C92E10">
        <w:rPr>
          <w:lang w:val="es-ES_tradnl"/>
        </w:rPr>
        <w:t xml:space="preserve"> = ϕ</w:t>
      </w:r>
      <w:r w:rsidRPr="00C92E10">
        <w:rPr>
          <w:i/>
          <w:iCs/>
          <w:vertAlign w:val="subscript"/>
          <w:lang w:val="es-ES_tradnl"/>
        </w:rPr>
        <w:t>BS</w:t>
      </w:r>
      <w:r w:rsidRPr="00C92E10">
        <w:rPr>
          <w:lang w:val="es-ES_tradnl"/>
        </w:rPr>
        <w:t xml:space="preserve"> (de lo anterior)</w:t>
      </w:r>
    </w:p>
    <w:p w:rsidR="003C16D2" w:rsidRPr="00C92E10" w:rsidRDefault="003C16D2" w:rsidP="003C16D2">
      <w:pPr>
        <w:pStyle w:val="Equation"/>
        <w:rPr>
          <w:lang w:val="es-ES_tradnl"/>
        </w:rPr>
      </w:pPr>
      <m:oMathPara>
        <m:oMath>
          <m:r>
            <m:rPr>
              <m:sty m:val="p"/>
            </m:rPr>
            <w:rPr>
              <w:rFonts w:ascii="Cambria Math" w:hAnsi="Cambria Math"/>
              <w:lang w:val="es-ES_tradnl"/>
            </w:rPr>
            <m:t>sen ϕ</m:t>
          </m:r>
          <m:r>
            <w:rPr>
              <w:rFonts w:ascii="Cambria Math" w:hAnsi="Cambria Math"/>
              <w:lang w:val="es-ES_tradnl"/>
            </w:rPr>
            <m:t>2</m:t>
          </m:r>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gso</m:t>
                  </m:r>
                </m:sub>
              </m:sSub>
            </m:den>
          </m:f>
        </m:oMath>
      </m:oMathPara>
    </w:p>
    <w:p w:rsidR="003C16D2" w:rsidRPr="00C92E10" w:rsidRDefault="003C16D2" w:rsidP="003C16D2">
      <w:pPr>
        <w:rPr>
          <w:lang w:val="es-ES_tradnl"/>
        </w:rPr>
      </w:pPr>
      <w:r w:rsidRPr="00C92E10">
        <w:rPr>
          <w:lang w:val="es-ES_tradnl"/>
        </w:rPr>
        <w:t>Por tanto:</w:t>
      </w:r>
    </w:p>
    <w:p w:rsidR="003C16D2" w:rsidRPr="00C92E10" w:rsidRDefault="003C16D2" w:rsidP="003C16D2">
      <w:pPr>
        <w:pStyle w:val="Equation"/>
        <w:rPr>
          <w:lang w:val="es-ES_tradnl"/>
        </w:rPr>
      </w:pPr>
      <m:oMathPara>
        <m:oMath>
          <m:r>
            <m:rPr>
              <m:sty m:val="p"/>
            </m:rPr>
            <w:rPr>
              <w:rFonts w:ascii="Cambria Math" w:hAnsi="Cambria Math"/>
              <w:lang w:val="es-ES_tradnl"/>
            </w:rPr>
            <m:t>sen</m:t>
          </m:r>
          <m:sSub>
            <m:sSubPr>
              <m:ctrlPr>
                <w:rPr>
                  <w:rFonts w:ascii="Cambria Math" w:hAnsi="Cambria Math"/>
                  <w:lang w:val="es-ES_tradnl"/>
                </w:rPr>
              </m:ctrlPr>
            </m:sSubPr>
            <m:e>
              <m:r>
                <m:rPr>
                  <m:sty m:val="p"/>
                </m:rPr>
                <w:rPr>
                  <w:rFonts w:ascii="Cambria Math" w:hAnsi="Cambria Math"/>
                  <w:lang w:val="es-ES_tradnl"/>
                </w:rPr>
                <m:t xml:space="preserve"> ψ</m:t>
              </m:r>
            </m:e>
            <m:sub>
              <m:r>
                <w:rPr>
                  <w:rFonts w:ascii="Cambria Math" w:hAnsi="Cambria Math"/>
                  <w:lang w:val="es-ES_tradnl"/>
                </w:rPr>
                <m:t>i</m:t>
              </m:r>
            </m:sub>
          </m:sSub>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ngso,i</m:t>
                  </m:r>
                </m:sub>
              </m:sSub>
            </m:den>
          </m:f>
          <m:r>
            <m:rPr>
              <m:sty m:val="p"/>
            </m:rPr>
            <w:rPr>
              <w:rFonts w:ascii="Cambria Math" w:hAnsi="Cambria Math"/>
              <w:lang w:val="es-ES_tradnl"/>
            </w:rPr>
            <m:t>sen</m:t>
          </m:r>
          <m:sSub>
            <m:sSubPr>
              <m:ctrlPr>
                <w:rPr>
                  <w:rFonts w:ascii="Cambria Math" w:hAnsi="Cambria Math"/>
                  <w:i/>
                  <w:lang w:val="es-ES_tradnl"/>
                </w:rPr>
              </m:ctrlPr>
            </m:sSubPr>
            <m:e>
              <m:r>
                <m:rPr>
                  <m:sty m:val="p"/>
                </m:rPr>
                <w:rPr>
                  <w:rFonts w:ascii="Cambria Math" w:hAnsi="Cambria Math"/>
                  <w:lang w:val="es-ES_tradnl"/>
                </w:rPr>
                <m:t xml:space="preserve"> ϕ</m:t>
              </m:r>
            </m:e>
            <m:sub>
              <m:r>
                <w:rPr>
                  <w:rFonts w:ascii="Cambria Math" w:hAnsi="Cambria Math"/>
                  <w:lang w:val="es-ES_tradnl"/>
                </w:rPr>
                <m:t>i</m:t>
              </m:r>
            </m:sub>
          </m:sSub>
        </m:oMath>
      </m:oMathPara>
    </w:p>
    <w:p w:rsidR="003C16D2" w:rsidRPr="00C92E10" w:rsidRDefault="003C16D2" w:rsidP="003C16D2">
      <w:pPr>
        <w:pStyle w:val="Blanc"/>
        <w:rPr>
          <w:lang w:val="es-ES_tradnl"/>
        </w:rPr>
      </w:pPr>
    </w:p>
    <w:p w:rsidR="003C16D2" w:rsidRPr="00C92E10" w:rsidRDefault="003C16D2" w:rsidP="003C16D2">
      <w:pPr>
        <w:rPr>
          <w:lang w:val="es-ES_tradnl"/>
        </w:rPr>
      </w:pPr>
      <w:r w:rsidRPr="00C92E10">
        <w:rPr>
          <w:lang w:val="es-ES_tradnl"/>
        </w:rPr>
        <w:t xml:space="preserve">Donde </w:t>
      </w:r>
      <w:r w:rsidRPr="00C92E10">
        <w:rPr>
          <w:i/>
          <w:iCs/>
          <w:lang w:val="es-ES_tradnl"/>
        </w:rPr>
        <w:t>i</w:t>
      </w:r>
      <w:r w:rsidRPr="00C92E10">
        <w:rPr>
          <w:lang w:val="es-ES_tradnl"/>
        </w:rPr>
        <w:t xml:space="preserve"> = {1, 2}, habida cuenta de que </w:t>
      </w:r>
      <m:oMath>
        <m:sSub>
          <m:sSubPr>
            <m:ctrlPr>
              <w:rPr>
                <w:rFonts w:ascii="Cambria Math" w:hAnsi="Cambria Math"/>
                <w:i/>
                <w:lang w:val="es-ES_tradnl"/>
              </w:rPr>
            </m:ctrlPr>
          </m:sSubPr>
          <m:e>
            <m:r>
              <m:rPr>
                <m:sty m:val="p"/>
              </m:rPr>
              <w:rPr>
                <w:rFonts w:ascii="Cambria Math" w:hAnsi="Cambria Math"/>
                <w:lang w:val="es-ES_tradnl"/>
              </w:rPr>
              <m:t>ψ</m:t>
            </m:r>
          </m:e>
          <m:sub>
            <m:r>
              <w:rPr>
                <w:rFonts w:ascii="Cambria Math" w:hAnsi="Cambria Math"/>
                <w:lang w:val="es-ES_tradnl"/>
              </w:rPr>
              <m:t>1</m:t>
            </m:r>
          </m:sub>
        </m:sSub>
        <m:r>
          <w:rPr>
            <w:rFonts w:ascii="Cambria Math" w:hAnsi="Cambria Math"/>
            <w:lang w:val="es-ES_tradnl"/>
          </w:rPr>
          <m:t xml:space="preserve"> &gt; </m:t>
        </m:r>
        <m:f>
          <m:fPr>
            <m:ctrlPr>
              <w:rPr>
                <w:rFonts w:ascii="Cambria Math" w:hAnsi="Cambria Math"/>
                <w:iCs/>
                <w:lang w:val="es-ES_tradnl"/>
              </w:rPr>
            </m:ctrlPr>
          </m:fPr>
          <m:num>
            <m:r>
              <m:rPr>
                <m:sty m:val="p"/>
              </m:rPr>
              <w:rPr>
                <w:rFonts w:ascii="Cambria Math" w:hAnsi="Cambria Math"/>
                <w:lang w:val="es-ES_tradnl"/>
              </w:rPr>
              <m:t>π</m:t>
            </m:r>
          </m:num>
          <m:den>
            <m:r>
              <m:rPr>
                <m:sty m:val="p"/>
              </m:rPr>
              <w:rPr>
                <w:rFonts w:ascii="Cambria Math" w:hAnsi="Cambria Math"/>
                <w:lang w:val="es-ES_tradnl"/>
              </w:rPr>
              <m:t>2</m:t>
            </m:r>
          </m:den>
        </m:f>
      </m:oMath>
      <w:r w:rsidRPr="00C92E10">
        <w:rPr>
          <w:lang w:val="es-ES_tradnl"/>
        </w:rPr>
        <w:t xml:space="preserve"> y que </w:t>
      </w:r>
      <w:r w:rsidRPr="00C92E10">
        <w:rPr>
          <w:lang w:val="es-ES_tradnl"/>
        </w:rPr>
        <w:fldChar w:fldCharType="begin"/>
      </w:r>
      <w:r w:rsidRPr="00C92E10">
        <w:rPr>
          <w:lang w:val="es-ES_tradnl"/>
        </w:rPr>
        <w:instrText xml:space="preserve"> QUOTE </w:instrText>
      </w:r>
      <w:r w:rsidRPr="00C92E10">
        <w:rPr>
          <w:noProof/>
          <w:lang w:val="en-GB" w:eastAsia="zh-CN"/>
        </w:rPr>
        <w:drawing>
          <wp:inline distT="0" distB="0" distL="0" distR="0" wp14:anchorId="234F07F2" wp14:editId="29F09B6B">
            <wp:extent cx="461645" cy="266065"/>
            <wp:effectExtent l="0" t="0" r="0" b="63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8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1645" cy="266065"/>
                    </a:xfrm>
                    <a:prstGeom prst="rect">
                      <a:avLst/>
                    </a:prstGeom>
                    <a:noFill/>
                    <a:ln>
                      <a:noFill/>
                    </a:ln>
                  </pic:spPr>
                </pic:pic>
              </a:graphicData>
            </a:graphic>
          </wp:inline>
        </w:drawing>
      </w:r>
      <w:r w:rsidRPr="00C92E10">
        <w:rPr>
          <w:lang w:val="es-ES_tradnl"/>
        </w:rPr>
        <w:instrText xml:space="preserve"> </w:instrText>
      </w:r>
      <w:r w:rsidRPr="00C92E10">
        <w:rPr>
          <w:lang w:val="es-ES_tradnl"/>
        </w:rPr>
        <w:fldChar w:fldCharType="separate"/>
      </w:r>
      <m:oMath>
        <m:sSub>
          <m:sSubPr>
            <m:ctrlPr>
              <w:rPr>
                <w:rFonts w:ascii="Cambria Math" w:hAnsi="Cambria Math"/>
                <w:i/>
                <w:lang w:val="es-ES_tradnl"/>
              </w:rPr>
            </m:ctrlPr>
          </m:sSubPr>
          <m:e>
            <m:r>
              <m:rPr>
                <m:sty m:val="p"/>
              </m:rPr>
              <w:rPr>
                <w:rFonts w:ascii="Cambria Math" w:hAnsi="Cambria Math"/>
                <w:lang w:val="es-ES_tradnl"/>
              </w:rPr>
              <m:t>ψ</m:t>
            </m:r>
          </m:e>
          <m:sub>
            <m:r>
              <m:rPr>
                <m:sty m:val="p"/>
              </m:rPr>
              <w:rPr>
                <w:rFonts w:ascii="Cambria Math" w:hAnsi="Cambria Math"/>
                <w:lang w:val="es-ES_tradnl"/>
              </w:rPr>
              <m:t>2</m:t>
            </m:r>
          </m:sub>
        </m:sSub>
        <m:r>
          <m:rPr>
            <m:sty m:val="p"/>
          </m:rPr>
          <w:rPr>
            <w:rFonts w:ascii="Cambria Math" w:hAnsi="Cambria Math"/>
            <w:lang w:val="es-ES_tradnl"/>
          </w:rPr>
          <m:t xml:space="preserve"> &lt; </m:t>
        </m:r>
        <m:f>
          <m:fPr>
            <m:ctrlPr>
              <w:rPr>
                <w:rFonts w:ascii="Cambria Math" w:hAnsi="Cambria Math"/>
                <w:iCs/>
                <w:lang w:val="es-ES_tradnl"/>
              </w:rPr>
            </m:ctrlPr>
          </m:fPr>
          <m:num>
            <m:r>
              <m:rPr>
                <m:sty m:val="p"/>
              </m:rPr>
              <w:rPr>
                <w:rFonts w:ascii="Cambria Math" w:hAnsi="Cambria Math"/>
                <w:lang w:val="es-ES_tradnl"/>
              </w:rPr>
              <m:t>π</m:t>
            </m:r>
          </m:num>
          <m:den>
            <m:r>
              <m:rPr>
                <m:sty m:val="p"/>
              </m:rPr>
              <w:rPr>
                <w:rFonts w:ascii="Cambria Math" w:hAnsi="Cambria Math"/>
                <w:lang w:val="es-ES_tradnl"/>
              </w:rPr>
              <m:t>2</m:t>
            </m:r>
          </m:den>
        </m:f>
      </m:oMath>
      <w:r w:rsidRPr="00C92E10">
        <w:rPr>
          <w:lang w:val="es-ES_tradnl"/>
        </w:rPr>
        <w:fldChar w:fldCharType="end"/>
      </w:r>
      <w:r w:rsidRPr="00C92E10">
        <w:rPr>
          <w:lang w:val="es-ES_tradnl"/>
        </w:rPr>
        <w:t xml:space="preserve"> , por lo que:</w:t>
      </w:r>
    </w:p>
    <w:p w:rsidR="003C16D2" w:rsidRPr="00C92E10" w:rsidRDefault="00026383" w:rsidP="003C16D2">
      <w:pPr>
        <w:pStyle w:val="Equation"/>
        <w:rPr>
          <w:lang w:val="es-ES_tradnl"/>
        </w:rPr>
      </w:pPr>
      <m:oMathPara>
        <m:oMath>
          <m:sSub>
            <m:sSubPr>
              <m:ctrlPr>
                <w:rPr>
                  <w:rFonts w:ascii="Cambria Math" w:hAnsi="Cambria Math"/>
                  <w:lang w:val="es-ES_tradnl"/>
                </w:rPr>
              </m:ctrlPr>
            </m:sSubPr>
            <m:e>
              <m:r>
                <m:rPr>
                  <m:sty m:val="p"/>
                </m:rPr>
                <w:rPr>
                  <w:rFonts w:ascii="Cambria Math" w:hAnsi="Cambria Math"/>
                  <w:lang w:val="es-ES_tradnl"/>
                </w:rPr>
                <m:t>ψ</m:t>
              </m:r>
            </m:e>
            <m:sub>
              <m:r>
                <w:rPr>
                  <w:rFonts w:ascii="Cambria Math" w:hAnsi="Cambria Math"/>
                  <w:lang w:val="es-ES_tradnl"/>
                </w:rPr>
                <m:t>1</m:t>
              </m:r>
            </m:sub>
          </m:sSub>
          <m:r>
            <m:rPr>
              <m:sty m:val="p"/>
            </m:rPr>
            <w:rPr>
              <w:rFonts w:ascii="Cambria Math" w:hAnsi="Cambria Math"/>
              <w:lang w:val="es-ES_tradnl"/>
            </w:rPr>
            <m:t>=π-</m:t>
          </m:r>
          <m:func>
            <m:funcPr>
              <m:ctrlPr>
                <w:rPr>
                  <w:rFonts w:ascii="Cambria Math" w:hAnsi="Cambria Math"/>
                  <w:lang w:val="es-ES_tradnl"/>
                </w:rPr>
              </m:ctrlPr>
            </m:funcPr>
            <m:fName>
              <m:sSup>
                <m:sSupPr>
                  <m:ctrlPr>
                    <w:rPr>
                      <w:rFonts w:ascii="Cambria Math" w:hAnsi="Cambria Math"/>
                      <w:lang w:val="es-ES_tradnl"/>
                    </w:rPr>
                  </m:ctrlPr>
                </m:sSupPr>
                <m:e>
                  <m:r>
                    <m:rPr>
                      <m:sty m:val="p"/>
                    </m:rPr>
                    <w:rPr>
                      <w:rFonts w:ascii="Cambria Math" w:hAnsi="Cambria Math"/>
                      <w:lang w:val="es-ES_tradnl"/>
                    </w:rPr>
                    <m:t>sen</m:t>
                  </m:r>
                </m:e>
                <m:sup>
                  <m:r>
                    <m:rPr>
                      <m:sty m:val="p"/>
                    </m:rPr>
                    <w:rPr>
                      <w:rFonts w:ascii="Cambria Math" w:hAnsi="Cambria Math"/>
                      <w:lang w:val="es-ES_tradnl"/>
                    </w:rPr>
                    <m:t>-1</m:t>
                  </m:r>
                </m:sup>
              </m:sSup>
            </m:fName>
            <m:e>
              <m:d>
                <m:dPr>
                  <m:begChr m:val="["/>
                  <m:endChr m:val="]"/>
                  <m:ctrlPr>
                    <w:rPr>
                      <w:rFonts w:ascii="Cambria Math" w:hAnsi="Cambria Math"/>
                      <w:i/>
                      <w:lang w:val="es-ES_tradnl"/>
                    </w:rPr>
                  </m:ctrlPr>
                </m:dPr>
                <m:e>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ngso,1</m:t>
                          </m:r>
                        </m:sub>
                      </m:sSub>
                    </m:den>
                  </m:f>
                  <m:r>
                    <m:rPr>
                      <m:sty m:val="p"/>
                    </m:rPr>
                    <w:rPr>
                      <w:rFonts w:ascii="Cambria Math" w:hAnsi="Cambria Math"/>
                      <w:lang w:val="es-ES_tradnl"/>
                    </w:rPr>
                    <m:t>sen</m:t>
                  </m:r>
                  <m:sSub>
                    <m:sSubPr>
                      <m:ctrlPr>
                        <w:rPr>
                          <w:rFonts w:ascii="Cambria Math" w:hAnsi="Cambria Math"/>
                          <w:i/>
                          <w:lang w:val="es-ES_tradnl"/>
                        </w:rPr>
                      </m:ctrlPr>
                    </m:sSubPr>
                    <m:e>
                      <m:r>
                        <m:rPr>
                          <m:sty m:val="p"/>
                        </m:rPr>
                        <w:rPr>
                          <w:rFonts w:ascii="Cambria Math" w:hAnsi="Cambria Math"/>
                          <w:lang w:val="es-ES_tradnl"/>
                        </w:rPr>
                        <m:t xml:space="preserve"> </m:t>
                      </m:r>
                      <m:r>
                        <m:rPr>
                          <m:sty m:val="p"/>
                        </m:rPr>
                        <w:rPr>
                          <w:rFonts w:ascii="Cambria Math" w:hAnsi="Cambria Math" w:cs="Courier New"/>
                          <w:sz w:val="20"/>
                          <w:lang w:val="es-ES_tradnl"/>
                        </w:rPr>
                        <w:sym w:font="Symbol" w:char="F066"/>
                      </m:r>
                    </m:e>
                    <m:sub>
                      <m:r>
                        <w:rPr>
                          <w:rFonts w:ascii="Cambria Math" w:hAnsi="Cambria Math"/>
                          <w:lang w:val="es-ES_tradnl"/>
                        </w:rPr>
                        <m:t>1</m:t>
                      </m:r>
                    </m:sub>
                  </m:sSub>
                </m:e>
              </m:d>
            </m:e>
          </m:func>
        </m:oMath>
      </m:oMathPara>
    </w:p>
    <w:p w:rsidR="003C16D2" w:rsidRPr="00C92E10" w:rsidRDefault="00026383" w:rsidP="003C16D2">
      <w:pPr>
        <w:pStyle w:val="Equation"/>
        <w:rPr>
          <w:lang w:val="es-ES_tradnl"/>
        </w:rPr>
      </w:pPr>
      <m:oMathPara>
        <m:oMath>
          <m:sSub>
            <m:sSubPr>
              <m:ctrlPr>
                <w:rPr>
                  <w:rFonts w:ascii="Cambria Math" w:hAnsi="Cambria Math"/>
                  <w:lang w:val="es-ES_tradnl"/>
                </w:rPr>
              </m:ctrlPr>
            </m:sSubPr>
            <m:e>
              <m:r>
                <m:rPr>
                  <m:sty m:val="p"/>
                </m:rPr>
                <w:rPr>
                  <w:rFonts w:ascii="Cambria Math" w:hAnsi="Cambria Math"/>
                  <w:lang w:val="es-ES_tradnl"/>
                </w:rPr>
                <m:t>ψ</m:t>
              </m:r>
            </m:e>
            <m:sub>
              <m:r>
                <w:rPr>
                  <w:rFonts w:ascii="Cambria Math" w:hAnsi="Cambria Math"/>
                  <w:lang w:val="es-ES_tradnl"/>
                </w:rPr>
                <m:t>2</m:t>
              </m:r>
            </m:sub>
          </m:sSub>
          <m:r>
            <m:rPr>
              <m:sty m:val="p"/>
            </m:rPr>
            <w:rPr>
              <w:rFonts w:ascii="Cambria Math" w:hAnsi="Cambria Math"/>
              <w:lang w:val="es-ES_tradnl"/>
            </w:rPr>
            <m:t>=</m:t>
          </m:r>
          <m:func>
            <m:funcPr>
              <m:ctrlPr>
                <w:rPr>
                  <w:rFonts w:ascii="Cambria Math" w:hAnsi="Cambria Math"/>
                  <w:lang w:val="es-ES_tradnl"/>
                </w:rPr>
              </m:ctrlPr>
            </m:funcPr>
            <m:fName>
              <m:sSup>
                <m:sSupPr>
                  <m:ctrlPr>
                    <w:rPr>
                      <w:rFonts w:ascii="Cambria Math" w:hAnsi="Cambria Math"/>
                      <w:lang w:val="es-ES_tradnl"/>
                    </w:rPr>
                  </m:ctrlPr>
                </m:sSupPr>
                <m:e>
                  <m:r>
                    <m:rPr>
                      <m:sty m:val="p"/>
                    </m:rPr>
                    <w:rPr>
                      <w:rFonts w:ascii="Cambria Math" w:hAnsi="Cambria Math"/>
                      <w:lang w:val="es-ES_tradnl"/>
                    </w:rPr>
                    <m:t>sen</m:t>
                  </m:r>
                </m:e>
                <m:sup>
                  <m:r>
                    <m:rPr>
                      <m:sty m:val="p"/>
                    </m:rPr>
                    <w:rPr>
                      <w:rFonts w:ascii="Cambria Math" w:hAnsi="Cambria Math"/>
                      <w:lang w:val="es-ES_tradnl"/>
                    </w:rPr>
                    <m:t>-1</m:t>
                  </m:r>
                </m:sup>
              </m:sSup>
            </m:fName>
            <m:e>
              <m:d>
                <m:dPr>
                  <m:begChr m:val="["/>
                  <m:endChr m:val="]"/>
                  <m:ctrlPr>
                    <w:rPr>
                      <w:rFonts w:ascii="Cambria Math" w:hAnsi="Cambria Math"/>
                      <w:i/>
                      <w:lang w:val="es-ES_tradnl"/>
                    </w:rPr>
                  </m:ctrlPr>
                </m:dPr>
                <m:e>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ngso,2</m:t>
                          </m:r>
                        </m:sub>
                      </m:sSub>
                    </m:den>
                  </m:f>
                  <m:r>
                    <m:rPr>
                      <m:sty m:val="p"/>
                    </m:rPr>
                    <w:rPr>
                      <w:rFonts w:ascii="Cambria Math" w:hAnsi="Cambria Math"/>
                      <w:lang w:val="es-ES_tradnl"/>
                    </w:rPr>
                    <m:t>sen</m:t>
                  </m:r>
                  <m:sSub>
                    <m:sSubPr>
                      <m:ctrlPr>
                        <w:rPr>
                          <w:rFonts w:ascii="Cambria Math" w:hAnsi="Cambria Math"/>
                          <w:i/>
                          <w:lang w:val="es-ES_tradnl"/>
                        </w:rPr>
                      </m:ctrlPr>
                    </m:sSubPr>
                    <m:e>
                      <m:r>
                        <m:rPr>
                          <m:sty m:val="p"/>
                        </m:rPr>
                        <w:rPr>
                          <w:rFonts w:ascii="Cambria Math" w:hAnsi="Cambria Math"/>
                          <w:lang w:val="es-ES_tradnl"/>
                        </w:rPr>
                        <m:t xml:space="preserve"> </m:t>
                      </m:r>
                      <m:r>
                        <m:rPr>
                          <m:sty m:val="p"/>
                        </m:rPr>
                        <w:rPr>
                          <w:rFonts w:ascii="Cambria Math" w:hAnsi="Cambria Math" w:cs="Courier New"/>
                          <w:sz w:val="20"/>
                          <w:lang w:val="es-ES_tradnl"/>
                        </w:rPr>
                        <w:sym w:font="Symbol" w:char="F066"/>
                      </m:r>
                    </m:e>
                    <m:sub>
                      <m:r>
                        <w:rPr>
                          <w:rFonts w:ascii="Cambria Math" w:hAnsi="Cambria Math"/>
                          <w:lang w:val="es-ES_tradnl"/>
                        </w:rPr>
                        <m:t>2</m:t>
                      </m:r>
                    </m:sub>
                  </m:sSub>
                </m:e>
              </m:d>
            </m:e>
          </m:func>
        </m:oMath>
      </m:oMathPara>
    </w:p>
    <w:p w:rsidR="003C16D2" w:rsidRPr="00C92E10" w:rsidRDefault="003C16D2" w:rsidP="003C16D2">
      <w:pPr>
        <w:rPr>
          <w:lang w:val="es-ES_tradnl"/>
        </w:rPr>
      </w:pPr>
      <w:r w:rsidRPr="00C92E10">
        <w:rPr>
          <w:lang w:val="es-ES_tradnl"/>
        </w:rPr>
        <w:t>Entonces:</w:t>
      </w:r>
    </w:p>
    <w:p w:rsidR="003C16D2" w:rsidRPr="00C92E10" w:rsidRDefault="003C16D2" w:rsidP="007320B7">
      <w:pPr>
        <w:pStyle w:val="Equation"/>
        <w:rPr>
          <w:i/>
          <w:iCs/>
          <w:vertAlign w:val="subscript"/>
          <w:lang w:val="es-ES_tradnl"/>
        </w:rPr>
      </w:pPr>
      <w:r w:rsidRPr="00C92E10">
        <w:rPr>
          <w:lang w:val="es-ES_tradnl"/>
        </w:rPr>
        <w:tab/>
      </w:r>
      <w:r w:rsidRPr="00C92E10">
        <w:rPr>
          <w:lang w:val="es-ES_tradnl"/>
        </w:rPr>
        <w:tab/>
      </w:r>
      <w:proofErr w:type="gramStart"/>
      <w:r w:rsidRPr="00C92E10">
        <w:rPr>
          <w:lang w:val="es-ES_tradnl"/>
        </w:rPr>
        <w:t>θ</w:t>
      </w:r>
      <w:r w:rsidRPr="00C92E10">
        <w:rPr>
          <w:i/>
          <w:iCs/>
          <w:vertAlign w:val="subscript"/>
          <w:lang w:val="es-ES_tradnl"/>
        </w:rPr>
        <w:t>i</w:t>
      </w:r>
      <w:proofErr w:type="gramEnd"/>
      <w:r w:rsidRPr="00C92E10">
        <w:rPr>
          <w:lang w:val="es-ES_tradnl"/>
        </w:rPr>
        <w:t xml:space="preserve"> = π – ϕ</w:t>
      </w:r>
      <w:r w:rsidRPr="00C92E10">
        <w:rPr>
          <w:i/>
          <w:iCs/>
          <w:vertAlign w:val="subscript"/>
          <w:lang w:val="es-ES_tradnl"/>
        </w:rPr>
        <w:t>i</w:t>
      </w:r>
      <w:r w:rsidRPr="00C92E10">
        <w:rPr>
          <w:lang w:val="es-ES_tradnl"/>
        </w:rPr>
        <w:t xml:space="preserve"> – ψ</w:t>
      </w:r>
      <w:r w:rsidRPr="00C92E10">
        <w:rPr>
          <w:i/>
          <w:iCs/>
          <w:vertAlign w:val="subscript"/>
          <w:lang w:val="es-ES_tradnl"/>
        </w:rPr>
        <w:t>i</w:t>
      </w:r>
    </w:p>
    <w:p w:rsidR="003C16D2" w:rsidRPr="00C92E10" w:rsidRDefault="003C16D2" w:rsidP="007320B7">
      <w:pPr>
        <w:pStyle w:val="Equation"/>
        <w:rPr>
          <w:lang w:val="es-ES_tradnl"/>
        </w:rPr>
      </w:pPr>
      <w:r w:rsidRPr="00C92E10">
        <w:rPr>
          <w:iCs/>
          <w:vertAlign w:val="subscript"/>
          <w:lang w:val="es-ES_tradnl"/>
        </w:rPr>
        <w:tab/>
      </w:r>
      <w:r w:rsidRPr="00C92E10">
        <w:rPr>
          <w:iCs/>
          <w:vertAlign w:val="subscript"/>
          <w:lang w:val="es-ES_tradnl"/>
        </w:rPr>
        <w:tab/>
      </w:r>
      <m:oMath>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i</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ngso</m:t>
            </m:r>
            <m:r>
              <m:rPr>
                <m:sty m:val="p"/>
              </m:rPr>
              <w:rPr>
                <w:rFonts w:ascii="Cambria Math" w:hAnsi="Cambria Math"/>
                <w:lang w:val="es-ES_tradnl"/>
              </w:rPr>
              <m:t>,</m:t>
            </m:r>
            <m:r>
              <w:rPr>
                <w:rFonts w:ascii="Cambria Math" w:hAnsi="Cambria Math"/>
                <w:lang w:val="es-ES_tradnl"/>
              </w:rPr>
              <m:t>i</m:t>
            </m:r>
          </m:sub>
        </m:sSub>
        <m:f>
          <m:fPr>
            <m:ctrlPr>
              <w:rPr>
                <w:rFonts w:ascii="Cambria Math" w:hAnsi="Cambria Math"/>
                <w:lang w:val="es-ES_tradnl"/>
              </w:rPr>
            </m:ctrlPr>
          </m:fPr>
          <m:num>
            <m:sSub>
              <m:sSubPr>
                <m:ctrlPr>
                  <w:rPr>
                    <w:rFonts w:ascii="Cambria Math" w:hAnsi="Cambria Math"/>
                    <w:iCs/>
                    <w:lang w:val="es-ES_tradnl"/>
                  </w:rPr>
                </m:ctrlPr>
              </m:sSubPr>
              <m:e>
                <m:r>
                  <m:rPr>
                    <m:sty m:val="p"/>
                  </m:rPr>
                  <w:rPr>
                    <w:rFonts w:ascii="Cambria Math" w:hAnsi="Cambria Math"/>
                    <w:lang w:val="es-ES_tradnl"/>
                  </w:rPr>
                  <m:t>sen θ</m:t>
                </m:r>
              </m:e>
              <m:sub>
                <m:r>
                  <w:rPr>
                    <w:rFonts w:ascii="Cambria Math" w:hAnsi="Cambria Math"/>
                    <w:lang w:val="es-ES_tradnl"/>
                  </w:rPr>
                  <m:t>i</m:t>
                </m:r>
              </m:sub>
            </m:sSub>
          </m:num>
          <m:den>
            <m:sSub>
              <m:sSubPr>
                <m:ctrlPr>
                  <w:rPr>
                    <w:rFonts w:ascii="Cambria Math" w:hAnsi="Cambria Math"/>
                    <w:lang w:val="es-ES_tradnl"/>
                  </w:rPr>
                </m:ctrlPr>
              </m:sSubPr>
              <m:e>
                <m:r>
                  <m:rPr>
                    <m:sty m:val="p"/>
                  </m:rPr>
                  <w:rPr>
                    <w:rFonts w:ascii="Cambria Math" w:hAnsi="Cambria Math"/>
                    <w:lang w:val="es-ES_tradnl"/>
                  </w:rPr>
                  <m:t>sen ϕ</m:t>
                </m:r>
              </m:e>
              <m:sub>
                <m:r>
                  <w:rPr>
                    <w:rFonts w:ascii="Cambria Math" w:hAnsi="Cambria Math"/>
                    <w:lang w:val="es-ES_tradnl"/>
                  </w:rPr>
                  <m:t>i</m:t>
                </m:r>
              </m:sub>
            </m:sSub>
          </m:den>
        </m:f>
      </m:oMath>
    </w:p>
    <w:p w:rsidR="003C16D2" w:rsidRPr="00C92E10" w:rsidRDefault="003C16D2" w:rsidP="003C16D2">
      <w:pPr>
        <w:pStyle w:val="Blanc"/>
        <w:rPr>
          <w:lang w:val="es-ES_tradnl"/>
        </w:rPr>
      </w:pPr>
    </w:p>
    <w:p w:rsidR="003C16D2" w:rsidRPr="00C92E10" w:rsidRDefault="003C16D2" w:rsidP="003C16D2">
      <w:pPr>
        <w:rPr>
          <w:lang w:val="es-ES_tradnl"/>
        </w:rPr>
      </w:pPr>
      <w:r w:rsidRPr="00C92E10">
        <w:rPr>
          <w:lang w:val="es-ES_tradnl"/>
        </w:rPr>
        <w:t xml:space="preserve">Así, para un satélite no OSG determinado con un radio de </w:t>
      </w:r>
      <w:r w:rsidRPr="00C92E10">
        <w:rPr>
          <w:i/>
          <w:iCs/>
          <w:lang w:val="es-ES_tradnl"/>
        </w:rPr>
        <w:t>R</w:t>
      </w:r>
      <w:r w:rsidRPr="00C92E10">
        <w:rPr>
          <w:i/>
          <w:iCs/>
          <w:vertAlign w:val="subscript"/>
          <w:lang w:val="es-ES_tradnl"/>
        </w:rPr>
        <w:t>ngso</w:t>
      </w:r>
      <w:proofErr w:type="gramStart"/>
      <w:r w:rsidRPr="00C92E10">
        <w:rPr>
          <w:i/>
          <w:iCs/>
          <w:vertAlign w:val="subscript"/>
          <w:lang w:val="es-ES_tradnl"/>
        </w:rPr>
        <w:t>,i</w:t>
      </w:r>
      <w:proofErr w:type="gramEnd"/>
      <w:r w:rsidRPr="00C92E10">
        <w:rPr>
          <w:lang w:val="es-ES_tradnl"/>
        </w:rPr>
        <w:t xml:space="preserve"> en dos geometrías específicas, se pueden calcular las dos dfpe de una sola fuente de la siguiente manera:</w:t>
      </w:r>
    </w:p>
    <w:p w:rsidR="003C16D2" w:rsidRPr="00C92E10" w:rsidRDefault="003C16D2" w:rsidP="003C16D2">
      <w:pPr>
        <w:pStyle w:val="Blanc"/>
        <w:rPr>
          <w:lang w:val="es-ES_tradnl"/>
        </w:rPr>
      </w:pPr>
    </w:p>
    <w:p w:rsidR="003C16D2" w:rsidRPr="00C92E10" w:rsidRDefault="003C16D2" w:rsidP="003C16D2">
      <w:pPr>
        <w:pStyle w:val="Equation"/>
        <w:rPr>
          <w:lang w:val="es-ES_tradnl"/>
        </w:rPr>
      </w:pPr>
      <w:r w:rsidRPr="00C92E10">
        <w:rPr>
          <w:i/>
          <w:iCs/>
          <w:lang w:val="es-ES_tradnl"/>
        </w:rPr>
        <w:tab/>
      </w:r>
      <w:r w:rsidRPr="00C92E10">
        <w:rPr>
          <w:i/>
          <w:iCs/>
          <w:lang w:val="es-ES_tradnl"/>
        </w:rPr>
        <w:tab/>
      </w:r>
      <m:oMath>
        <m:sSub>
          <m:sSubPr>
            <m:ctrlPr>
              <w:rPr>
                <w:rFonts w:ascii="Cambria Math" w:hAnsi="Cambria Math"/>
                <w:i/>
                <w:iCs/>
                <w:lang w:val="es-ES_tradnl"/>
              </w:rPr>
            </m:ctrlPr>
          </m:sSubPr>
          <m:e>
            <m:r>
              <w:rPr>
                <w:rFonts w:ascii="Cambria Math" w:hAnsi="Cambria Math"/>
                <w:lang w:val="es-ES_tradnl"/>
              </w:rPr>
              <m:t>dfpe</m:t>
            </m:r>
          </m:e>
          <m:sub>
            <m:r>
              <w:rPr>
                <w:rFonts w:ascii="Cambria Math" w:hAnsi="Cambria Math"/>
                <w:lang w:val="es-ES_tradnl"/>
              </w:rPr>
              <m:t>i</m:t>
            </m:r>
          </m:sub>
        </m:sSub>
        <m:r>
          <w:rPr>
            <w:rFonts w:ascii="Cambria Math" w:hAnsi="Cambria Math"/>
            <w:lang w:val="es-ES_tradnl"/>
          </w:rPr>
          <m:t>=p.i.r.e.</m:t>
        </m:r>
        <m:d>
          <m:dPr>
            <m:ctrlPr>
              <w:rPr>
                <w:rFonts w:ascii="Cambria Math" w:hAnsi="Cambria Math"/>
                <w:i/>
                <w:iCs/>
                <w:lang w:val="es-ES_tradnl"/>
              </w:rPr>
            </m:ctrlPr>
          </m:dPr>
          <m:e>
            <m:sSub>
              <m:sSubPr>
                <m:ctrlPr>
                  <w:rPr>
                    <w:rFonts w:ascii="Cambria Math" w:hAnsi="Cambria Math"/>
                    <w:i/>
                    <w:iCs/>
                    <w:lang w:val="es-ES_tradnl"/>
                  </w:rPr>
                </m:ctrlPr>
              </m:sSubPr>
              <m:e>
                <m:r>
                  <m:rPr>
                    <m:sty m:val="p"/>
                  </m:rPr>
                  <w:rPr>
                    <w:rFonts w:ascii="Cambria Math" w:hAnsi="Cambria Math"/>
                    <w:lang w:val="es-ES_tradnl"/>
                  </w:rPr>
                  <m:t>ψ</m:t>
                </m:r>
              </m:e>
              <m:sub>
                <m:r>
                  <w:rPr>
                    <w:rFonts w:ascii="Cambria Math" w:hAnsi="Cambria Math"/>
                    <w:lang w:val="es-ES_tradnl"/>
                  </w:rPr>
                  <m:t>i</m:t>
                </m:r>
              </m:sub>
            </m:sSub>
          </m:e>
        </m:d>
        <m:r>
          <w:rPr>
            <w:rFonts w:ascii="Cambria Math" w:hAnsi="Cambria Math"/>
            <w:lang w:val="es-ES_tradnl"/>
          </w:rPr>
          <m:t xml:space="preserve">+ </m:t>
        </m:r>
        <m:sSub>
          <m:sSubPr>
            <m:ctrlPr>
              <w:rPr>
                <w:rFonts w:ascii="Cambria Math" w:hAnsi="Cambria Math"/>
                <w:i/>
                <w:iCs/>
                <w:lang w:val="es-ES_tradnl"/>
              </w:rPr>
            </m:ctrlPr>
          </m:sSubPr>
          <m:e>
            <m:r>
              <w:rPr>
                <w:rFonts w:ascii="Cambria Math" w:hAnsi="Cambria Math"/>
                <w:lang w:val="es-ES_tradnl"/>
              </w:rPr>
              <m:t>G</m:t>
            </m:r>
          </m:e>
          <m:sub>
            <m:r>
              <w:rPr>
                <w:rFonts w:ascii="Cambria Math" w:hAnsi="Cambria Math"/>
                <w:lang w:val="es-ES_tradnl"/>
              </w:rPr>
              <m:t>rel,i</m:t>
            </m:r>
          </m:sub>
        </m:sSub>
        <m:r>
          <w:rPr>
            <w:rFonts w:ascii="Cambria Math" w:hAnsi="Cambria Math"/>
            <w:lang w:val="es-ES_tradnl"/>
          </w:rPr>
          <m:t xml:space="preserve"> –10</m:t>
        </m:r>
        <m:sSub>
          <m:sSubPr>
            <m:ctrlPr>
              <w:rPr>
                <w:rFonts w:ascii="Cambria Math" w:hAnsi="Cambria Math"/>
                <w:i/>
                <w:iCs/>
                <w:lang w:val="es-ES_tradnl"/>
              </w:rPr>
            </m:ctrlPr>
          </m:sSubPr>
          <m:e>
            <m:r>
              <m:rPr>
                <m:sty m:val="p"/>
              </m:rPr>
              <w:rPr>
                <w:rFonts w:ascii="Cambria Math" w:hAnsi="Cambria Math"/>
                <w:lang w:val="es-ES_tradnl"/>
              </w:rPr>
              <m:t>log</m:t>
            </m:r>
          </m:e>
          <m:sub>
            <m:r>
              <w:rPr>
                <w:rFonts w:ascii="Cambria Math" w:hAnsi="Cambria Math"/>
                <w:lang w:val="es-ES_tradnl"/>
              </w:rPr>
              <m:t>10</m:t>
            </m:r>
          </m:sub>
        </m:sSub>
        <m:r>
          <w:rPr>
            <w:rFonts w:ascii="Cambria Math" w:hAnsi="Cambria Math"/>
            <w:lang w:val="es-ES_tradnl"/>
          </w:rPr>
          <m:t>(4</m:t>
        </m:r>
        <m:r>
          <m:rPr>
            <m:sty m:val="p"/>
          </m:rPr>
          <w:rPr>
            <w:rFonts w:ascii="Cambria Math" w:hAnsi="Cambria Math"/>
            <w:lang w:val="es-ES_tradnl"/>
          </w:rPr>
          <m:t>π</m:t>
        </m:r>
        <m:sSubSup>
          <m:sSubSupPr>
            <m:ctrlPr>
              <w:rPr>
                <w:rFonts w:ascii="Cambria Math" w:hAnsi="Cambria Math"/>
                <w:lang w:val="es-ES_tradnl"/>
              </w:rPr>
            </m:ctrlPr>
          </m:sSubSupPr>
          <m:e>
            <m:r>
              <w:rPr>
                <w:rFonts w:ascii="Cambria Math" w:hAnsi="Cambria Math"/>
                <w:lang w:val="es-ES_tradnl"/>
              </w:rPr>
              <m:t>D</m:t>
            </m:r>
          </m:e>
          <m:sub>
            <m:r>
              <w:rPr>
                <w:rFonts w:ascii="Cambria Math" w:hAnsi="Cambria Math"/>
                <w:lang w:val="es-ES_tradnl"/>
              </w:rPr>
              <m:t>i</m:t>
            </m:r>
          </m:sub>
          <m:sup>
            <m:r>
              <w:rPr>
                <w:rFonts w:ascii="Cambria Math" w:hAnsi="Cambria Math"/>
                <w:lang w:val="es-ES_tradnl"/>
              </w:rPr>
              <m:t>2</m:t>
            </m:r>
          </m:sup>
        </m:sSubSup>
      </m:oMath>
      <w:r w:rsidRPr="00C92E10">
        <w:rPr>
          <w:lang w:val="es-ES_tradnl"/>
        </w:rPr>
        <w:t>)</w:t>
      </w:r>
    </w:p>
    <w:p w:rsidR="003C16D2" w:rsidRPr="00C92E10" w:rsidRDefault="003C16D2" w:rsidP="003C16D2">
      <w:pPr>
        <w:pStyle w:val="Blanc"/>
        <w:rPr>
          <w:lang w:val="es-ES_tradnl"/>
        </w:rPr>
      </w:pPr>
    </w:p>
    <w:p w:rsidR="003C16D2" w:rsidRPr="00C92E10" w:rsidRDefault="003C16D2" w:rsidP="003C16D2">
      <w:pPr>
        <w:rPr>
          <w:lang w:val="es-ES_tradnl"/>
        </w:rPr>
      </w:pPr>
      <w:r w:rsidRPr="00C92E10">
        <w:rPr>
          <w:lang w:val="es-ES_tradnl"/>
        </w:rPr>
        <w:t xml:space="preserve">Téngase en cuenta que </w:t>
      </w:r>
      <w:r w:rsidRPr="00C92E10">
        <w:rPr>
          <w:i/>
          <w:iCs/>
          <w:lang w:val="es-ES_tradnl"/>
        </w:rPr>
        <w:t>G</w:t>
      </w:r>
      <w:r w:rsidRPr="00C92E10">
        <w:rPr>
          <w:i/>
          <w:iCs/>
          <w:vertAlign w:val="subscript"/>
          <w:lang w:val="es-ES_tradnl"/>
        </w:rPr>
        <w:t>rel</w:t>
      </w:r>
      <w:proofErr w:type="gramStart"/>
      <w:r w:rsidRPr="00C92E10">
        <w:rPr>
          <w:vertAlign w:val="subscript"/>
          <w:lang w:val="es-ES_tradnl"/>
        </w:rPr>
        <w:t>,1</w:t>
      </w:r>
      <w:proofErr w:type="gramEnd"/>
      <w:r w:rsidRPr="00C92E10">
        <w:rPr>
          <w:vertAlign w:val="subscript"/>
          <w:lang w:val="es-ES_tradnl"/>
        </w:rPr>
        <w:t xml:space="preserve"> </w:t>
      </w:r>
      <w:r w:rsidRPr="00C92E10">
        <w:rPr>
          <w:lang w:val="es-ES_tradnl"/>
        </w:rPr>
        <w:t xml:space="preserve">= 0 y </w:t>
      </w:r>
      <w:r w:rsidRPr="00C92E10">
        <w:rPr>
          <w:i/>
          <w:iCs/>
          <w:lang w:val="es-ES_tradnl"/>
        </w:rPr>
        <w:t>G</w:t>
      </w:r>
      <w:r w:rsidRPr="00C92E10">
        <w:rPr>
          <w:i/>
          <w:iCs/>
          <w:vertAlign w:val="subscript"/>
          <w:lang w:val="es-ES_tradnl"/>
        </w:rPr>
        <w:t>rel</w:t>
      </w:r>
      <w:r w:rsidRPr="00C92E10">
        <w:rPr>
          <w:vertAlign w:val="subscript"/>
          <w:lang w:val="es-ES_tradnl"/>
        </w:rPr>
        <w:t xml:space="preserve">,2 </w:t>
      </w:r>
      <w:r w:rsidRPr="00C92E10">
        <w:rPr>
          <w:lang w:val="es-ES_tradnl"/>
        </w:rPr>
        <w:t>= G</w:t>
      </w:r>
      <w:r w:rsidRPr="00C92E10">
        <w:rPr>
          <w:i/>
          <w:iCs/>
          <w:vertAlign w:val="subscript"/>
          <w:lang w:val="es-ES_tradnl"/>
        </w:rPr>
        <w:t xml:space="preserve">rel </w:t>
      </w:r>
      <w:r w:rsidRPr="00C92E10">
        <w:rPr>
          <w:lang w:val="es-ES_tradnl"/>
        </w:rPr>
        <w:t>(ϕ</w:t>
      </w:r>
      <w:r w:rsidRPr="00C92E10">
        <w:rPr>
          <w:vertAlign w:val="subscript"/>
          <w:lang w:val="es-ES_tradnl"/>
        </w:rPr>
        <w:t>2</w:t>
      </w:r>
      <w:r w:rsidRPr="00C92E10">
        <w:rPr>
          <w:lang w:val="es-ES_tradnl"/>
        </w:rPr>
        <w:t xml:space="preserve"> – ϕ</w:t>
      </w:r>
      <w:r w:rsidRPr="00C92E10">
        <w:rPr>
          <w:vertAlign w:val="subscript"/>
          <w:lang w:val="es-ES_tradnl"/>
        </w:rPr>
        <w:t>1</w:t>
      </w:r>
      <w:r w:rsidRPr="00C92E10">
        <w:rPr>
          <w:lang w:val="es-ES_tradnl"/>
        </w:rPr>
        <w:t xml:space="preserve">), y </w:t>
      </w:r>
      <w:r w:rsidRPr="00C92E10">
        <w:rPr>
          <w:i/>
          <w:iCs/>
          <w:lang w:val="es-ES_tradnl"/>
        </w:rPr>
        <w:t>D</w:t>
      </w:r>
      <w:r w:rsidRPr="00C92E10">
        <w:rPr>
          <w:lang w:val="es-ES_tradnl"/>
        </w:rPr>
        <w:t xml:space="preserve"> se da en metros.</w:t>
      </w:r>
    </w:p>
    <w:p w:rsidR="003C16D2" w:rsidRPr="00C92E10" w:rsidRDefault="003C16D2" w:rsidP="003C16D2">
      <w:pPr>
        <w:rPr>
          <w:lang w:val="es-ES_tradnl"/>
        </w:rPr>
      </w:pPr>
      <w:r w:rsidRPr="00C92E10">
        <w:rPr>
          <w:lang w:val="es-ES_tradnl"/>
        </w:rPr>
        <w:t xml:space="preserve">Poniendo el satélite no OSG en la latitud especificada, </w:t>
      </w:r>
      <w:r w:rsidRPr="00C92E10">
        <w:rPr>
          <w:i/>
          <w:iCs/>
          <w:lang w:val="es-ES_tradnl"/>
        </w:rPr>
        <w:t>lat</w:t>
      </w:r>
      <w:r w:rsidRPr="00C92E10">
        <w:rPr>
          <w:lang w:val="es-ES_tradnl"/>
        </w:rPr>
        <w:t xml:space="preserve">, (donde la longitud es </w:t>
      </w:r>
      <w:r w:rsidRPr="00C92E10">
        <w:rPr>
          <w:i/>
          <w:iCs/>
          <w:lang w:val="es-ES_tradnl"/>
        </w:rPr>
        <w:t>long</w:t>
      </w:r>
      <w:r w:rsidRPr="00C92E10">
        <w:rPr>
          <w:lang w:val="es-ES_tradnl"/>
        </w:rPr>
        <w:t>), es posible derivar la dfpe de una sola fuente a partir del vector radio y de las dos geometrías indicadas anteriormente.</w:t>
      </w:r>
    </w:p>
    <w:p w:rsidR="003C16D2" w:rsidRPr="00C92E10" w:rsidRDefault="003C16D2" w:rsidP="003C16D2">
      <w:pPr>
        <w:rPr>
          <w:lang w:val="es-ES_tradnl"/>
        </w:rPr>
      </w:pPr>
      <w:r w:rsidRPr="00C92E10">
        <w:rPr>
          <w:lang w:val="es-ES_tradnl"/>
        </w:rPr>
        <w:t>En algunos casos, no habrá geometría en línea, por ejemplo, para los sistemas elípticos en el apogeo, la línea entre el satélite no OSG y el arco OSG no tendrá ningún punto de intersección con la Tierra. Esto puede verificarse calculando la diferencia en longitud entre el satélite no OSG y el punto del arco OSG, a partir de la geometría anterior, y la latitud del satélite no OSG, con la fórmula:</w:t>
      </w:r>
    </w:p>
    <w:p w:rsidR="003C16D2" w:rsidRPr="00C92E10" w:rsidRDefault="003C16D2" w:rsidP="003C16D2">
      <w:pPr>
        <w:pStyle w:val="Equation"/>
        <w:rPr>
          <w:lang w:val="es-ES_tradnl"/>
        </w:rPr>
      </w:pPr>
      <m:oMathPara>
        <m:oMath>
          <m:r>
            <m:rPr>
              <m:sty m:val="p"/>
            </m:rPr>
            <w:rPr>
              <w:rFonts w:ascii="Cambria Math" w:hAnsi="Cambria Math"/>
              <w:lang w:val="es-ES_tradnl"/>
            </w:rPr>
            <m:t>cos</m:t>
          </m:r>
          <m:sSub>
            <m:sSubPr>
              <m:ctrlPr>
                <w:rPr>
                  <w:rFonts w:ascii="Cambria Math" w:hAnsi="Cambria Math"/>
                  <w:lang w:val="es-ES_tradnl"/>
                </w:rPr>
              </m:ctrlPr>
            </m:sSubPr>
            <m:e>
              <m:r>
                <m:rPr>
                  <m:sty m:val="p"/>
                </m:rPr>
                <w:rPr>
                  <w:rFonts w:ascii="Cambria Math" w:hAnsi="Cambria Math"/>
                  <w:lang w:val="es-ES_tradnl"/>
                </w:rPr>
                <m:t xml:space="preserve"> ∆</m:t>
              </m:r>
              <m:r>
                <w:rPr>
                  <w:rFonts w:ascii="Cambria Math" w:hAnsi="Cambria Math"/>
                  <w:lang w:val="es-ES_tradnl"/>
                </w:rPr>
                <m:t>long</m:t>
              </m:r>
            </m:e>
            <m:sub>
              <m:r>
                <w:rPr>
                  <w:rFonts w:ascii="Cambria Math" w:hAnsi="Cambria Math"/>
                  <w:lang w:val="es-ES_tradnl"/>
                </w:rPr>
                <m:t>i</m:t>
              </m:r>
            </m:sub>
          </m:sSub>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m:rPr>
                      <m:sty m:val="p"/>
                    </m:rPr>
                    <w:rPr>
                      <w:rFonts w:ascii="Cambria Math" w:hAnsi="Cambria Math"/>
                      <w:lang w:val="es-ES_tradnl"/>
                    </w:rPr>
                    <m:t>cos θ</m:t>
                  </m:r>
                </m:e>
                <m:sub>
                  <m:r>
                    <w:rPr>
                      <w:rFonts w:ascii="Cambria Math" w:hAnsi="Cambria Math"/>
                      <w:lang w:val="es-ES_tradnl"/>
                    </w:rPr>
                    <m:t>i</m:t>
                  </m:r>
                </m:sub>
              </m:sSub>
            </m:num>
            <m:den>
              <m:sSub>
                <m:sSubPr>
                  <m:ctrlPr>
                    <w:rPr>
                      <w:rFonts w:ascii="Cambria Math" w:hAnsi="Cambria Math"/>
                      <w:lang w:val="es-ES_tradnl"/>
                    </w:rPr>
                  </m:ctrlPr>
                </m:sSubPr>
                <m:e>
                  <m:r>
                    <m:rPr>
                      <m:sty m:val="p"/>
                    </m:rPr>
                    <w:rPr>
                      <w:rFonts w:ascii="Cambria Math" w:hAnsi="Cambria Math"/>
                      <w:lang w:val="es-ES_tradnl"/>
                    </w:rPr>
                    <m:t xml:space="preserve">cos </m:t>
                  </m:r>
                  <m:r>
                    <w:rPr>
                      <w:rFonts w:ascii="Cambria Math" w:hAnsi="Cambria Math"/>
                      <w:lang w:val="es-ES_tradnl"/>
                    </w:rPr>
                    <m:t>lat</m:t>
                  </m:r>
                </m:e>
                <m:sub>
                  <m:r>
                    <w:rPr>
                      <w:rFonts w:ascii="Cambria Math" w:hAnsi="Cambria Math"/>
                      <w:lang w:val="es-ES_tradnl"/>
                    </w:rPr>
                    <m:t>i</m:t>
                  </m:r>
                </m:sub>
              </m:sSub>
            </m:den>
          </m:f>
        </m:oMath>
      </m:oMathPara>
    </w:p>
    <w:p w:rsidR="003C16D2" w:rsidRPr="00C92E10" w:rsidRDefault="003C16D2" w:rsidP="003C16D2">
      <w:pPr>
        <w:rPr>
          <w:lang w:val="es-ES_tradnl"/>
        </w:rPr>
      </w:pPr>
      <w:r w:rsidRPr="00C92E10">
        <w:rPr>
          <w:lang w:val="es-ES_tradnl"/>
        </w:rPr>
        <w:t>Si esta ecuación no tiene solución es que no hay ninguna posición que se ajusta a la geometría necesaria. Pueden excluirse otras posiciones si el satélite no OSG se encuentra por debajo de la altura operativa mínima.</w:t>
      </w:r>
    </w:p>
    <w:p w:rsidR="003C16D2" w:rsidRPr="00C92E10" w:rsidRDefault="003C16D2" w:rsidP="003C16D2">
      <w:pPr>
        <w:rPr>
          <w:lang w:val="es-ES_tradnl"/>
        </w:rPr>
      </w:pPr>
      <w:r w:rsidRPr="00C92E10">
        <w:rPr>
          <w:lang w:val="es-ES_tradnl"/>
        </w:rPr>
        <w:t>De haber una solución, es posible calcular la posición del satélite no OSG y del satélite OSG a partir de:</w:t>
      </w:r>
    </w:p>
    <w:p w:rsidR="003C16D2" w:rsidRPr="00C92E10" w:rsidRDefault="00026383" w:rsidP="003C16D2">
      <w:pPr>
        <w:pStyle w:val="Equation"/>
        <w:rPr>
          <w:lang w:val="es-ES_tradnl"/>
        </w:rPr>
      </w:pPr>
      <m:oMathPara>
        <m:oMath>
          <m:sSub>
            <m:sSubPr>
              <m:ctrlPr>
                <w:rPr>
                  <w:rFonts w:ascii="Cambria Math" w:hAnsi="Cambria Math"/>
                  <w:lang w:val="es-ES_tradnl"/>
                </w:rPr>
              </m:ctrlPr>
            </m:sSubPr>
            <m:e>
              <m:bar>
                <m:barPr>
                  <m:ctrlPr>
                    <w:rPr>
                      <w:rFonts w:ascii="Cambria Math" w:hAnsi="Cambria Math"/>
                      <w:i/>
                      <w:iCs/>
                      <w:lang w:val="es-ES_tradnl"/>
                    </w:rPr>
                  </m:ctrlPr>
                </m:barPr>
                <m:e>
                  <m:r>
                    <w:rPr>
                      <w:rFonts w:ascii="Cambria Math" w:hAnsi="Cambria Math"/>
                      <w:lang w:val="es-ES_tradnl"/>
                    </w:rPr>
                    <m:t>r</m:t>
                  </m:r>
                </m:e>
              </m:bar>
            </m:e>
            <m:sub>
              <m:r>
                <w:rPr>
                  <w:rFonts w:ascii="Cambria Math" w:hAnsi="Cambria Math"/>
                  <w:lang w:val="es-ES_tradnl"/>
                </w:rPr>
                <m:t>ngso</m:t>
              </m:r>
            </m:sub>
          </m:sSub>
          <m:r>
            <m:rPr>
              <m:sty m:val="p"/>
            </m:rP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ngso</m:t>
              </m:r>
            </m:sub>
          </m:sSub>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r>
                      <m:rPr>
                        <m:sty m:val="p"/>
                      </m:rPr>
                      <w:rPr>
                        <w:rFonts w:ascii="Cambria Math" w:hAnsi="Cambria Math"/>
                        <w:lang w:val="es-ES_tradnl"/>
                      </w:rPr>
                      <m:t>cos</m:t>
                    </m:r>
                    <m:d>
                      <m:dPr>
                        <m:ctrlPr>
                          <w:rPr>
                            <w:rFonts w:ascii="Cambria Math" w:hAnsi="Cambria Math"/>
                            <w:lang w:val="es-ES_tradnl"/>
                          </w:rPr>
                        </m:ctrlPr>
                      </m:dPr>
                      <m:e>
                        <m:r>
                          <w:rPr>
                            <w:rFonts w:ascii="Cambria Math" w:hAnsi="Cambria Math"/>
                            <w:lang w:val="es-ES_tradnl"/>
                          </w:rPr>
                          <m:t>lat</m:t>
                        </m:r>
                      </m:e>
                    </m:d>
                    <m:r>
                      <w:rPr>
                        <w:rFonts w:ascii="Cambria Math" w:hAnsi="Cambria Math"/>
                        <w:lang w:val="es-ES_tradnl"/>
                      </w:rPr>
                      <m:t>cos</m:t>
                    </m:r>
                    <m:d>
                      <m:dPr>
                        <m:ctrlPr>
                          <w:rPr>
                            <w:rFonts w:ascii="Cambria Math" w:hAnsi="Cambria Math"/>
                            <w:i/>
                            <w:lang w:val="es-ES_tradnl"/>
                          </w:rPr>
                        </m:ctrlPr>
                      </m:dPr>
                      <m:e>
                        <m:r>
                          <w:rPr>
                            <w:rFonts w:ascii="Cambria Math" w:hAnsi="Cambria Math"/>
                            <w:lang w:val="es-ES_tradnl"/>
                          </w:rPr>
                          <m:t>long</m:t>
                        </m:r>
                      </m:e>
                    </m:d>
                  </m:e>
                </m:mr>
                <m:mr>
                  <m:e>
                    <m:r>
                      <m:rPr>
                        <m:sty m:val="p"/>
                      </m:rPr>
                      <w:rPr>
                        <w:rFonts w:ascii="Cambria Math" w:hAnsi="Cambria Math"/>
                        <w:lang w:val="es-ES_tradnl"/>
                      </w:rPr>
                      <m:t>cos</m:t>
                    </m:r>
                    <m:d>
                      <m:dPr>
                        <m:ctrlPr>
                          <w:rPr>
                            <w:rFonts w:ascii="Cambria Math" w:hAnsi="Cambria Math"/>
                            <w:lang w:val="es-ES_tradnl"/>
                          </w:rPr>
                        </m:ctrlPr>
                      </m:dPr>
                      <m:e>
                        <m:r>
                          <w:rPr>
                            <w:rFonts w:ascii="Cambria Math" w:hAnsi="Cambria Math"/>
                            <w:lang w:val="es-ES_tradnl"/>
                          </w:rPr>
                          <m:t>lat</m:t>
                        </m:r>
                      </m:e>
                    </m:d>
                    <m:r>
                      <w:rPr>
                        <w:rFonts w:ascii="Cambria Math" w:hAnsi="Cambria Math"/>
                        <w:lang w:val="es-ES_tradnl"/>
                      </w:rPr>
                      <m:t>sin</m:t>
                    </m:r>
                    <m:d>
                      <m:dPr>
                        <m:ctrlPr>
                          <w:rPr>
                            <w:rFonts w:ascii="Cambria Math" w:hAnsi="Cambria Math"/>
                            <w:i/>
                            <w:lang w:val="es-ES_tradnl"/>
                          </w:rPr>
                        </m:ctrlPr>
                      </m:dPr>
                      <m:e>
                        <m:r>
                          <w:rPr>
                            <w:rFonts w:ascii="Cambria Math" w:hAnsi="Cambria Math"/>
                            <w:lang w:val="es-ES_tradnl"/>
                          </w:rPr>
                          <m:t>long</m:t>
                        </m:r>
                      </m:e>
                    </m:d>
                  </m:e>
                </m:mr>
                <m:mr>
                  <m:e>
                    <m:r>
                      <w:rPr>
                        <w:rFonts w:ascii="Cambria Math" w:hAnsi="Cambria Math"/>
                        <w:lang w:val="es-ES_tradnl"/>
                      </w:rPr>
                      <m:t>sin(lat)</m:t>
                    </m:r>
                  </m:e>
                </m:mr>
              </m:m>
            </m:e>
          </m:d>
        </m:oMath>
      </m:oMathPara>
    </w:p>
    <w:p w:rsidR="003C16D2" w:rsidRPr="00C92E10" w:rsidRDefault="00026383" w:rsidP="003C16D2">
      <w:pPr>
        <w:pStyle w:val="Equation"/>
        <w:rPr>
          <w:lang w:val="es-ES_tradnl"/>
        </w:rPr>
      </w:pPr>
      <m:oMathPara>
        <m:oMath>
          <m:sSub>
            <m:sSubPr>
              <m:ctrlPr>
                <w:rPr>
                  <w:rFonts w:ascii="Cambria Math" w:hAnsi="Cambria Math"/>
                  <w:lang w:val="es-ES_tradnl"/>
                </w:rPr>
              </m:ctrlPr>
            </m:sSubPr>
            <m:e>
              <m:bar>
                <m:barPr>
                  <m:ctrlPr>
                    <w:rPr>
                      <w:rFonts w:ascii="Cambria Math" w:hAnsi="Cambria Math"/>
                      <w:i/>
                      <w:iCs/>
                      <w:lang w:val="es-ES_tradnl"/>
                    </w:rPr>
                  </m:ctrlPr>
                </m:barPr>
                <m:e>
                  <m:r>
                    <w:rPr>
                      <w:rFonts w:ascii="Cambria Math" w:hAnsi="Cambria Math"/>
                      <w:lang w:val="es-ES_tradnl"/>
                    </w:rPr>
                    <m:t>r</m:t>
                  </m:r>
                </m:e>
              </m:bar>
            </m:e>
            <m:sub>
              <m:r>
                <w:rPr>
                  <w:rFonts w:ascii="Cambria Math" w:hAnsi="Cambria Math"/>
                  <w:lang w:val="es-ES_tradnl"/>
                </w:rPr>
                <m:t>gso</m:t>
              </m:r>
            </m:sub>
          </m:sSub>
          <m:r>
            <m:rPr>
              <m:sty m:val="p"/>
            </m:rP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gso</m:t>
              </m:r>
            </m:sub>
          </m:sSub>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r>
                      <w:rPr>
                        <w:rFonts w:ascii="Cambria Math" w:hAnsi="Cambria Math"/>
                        <w:lang w:val="es-ES_tradnl"/>
                      </w:rPr>
                      <m:t>cos</m:t>
                    </m:r>
                    <m:d>
                      <m:dPr>
                        <m:ctrlPr>
                          <w:rPr>
                            <w:rFonts w:ascii="Cambria Math" w:hAnsi="Cambria Math"/>
                            <w:i/>
                            <w:lang w:val="es-ES_tradnl"/>
                          </w:rPr>
                        </m:ctrlPr>
                      </m:dPr>
                      <m:e>
                        <m:r>
                          <w:rPr>
                            <w:rFonts w:ascii="Cambria Math" w:hAnsi="Cambria Math"/>
                            <w:lang w:val="es-ES_tradnl"/>
                          </w:rPr>
                          <m:t>long-</m:t>
                        </m:r>
                        <m:r>
                          <w:rPr>
                            <w:rFonts w:ascii="Cambria Math" w:hAnsi="Cambria Math"/>
                            <w:i/>
                            <w:lang w:val="es-ES_tradnl"/>
                          </w:rPr>
                          <w:sym w:font="Symbol" w:char="F044"/>
                        </m:r>
                        <m:r>
                          <w:rPr>
                            <w:rFonts w:ascii="Cambria Math" w:hAnsi="Cambria Math"/>
                            <w:lang w:val="es-ES_tradnl"/>
                          </w:rPr>
                          <m:t>long</m:t>
                        </m:r>
                      </m:e>
                    </m:d>
                  </m:e>
                </m:mr>
                <m:mr>
                  <m:e>
                    <m:r>
                      <w:rPr>
                        <w:rFonts w:ascii="Cambria Math" w:hAnsi="Cambria Math"/>
                        <w:lang w:val="es-ES_tradnl"/>
                      </w:rPr>
                      <m:t>sin</m:t>
                    </m:r>
                    <m:d>
                      <m:dPr>
                        <m:ctrlPr>
                          <w:rPr>
                            <w:rFonts w:ascii="Cambria Math" w:hAnsi="Cambria Math"/>
                            <w:i/>
                            <w:lang w:val="es-ES_tradnl"/>
                          </w:rPr>
                        </m:ctrlPr>
                      </m:dPr>
                      <m:e>
                        <m:r>
                          <w:rPr>
                            <w:rFonts w:ascii="Cambria Math" w:hAnsi="Cambria Math"/>
                            <w:lang w:val="es-ES_tradnl"/>
                          </w:rPr>
                          <m:t>long-</m:t>
                        </m:r>
                        <m:r>
                          <w:rPr>
                            <w:rFonts w:ascii="Cambria Math" w:hAnsi="Cambria Math"/>
                            <w:i/>
                            <w:lang w:val="es-ES_tradnl"/>
                          </w:rPr>
                          <w:sym w:font="Symbol" w:char="F044"/>
                        </m:r>
                        <m:r>
                          <w:rPr>
                            <w:rFonts w:ascii="Cambria Math" w:hAnsi="Cambria Math"/>
                            <w:lang w:val="es-ES_tradnl"/>
                          </w:rPr>
                          <m:t>long</m:t>
                        </m:r>
                      </m:e>
                    </m:d>
                  </m:e>
                </m:mr>
                <m:mr>
                  <m:e>
                    <m:r>
                      <w:rPr>
                        <w:rFonts w:ascii="Cambria Math" w:hAnsi="Cambria Math"/>
                        <w:lang w:val="es-ES_tradnl"/>
                      </w:rPr>
                      <m:t>0</m:t>
                    </m:r>
                  </m:e>
                </m:mr>
              </m:m>
            </m:e>
          </m:d>
        </m:oMath>
      </m:oMathPara>
    </w:p>
    <w:p w:rsidR="003C16D2" w:rsidRPr="00C92E10" w:rsidRDefault="003C16D2" w:rsidP="003C16D2">
      <w:pPr>
        <w:keepNext/>
        <w:keepLines/>
        <w:rPr>
          <w:lang w:val="es-ES_tradnl"/>
        </w:rPr>
      </w:pPr>
      <w:r w:rsidRPr="00C92E10">
        <w:rPr>
          <w:lang w:val="es-ES_tradnl"/>
        </w:rPr>
        <w:t xml:space="preserve">En el caso de que </w:t>
      </w:r>
      <w:r w:rsidRPr="00C92E10">
        <w:rPr>
          <w:i/>
          <w:iCs/>
          <w:lang w:val="es-ES_tradnl"/>
        </w:rPr>
        <w:t>i</w:t>
      </w:r>
      <w:r w:rsidRPr="00C92E10">
        <w:rPr>
          <w:lang w:val="es-ES_tradnl"/>
        </w:rPr>
        <w:t xml:space="preserve">=1, la línea de apuntamiento es donde la línea </w:t>
      </w:r>
      <w:r w:rsidRPr="00C92E10">
        <w:rPr>
          <w:i/>
          <w:u w:val="single"/>
          <w:lang w:val="es-ES_tradnl"/>
        </w:rPr>
        <w:t>L</w:t>
      </w:r>
      <w:r w:rsidRPr="00C92E10">
        <w:rPr>
          <w:lang w:val="es-ES_tradnl"/>
        </w:rPr>
        <w:t xml:space="preserve"> entre el satélite OSG y el satélite no OSG interseca la superficie de la Tierra. </w:t>
      </w:r>
    </w:p>
    <w:p w:rsidR="003C16D2" w:rsidRPr="00C92E10" w:rsidRDefault="00026383" w:rsidP="003C16D2">
      <w:pPr>
        <w:pStyle w:val="Equation"/>
        <w:rPr>
          <w:lang w:val="es-ES_tradnl"/>
        </w:rPr>
      </w:pPr>
      <m:oMathPara>
        <m:oMath>
          <m:sSub>
            <m:sSubPr>
              <m:ctrlPr>
                <w:rPr>
                  <w:rFonts w:ascii="Cambria Math" w:hAnsi="Cambria Math"/>
                  <w:i/>
                  <w:lang w:val="es-ES_tradnl"/>
                </w:rPr>
              </m:ctrlPr>
            </m:sSubPr>
            <m:e>
              <m:bar>
                <m:barPr>
                  <m:ctrlPr>
                    <w:rPr>
                      <w:rFonts w:ascii="Cambria Math" w:hAnsi="Cambria Math"/>
                      <w:i/>
                      <w:lang w:val="es-ES_tradnl"/>
                    </w:rPr>
                  </m:ctrlPr>
                </m:barPr>
                <m:e>
                  <m:r>
                    <w:rPr>
                      <w:rFonts w:ascii="Cambria Math" w:hAnsi="Cambria Math"/>
                      <w:lang w:val="es-ES_tradnl"/>
                    </w:rPr>
                    <m:t>L</m:t>
                  </m:r>
                </m:e>
              </m:bar>
            </m:e>
            <m:sub>
              <m:r>
                <w:rPr>
                  <w:rFonts w:ascii="Cambria Math" w:hAnsi="Cambria Math"/>
                  <w:lang w:val="es-ES_tradnl"/>
                </w:rPr>
                <m:t>1</m:t>
              </m:r>
            </m:sub>
          </m:sSub>
          <m:d>
            <m:dPr>
              <m:ctrlPr>
                <w:rPr>
                  <w:rFonts w:ascii="Cambria Math" w:hAnsi="Cambria Math"/>
                  <w:lang w:val="es-ES_tradnl"/>
                </w:rPr>
              </m:ctrlPr>
            </m:dPr>
            <m:e>
              <m:r>
                <m:rPr>
                  <m:sty m:val="p"/>
                </m:rPr>
                <w:rPr>
                  <w:rFonts w:ascii="Cambria Math" w:hAnsi="Cambria Math"/>
                  <w:lang w:val="es-ES_tradnl"/>
                </w:rPr>
                <m:t>λ</m:t>
              </m:r>
            </m:e>
          </m:d>
          <m:r>
            <m:rPr>
              <m:sty m:val="p"/>
            </m:rPr>
            <w:rPr>
              <w:rFonts w:ascii="Cambria Math" w:hAnsi="Cambria Math"/>
              <w:lang w:val="es-ES_tradnl"/>
            </w:rPr>
            <m:t xml:space="preserve">= </m:t>
          </m:r>
          <m:sSub>
            <m:sSubPr>
              <m:ctrlPr>
                <w:rPr>
                  <w:rFonts w:ascii="Cambria Math" w:hAnsi="Cambria Math"/>
                  <w:i/>
                  <w:lang w:val="es-ES_tradnl"/>
                </w:rPr>
              </m:ctrlPr>
            </m:sSubPr>
            <m:e>
              <m:bar>
                <m:barPr>
                  <m:ctrlPr>
                    <w:rPr>
                      <w:rFonts w:ascii="Cambria Math" w:hAnsi="Cambria Math"/>
                      <w:i/>
                      <w:lang w:val="es-ES_tradnl"/>
                    </w:rPr>
                  </m:ctrlPr>
                </m:barPr>
                <m:e>
                  <m:r>
                    <w:rPr>
                      <w:rFonts w:ascii="Cambria Math" w:hAnsi="Cambria Math"/>
                      <w:lang w:val="es-ES_tradnl"/>
                    </w:rPr>
                    <m:t>r</m:t>
                  </m:r>
                </m:e>
              </m:bar>
            </m:e>
            <m:sub>
              <m:r>
                <w:rPr>
                  <w:rFonts w:ascii="Cambria Math" w:hAnsi="Cambria Math"/>
                  <w:lang w:val="es-ES_tradnl"/>
                </w:rPr>
                <m:t>gso</m:t>
              </m:r>
            </m:sub>
          </m:sSub>
          <m:r>
            <w:rPr>
              <w:rFonts w:ascii="Cambria Math" w:hAnsi="Cambria Math"/>
              <w:lang w:val="es-ES_tradnl"/>
            </w:rPr>
            <m:t>+</m:t>
          </m:r>
          <m:r>
            <m:rPr>
              <m:sty m:val="p"/>
            </m:rPr>
            <w:rPr>
              <w:rFonts w:ascii="Cambria Math" w:hAnsi="Cambria Math"/>
              <w:lang w:val="es-ES_tradnl"/>
            </w:rPr>
            <m:t>λ</m:t>
          </m:r>
          <m:d>
            <m:dPr>
              <m:ctrlPr>
                <w:rPr>
                  <w:rFonts w:ascii="Cambria Math" w:hAnsi="Cambria Math"/>
                  <w:i/>
                  <w:lang w:val="es-ES_tradnl"/>
                </w:rPr>
              </m:ctrlPr>
            </m:dPr>
            <m:e>
              <m:sSub>
                <m:sSubPr>
                  <m:ctrlPr>
                    <w:rPr>
                      <w:rFonts w:ascii="Cambria Math" w:hAnsi="Cambria Math"/>
                      <w:i/>
                      <w:lang w:val="es-ES_tradnl"/>
                    </w:rPr>
                  </m:ctrlPr>
                </m:sSubPr>
                <m:e>
                  <m:bar>
                    <m:barPr>
                      <m:ctrlPr>
                        <w:rPr>
                          <w:rFonts w:ascii="Cambria Math" w:hAnsi="Cambria Math"/>
                          <w:i/>
                          <w:lang w:val="es-ES_tradnl"/>
                        </w:rPr>
                      </m:ctrlPr>
                    </m:barPr>
                    <m:e>
                      <m:r>
                        <w:rPr>
                          <w:rFonts w:ascii="Cambria Math" w:hAnsi="Cambria Math"/>
                          <w:lang w:val="es-ES_tradnl"/>
                        </w:rPr>
                        <m:t>r</m:t>
                      </m:r>
                    </m:e>
                  </m:bar>
                </m:e>
                <m:sub>
                  <m:r>
                    <w:rPr>
                      <w:rFonts w:ascii="Cambria Math" w:hAnsi="Cambria Math"/>
                      <w:lang w:val="es-ES_tradnl"/>
                    </w:rPr>
                    <m:t>ngso</m:t>
                  </m:r>
                </m:sub>
              </m:sSub>
              <m:r>
                <w:rPr>
                  <w:rFonts w:ascii="Cambria Math" w:hAnsi="Cambria Math"/>
                  <w:lang w:val="es-ES_tradnl"/>
                </w:rPr>
                <m:t>-</m:t>
              </m:r>
              <m:sSub>
                <m:sSubPr>
                  <m:ctrlPr>
                    <w:rPr>
                      <w:rFonts w:ascii="Cambria Math" w:hAnsi="Cambria Math"/>
                      <w:i/>
                      <w:lang w:val="es-ES_tradnl"/>
                    </w:rPr>
                  </m:ctrlPr>
                </m:sSubPr>
                <m:e>
                  <m:bar>
                    <m:barPr>
                      <m:ctrlPr>
                        <w:rPr>
                          <w:rFonts w:ascii="Cambria Math" w:hAnsi="Cambria Math"/>
                          <w:i/>
                          <w:lang w:val="es-ES_tradnl"/>
                        </w:rPr>
                      </m:ctrlPr>
                    </m:barPr>
                    <m:e>
                      <m:r>
                        <w:rPr>
                          <w:rFonts w:ascii="Cambria Math" w:hAnsi="Cambria Math"/>
                          <w:lang w:val="es-ES_tradnl"/>
                        </w:rPr>
                        <m:t>r</m:t>
                      </m:r>
                    </m:e>
                  </m:bar>
                </m:e>
                <m:sub>
                  <m:r>
                    <w:rPr>
                      <w:rFonts w:ascii="Cambria Math" w:hAnsi="Cambria Math"/>
                      <w:lang w:val="es-ES_tradnl"/>
                    </w:rPr>
                    <m:t>gso</m:t>
                  </m:r>
                </m:sub>
              </m:sSub>
            </m:e>
          </m:d>
        </m:oMath>
      </m:oMathPara>
    </w:p>
    <w:p w:rsidR="003C16D2" w:rsidRPr="00C92E10" w:rsidRDefault="003C16D2" w:rsidP="003C16D2">
      <w:pPr>
        <w:rPr>
          <w:lang w:val="es-ES_tradnl"/>
        </w:rPr>
      </w:pPr>
      <w:r w:rsidRPr="00C92E10">
        <w:rPr>
          <w:lang w:val="es-ES_tradnl"/>
        </w:rPr>
        <w:t xml:space="preserve">Cuando </w:t>
      </w:r>
      <w:r w:rsidRPr="00C92E10">
        <w:rPr>
          <w:i/>
          <w:iCs/>
          <w:lang w:val="es-ES_tradnl"/>
        </w:rPr>
        <w:t>i</w:t>
      </w:r>
      <w:r w:rsidRPr="00C92E10">
        <w:rPr>
          <w:lang w:val="es-ES_tradnl"/>
        </w:rPr>
        <w:t>=2, la línea de apuntamiento es una línea creada utilizando una posición de satélite no OSG ajustada, calculada mediante:</w:t>
      </w:r>
    </w:p>
    <w:p w:rsidR="003C16D2" w:rsidRPr="00C92E10" w:rsidRDefault="00026383" w:rsidP="007320B7">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ngso,2</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sen</m:t>
              </m:r>
              <m:r>
                <m:rPr>
                  <m:sty m:val="p"/>
                </m:rPr>
                <w:rPr>
                  <w:rFonts w:ascii="Cambria Math" w:hAnsi="Cambria Math" w:cs="Courier New"/>
                  <w:sz w:val="20"/>
                  <w:lang w:val="es-ES_tradnl"/>
                </w:rPr>
                <w:sym w:font="Symbol" w:char="F066"/>
              </m:r>
            </m:num>
            <m:den>
              <m:r>
                <m:rPr>
                  <m:sty m:val="p"/>
                </m:rPr>
                <w:rPr>
                  <w:rFonts w:ascii="Cambria Math" w:hAnsi="Cambria Math"/>
                  <w:lang w:val="es-ES_tradnl"/>
                </w:rPr>
                <m:t>sen</m:t>
              </m:r>
              <m:sSub>
                <m:sSubPr>
                  <m:ctrlPr>
                    <w:rPr>
                      <w:rFonts w:ascii="Cambria Math" w:hAnsi="Cambria Math"/>
                      <w:lang w:val="es-ES_tradnl"/>
                    </w:rPr>
                  </m:ctrlPr>
                </m:sSubPr>
                <m:e>
                  <m:r>
                    <m:rPr>
                      <m:sty m:val="p"/>
                    </m:rPr>
                    <w:rPr>
                      <w:rFonts w:ascii="Cambria Math" w:hAnsi="Cambria Math"/>
                      <w:lang w:val="es-ES_tradnl"/>
                    </w:rPr>
                    <m:t xml:space="preserve"> ψ'</m:t>
                  </m:r>
                </m:e>
                <m:sub>
                  <m:r>
                    <w:rPr>
                      <w:rFonts w:ascii="Cambria Math" w:hAnsi="Cambria Math"/>
                      <w:lang w:val="es-ES_tradnl"/>
                    </w:rPr>
                    <m:t>2</m:t>
                  </m:r>
                </m:sub>
              </m:sSub>
            </m:den>
          </m:f>
        </m:oMath>
      </m:oMathPara>
    </w:p>
    <w:p w:rsidR="003C16D2" w:rsidRPr="00F9349F" w:rsidRDefault="003C16D2" w:rsidP="003C16D2">
      <w:pPr>
        <w:rPr>
          <w:lang w:val="es-ES_tradnl"/>
        </w:rPr>
      </w:pPr>
      <w:proofErr w:type="gramStart"/>
      <w:r w:rsidRPr="00F9349F">
        <w:rPr>
          <w:lang w:val="es-ES_tradnl"/>
        </w:rPr>
        <w:t>donde</w:t>
      </w:r>
      <w:proofErr w:type="gramEnd"/>
      <w:r w:rsidRPr="00F9349F">
        <w:rPr>
          <w:lang w:val="es-ES_tradnl"/>
        </w:rPr>
        <w:t>:</w:t>
      </w:r>
    </w:p>
    <w:p w:rsidR="003C16D2" w:rsidRPr="00F9349F" w:rsidRDefault="003C16D2" w:rsidP="007320B7">
      <w:pPr>
        <w:pStyle w:val="Equation"/>
        <w:rPr>
          <w:i/>
          <w:iCs/>
          <w:vertAlign w:val="subscript"/>
          <w:lang w:val="es-ES_tradnl"/>
        </w:rPr>
      </w:pPr>
      <w:r w:rsidRPr="00F9349F">
        <w:rPr>
          <w:lang w:val="es-ES_tradnl"/>
        </w:rPr>
        <w:tab/>
      </w:r>
      <w:r w:rsidR="007320B7">
        <w:rPr>
          <w:lang w:val="es-ES_tradnl"/>
        </w:rPr>
        <w:tab/>
      </w:r>
      <w:proofErr w:type="gramStart"/>
      <w:r w:rsidRPr="00C92E10">
        <w:rPr>
          <w:lang w:val="es-ES_tradnl"/>
        </w:rPr>
        <w:t>ψ</w:t>
      </w:r>
      <w:r w:rsidRPr="00F9349F">
        <w:rPr>
          <w:lang w:val="es-ES_tradnl"/>
        </w:rPr>
        <w:t>’</w:t>
      </w:r>
      <w:r w:rsidRPr="00F9349F">
        <w:rPr>
          <w:vertAlign w:val="subscript"/>
          <w:lang w:val="es-ES_tradnl"/>
        </w:rPr>
        <w:t>2</w:t>
      </w:r>
      <w:proofErr w:type="gramEnd"/>
      <w:r w:rsidRPr="00F9349F">
        <w:rPr>
          <w:lang w:val="es-ES_tradnl"/>
        </w:rPr>
        <w:t xml:space="preserve"> = </w:t>
      </w:r>
      <w:r w:rsidRPr="00C92E10">
        <w:rPr>
          <w:lang w:val="es-ES_tradnl"/>
        </w:rPr>
        <w:t>π</w:t>
      </w:r>
      <w:r w:rsidRPr="00F9349F">
        <w:rPr>
          <w:lang w:val="es-ES_tradnl"/>
        </w:rPr>
        <w:t xml:space="preserve"> – </w:t>
      </w:r>
      <w:r w:rsidRPr="00C92E10">
        <w:rPr>
          <w:lang w:val="es-ES_tradnl"/>
        </w:rPr>
        <w:t>φ</w:t>
      </w:r>
      <w:r w:rsidRPr="00F9349F">
        <w:rPr>
          <w:vertAlign w:val="subscript"/>
          <w:lang w:val="es-ES_tradnl"/>
        </w:rPr>
        <w:t>1</w:t>
      </w:r>
      <w:r w:rsidRPr="00F9349F">
        <w:rPr>
          <w:lang w:val="es-ES_tradnl"/>
        </w:rPr>
        <w:t xml:space="preserve"> – </w:t>
      </w:r>
      <w:r w:rsidRPr="00C92E10">
        <w:rPr>
          <w:lang w:val="es-ES_tradnl"/>
        </w:rPr>
        <w:t>θ</w:t>
      </w:r>
      <w:r w:rsidRPr="00F9349F">
        <w:rPr>
          <w:vertAlign w:val="subscript"/>
          <w:lang w:val="es-ES_tradnl"/>
        </w:rPr>
        <w:t>2</w:t>
      </w:r>
    </w:p>
    <w:p w:rsidR="003C16D2" w:rsidRPr="00C92E10" w:rsidRDefault="003C16D2" w:rsidP="003C16D2">
      <w:pPr>
        <w:spacing w:before="240"/>
        <w:rPr>
          <w:lang w:val="es-ES_tradnl"/>
        </w:rPr>
      </w:pPr>
      <w:r w:rsidRPr="00C92E10">
        <w:rPr>
          <w:lang w:val="es-ES_tradnl"/>
        </w:rPr>
        <w:t>De haber múltiples emplazamientos con la misma dfpe de una sola fuente, se ha de utilizar la que tenga menor velocidad angular, utilizando el mismo método que para la WCGA(descendente), teniendo en cuenta que el vector velocidad del satélite OSG puede derivarse igual que se hace para las estaciones terrenas, es decir,</w:t>
      </w:r>
    </w:p>
    <w:p w:rsidR="003C16D2" w:rsidRPr="00C92E10" w:rsidRDefault="00026383" w:rsidP="003C16D2">
      <w:pPr>
        <w:pStyle w:val="Equation"/>
        <w:rPr>
          <w:lang w:val="es-ES_tradnl"/>
        </w:rPr>
      </w:pPr>
      <m:oMathPara>
        <m:oMath>
          <m:sSub>
            <m:sSubPr>
              <m:ctrlPr>
                <w:rPr>
                  <w:rFonts w:ascii="Cambria Math" w:hAnsi="Cambria Math"/>
                  <w:lang w:val="es-ES_tradnl"/>
                </w:rPr>
              </m:ctrlPr>
            </m:sSubPr>
            <m:e>
              <m:bar>
                <m:barPr>
                  <m:ctrlPr>
                    <w:rPr>
                      <w:rFonts w:ascii="Cambria Math" w:hAnsi="Cambria Math"/>
                      <w:iCs/>
                      <w:lang w:val="es-ES_tradnl"/>
                    </w:rPr>
                  </m:ctrlPr>
                </m:barPr>
                <m:e>
                  <m:r>
                    <m:rPr>
                      <m:sty m:val="p"/>
                    </m:rPr>
                    <w:rPr>
                      <w:rFonts w:ascii="Cambria Math" w:hAnsi="Cambria Math"/>
                      <w:iCs/>
                      <w:lang w:val="es-ES_tradnl"/>
                    </w:rPr>
                    <w:sym w:font="Symbol" w:char="F06E"/>
                  </m:r>
                </m:e>
              </m:bar>
            </m:e>
            <m:sub>
              <m:r>
                <w:rPr>
                  <w:rFonts w:ascii="Cambria Math" w:hAnsi="Cambria Math"/>
                  <w:lang w:val="es-ES_tradnl"/>
                </w:rPr>
                <m:t>gso</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w</m:t>
              </m:r>
            </m:e>
            <m:sub>
              <m:r>
                <w:rPr>
                  <w:rFonts w:ascii="Cambria Math" w:hAnsi="Cambria Math"/>
                  <w:lang w:val="es-ES_tradnl"/>
                </w:rPr>
                <m:t>e</m:t>
              </m:r>
            </m:sub>
          </m:sSub>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r>
                      <m:rPr>
                        <m:sty m:val="p"/>
                      </m:rPr>
                      <w:rPr>
                        <w:rFonts w:ascii="Cambria Math" w:hAnsi="Cambria Math"/>
                        <w:lang w:val="es-ES_tradnl"/>
                      </w:rPr>
                      <m:t>–</m:t>
                    </m:r>
                    <m:r>
                      <w:rPr>
                        <w:rFonts w:ascii="Cambria Math" w:hAnsi="Cambria Math"/>
                        <w:lang w:val="es-ES_tradnl"/>
                      </w:rPr>
                      <m:t>y</m:t>
                    </m:r>
                  </m:e>
                </m:mr>
                <m:mr>
                  <m:e>
                    <m:r>
                      <w:rPr>
                        <w:rFonts w:ascii="Cambria Math" w:hAnsi="Cambria Math"/>
                        <w:lang w:val="es-ES_tradnl"/>
                      </w:rPr>
                      <m:t>x</m:t>
                    </m:r>
                  </m:e>
                </m:mr>
                <m:mr>
                  <m:e>
                    <m:r>
                      <m:rPr>
                        <m:sty m:val="b"/>
                      </m:rPr>
                      <w:rPr>
                        <w:rFonts w:ascii="Cambria Math" w:hAnsi="Cambria Math"/>
                        <w:lang w:val="es-ES_tradnl"/>
                      </w:rPr>
                      <m:t>0</m:t>
                    </m:r>
                  </m:e>
                </m:mr>
              </m:m>
            </m:e>
          </m:d>
        </m:oMath>
      </m:oMathPara>
    </w:p>
    <w:p w:rsidR="003C16D2" w:rsidRPr="00C92E10" w:rsidRDefault="003C16D2" w:rsidP="003C16D2">
      <w:pPr>
        <w:spacing w:before="240"/>
        <w:rPr>
          <w:lang w:val="es-ES_tradnl"/>
        </w:rPr>
      </w:pPr>
      <w:r w:rsidRPr="00C92E10">
        <w:rPr>
          <w:lang w:val="es-ES_tradnl"/>
        </w:rPr>
        <w:t xml:space="preserve">La posición del satélite OSG se escogerá de manera que uno de los satélites no OSG con la máscara de p.i.r.e. identificada atraviese la geometría crítica durante su primera órbita, utilizando el mismo método que para la </w:t>
      </w:r>
      <w:proofErr w:type="gramStart"/>
      <w:r w:rsidRPr="00C92E10">
        <w:rPr>
          <w:lang w:val="es-ES_tradnl"/>
        </w:rPr>
        <w:t>WCGA(</w:t>
      </w:r>
      <w:proofErr w:type="gramEnd"/>
      <w:r w:rsidRPr="00C92E10">
        <w:rPr>
          <w:lang w:val="es-ES_tradnl"/>
        </w:rPr>
        <w:t>ascendente).</w:t>
      </w:r>
    </w:p>
    <w:p w:rsidR="003C16D2" w:rsidRPr="00C92E10" w:rsidRDefault="003C16D2" w:rsidP="003C16D2">
      <w:pPr>
        <w:rPr>
          <w:lang w:val="es-ES_tradnl"/>
        </w:rPr>
      </w:pPr>
      <w:r w:rsidRPr="00C92E10">
        <w:rPr>
          <w:lang w:val="es-ES_tradnl"/>
        </w:rPr>
        <w:t>En los § D3.1.3 y D3.2.3 anteriores se describe la geometría adicional para la WCG de la dfpe (ES).</w:t>
      </w:r>
    </w:p>
    <w:p w:rsidR="003C16D2" w:rsidRPr="00C92E10" w:rsidRDefault="003C16D2" w:rsidP="003C16D2">
      <w:pPr>
        <w:pStyle w:val="Heading1"/>
        <w:rPr>
          <w:lang w:val="es-ES_tradnl"/>
        </w:rPr>
      </w:pPr>
      <w:r w:rsidRPr="00C92E10">
        <w:rPr>
          <w:lang w:val="es-ES_tradnl"/>
        </w:rPr>
        <w:t>D4</w:t>
      </w:r>
      <w:r w:rsidRPr="00C92E10">
        <w:rPr>
          <w:lang w:val="es-ES_tradnl"/>
        </w:rPr>
        <w:tab/>
        <w:t>Cálculo del intervalo temporal y del número de intervalos</w:t>
      </w:r>
    </w:p>
    <w:p w:rsidR="003C16D2" w:rsidRPr="00C92E10" w:rsidRDefault="003C16D2" w:rsidP="003C16D2">
      <w:pPr>
        <w:pStyle w:val="Heading2"/>
        <w:rPr>
          <w:lang w:val="es-ES_tradnl"/>
        </w:rPr>
      </w:pPr>
      <w:r w:rsidRPr="00C92E10">
        <w:rPr>
          <w:lang w:val="es-ES_tradnl"/>
        </w:rPr>
        <w:t>D4.1</w:t>
      </w:r>
      <w:r w:rsidRPr="00C92E10">
        <w:rPr>
          <w:lang w:val="es-ES_tradnl"/>
        </w:rPr>
        <w:tab/>
        <w:t>Incremento temporal y precisión de la simulación</w:t>
      </w:r>
    </w:p>
    <w:p w:rsidR="003C16D2" w:rsidRPr="00C92E10" w:rsidRDefault="003C16D2" w:rsidP="003C16D2">
      <w:pPr>
        <w:rPr>
          <w:lang w:val="es-ES_tradnl"/>
        </w:rPr>
      </w:pPr>
      <w:r w:rsidRPr="00C92E10">
        <w:rPr>
          <w:lang w:val="es-ES_tradnl"/>
        </w:rPr>
        <w:t>El incremento temporal de la simulación es uno de los parámetros más importantes para determinar una función de distribución de interferencia causada por redes no OSG basándose en el modelo de simulación. Su valor especificado debe garantizar que no haya casos en que no se detecte, y por tanto no se considere, una interferencia elevada de corta duración que supere el nivel aceptable. En caso contrario, los resultados del análisis serán inexactos y, en ocasiones, erróneos. Al reducir el incremento temporal de una simulación se aumenta la precisión de los resultados obtenidos, pero al mismo tiempo se aumenta el número total de incrementos temporales de la simulación y la cantidad de cálculos necesarios.</w:t>
      </w:r>
    </w:p>
    <w:p w:rsidR="003C16D2" w:rsidRPr="00C92E10" w:rsidRDefault="003C16D2" w:rsidP="003C16D2">
      <w:pPr>
        <w:rPr>
          <w:lang w:val="es-ES_tradnl"/>
        </w:rPr>
      </w:pPr>
      <w:r w:rsidRPr="00C92E10">
        <w:rPr>
          <w:lang w:val="es-ES_tradnl"/>
        </w:rPr>
        <w:t>A continuación se muestran los algoritmos para calcular el incremento temporal de la simulación para el enlace ascendente, el enlace descendente y entre satélites.</w:t>
      </w:r>
    </w:p>
    <w:p w:rsidR="003C16D2" w:rsidRPr="00C92E10" w:rsidRDefault="003C16D2" w:rsidP="003C16D2">
      <w:pPr>
        <w:rPr>
          <w:lang w:val="es-ES_tradnl"/>
        </w:rPr>
      </w:pPr>
      <w:r w:rsidRPr="00C92E10">
        <w:rPr>
          <w:lang w:val="es-ES_tradnl"/>
        </w:rPr>
        <w:t>Los algoritmos se basan en una serie de características orbitales, como el ángulo de inclinación. Haber varios conjuntos, por ejemplo, múltiples constelaciones, se utilizarán el tiempo de ejecución más largo y el intervalo temporal más pequeño en todas las subconstelaciones.</w:t>
      </w:r>
    </w:p>
    <w:p w:rsidR="003C16D2" w:rsidRDefault="003C16D2" w:rsidP="003C16D2">
      <w:pPr>
        <w:rPr>
          <w:lang w:val="es-ES_tradnl"/>
        </w:rPr>
      </w:pPr>
      <w:r w:rsidRPr="00C92E10">
        <w:rPr>
          <w:lang w:val="es-ES_tradnl"/>
        </w:rPr>
        <w:t>Para reducir el tiempo de ejecución debe utilizarse el siguiente procedimiento para ajustar el intervalo de tiempo para las órbitas no repetitivas, cuando el número de intervalos sea superior a 1e8:</w:t>
      </w:r>
    </w:p>
    <w:p w:rsidR="007320B7" w:rsidRPr="00C92E10" w:rsidRDefault="007320B7" w:rsidP="003C16D2">
      <w:pPr>
        <w:rPr>
          <w:lang w:val="es-ES_tradnl"/>
        </w:rPr>
      </w:pPr>
    </w:p>
    <w:p w:rsidR="003C16D2" w:rsidRPr="00806370" w:rsidRDefault="003C16D2" w:rsidP="003C16D2">
      <w:pPr>
        <w:rPr>
          <w:rFonts w:ascii="Courier New" w:hAnsi="Courier New" w:cs="Courier New"/>
          <w:sz w:val="22"/>
          <w:szCs w:val="22"/>
          <w:lang w:val="en-GB" w:eastAsia="en-GB"/>
        </w:rPr>
      </w:pPr>
      <w:r w:rsidRPr="00C92E10">
        <w:rPr>
          <w:rFonts w:ascii="Courier New" w:hAnsi="Courier New" w:cs="Courier New"/>
          <w:sz w:val="22"/>
          <w:szCs w:val="22"/>
          <w:lang w:val="es-ES_tradnl" w:eastAsia="en-GB"/>
        </w:rPr>
        <w:lastRenderedPageBreak/>
        <w:tab/>
      </w:r>
      <w:r w:rsidRPr="00806370">
        <w:rPr>
          <w:rFonts w:ascii="Courier New" w:hAnsi="Courier New" w:cs="Courier New"/>
          <w:sz w:val="22"/>
          <w:szCs w:val="22"/>
          <w:lang w:val="en-GB" w:eastAsia="en-GB"/>
        </w:rPr>
        <w:t xml:space="preserve">Calculate time step and run time using </w:t>
      </w:r>
      <w:r w:rsidRPr="00806370">
        <w:rPr>
          <w:rFonts w:ascii="Courier New" w:hAnsi="Courier New" w:cs="Courier New"/>
          <w:i/>
          <w:sz w:val="22"/>
          <w:szCs w:val="22"/>
          <w:lang w:val="en-GB" w:eastAsia="en-GB"/>
        </w:rPr>
        <w:t>N</w:t>
      </w:r>
      <w:r w:rsidRPr="00806370">
        <w:rPr>
          <w:rFonts w:ascii="Courier New" w:hAnsi="Courier New" w:cs="Courier New"/>
          <w:i/>
          <w:sz w:val="22"/>
          <w:szCs w:val="22"/>
          <w:vertAlign w:val="subscript"/>
          <w:lang w:val="en-GB" w:eastAsia="en-GB"/>
        </w:rPr>
        <w:t>hit</w:t>
      </w:r>
      <w:r w:rsidRPr="00806370">
        <w:rPr>
          <w:rFonts w:ascii="Courier New" w:hAnsi="Courier New" w:cs="Courier New"/>
          <w:sz w:val="22"/>
          <w:szCs w:val="22"/>
          <w:lang w:val="en-GB" w:eastAsia="en-GB"/>
        </w:rPr>
        <w:t xml:space="preserve"> = 16</w:t>
      </w:r>
    </w:p>
    <w:p w:rsidR="003C16D2" w:rsidRPr="00806370" w:rsidRDefault="003C16D2" w:rsidP="003C16D2">
      <w:pPr>
        <w:tabs>
          <w:tab w:val="left" w:pos="6261"/>
        </w:tabs>
        <w:rPr>
          <w:rFonts w:ascii="Courier New" w:hAnsi="Courier New" w:cs="Courier New"/>
          <w:sz w:val="22"/>
          <w:szCs w:val="22"/>
          <w:lang w:val="en-GB" w:eastAsia="en-GB"/>
        </w:rPr>
      </w:pPr>
      <w:r w:rsidRPr="00806370">
        <w:rPr>
          <w:rFonts w:ascii="Courier New" w:hAnsi="Courier New" w:cs="Courier New"/>
          <w:sz w:val="22"/>
          <w:szCs w:val="22"/>
          <w:lang w:val="en-GB" w:eastAsia="en-GB"/>
        </w:rPr>
        <w:tab/>
        <w:t>If orbit is non-repeating</w:t>
      </w:r>
      <w:r w:rsidRPr="00806370">
        <w:rPr>
          <w:rFonts w:ascii="Courier New" w:hAnsi="Courier New" w:cs="Courier New"/>
          <w:sz w:val="22"/>
          <w:szCs w:val="22"/>
          <w:lang w:val="en-GB" w:eastAsia="en-GB"/>
        </w:rPr>
        <w:tab/>
      </w:r>
    </w:p>
    <w:p w:rsidR="003C16D2" w:rsidRPr="00806370" w:rsidRDefault="003C16D2" w:rsidP="003C16D2">
      <w:pPr>
        <w:rPr>
          <w:rFonts w:ascii="Courier New" w:hAnsi="Courier New" w:cs="Courier New"/>
          <w:sz w:val="22"/>
          <w:szCs w:val="22"/>
          <w:lang w:val="en-GB" w:eastAsia="en-GB"/>
        </w:rPr>
      </w:pPr>
      <w:r w:rsidRPr="00806370">
        <w:rPr>
          <w:rFonts w:ascii="Courier New" w:hAnsi="Courier New" w:cs="Courier New"/>
          <w:sz w:val="22"/>
          <w:szCs w:val="22"/>
          <w:lang w:val="en-GB" w:eastAsia="en-GB"/>
        </w:rPr>
        <w:tab/>
      </w:r>
      <w:r w:rsidRPr="00806370">
        <w:rPr>
          <w:rFonts w:ascii="Courier New" w:hAnsi="Courier New" w:cs="Courier New"/>
          <w:sz w:val="22"/>
          <w:szCs w:val="22"/>
          <w:lang w:val="en-GB" w:eastAsia="en-GB"/>
        </w:rPr>
        <w:tab/>
        <w:t>If number of time steps exceeds 1e8 then:</w:t>
      </w:r>
    </w:p>
    <w:p w:rsidR="003C16D2" w:rsidRPr="00C92E10" w:rsidRDefault="003C16D2" w:rsidP="003C16D2">
      <w:pPr>
        <w:rPr>
          <w:rFonts w:ascii="Courier New" w:hAnsi="Courier New" w:cs="Courier New"/>
          <w:sz w:val="22"/>
          <w:szCs w:val="22"/>
          <w:lang w:val="es-ES_tradnl" w:eastAsia="en-GB"/>
        </w:rPr>
      </w:pPr>
      <w:r w:rsidRPr="00806370">
        <w:rPr>
          <w:rFonts w:ascii="Courier New" w:hAnsi="Courier New" w:cs="Courier New"/>
          <w:sz w:val="22"/>
          <w:szCs w:val="22"/>
          <w:lang w:val="en-GB" w:eastAsia="en-GB"/>
        </w:rPr>
        <w:tab/>
      </w:r>
      <w:r w:rsidRPr="00806370">
        <w:rPr>
          <w:rFonts w:ascii="Courier New" w:hAnsi="Courier New" w:cs="Courier New"/>
          <w:sz w:val="22"/>
          <w:szCs w:val="22"/>
          <w:lang w:val="en-GB" w:eastAsia="en-GB"/>
        </w:rPr>
        <w:tab/>
      </w:r>
      <w:r w:rsidRPr="00806370">
        <w:rPr>
          <w:rFonts w:ascii="Courier New" w:hAnsi="Courier New" w:cs="Courier New"/>
          <w:sz w:val="22"/>
          <w:szCs w:val="22"/>
          <w:lang w:val="en-GB" w:eastAsia="en-GB"/>
        </w:rPr>
        <w:tab/>
      </w:r>
      <m:oMath>
        <m:sSubSup>
          <m:sSubSupPr>
            <m:ctrlPr>
              <w:rPr>
                <w:rFonts w:ascii="Cambria Math" w:hAnsi="Cambria Math" w:cs="Courier New"/>
                <w:i/>
                <w:sz w:val="22"/>
                <w:szCs w:val="22"/>
                <w:lang w:val="es-ES_tradnl"/>
              </w:rPr>
            </m:ctrlPr>
          </m:sSubSupPr>
          <m:e>
            <m:r>
              <w:rPr>
                <w:rFonts w:ascii="Cambria Math" w:hAnsi="Cambria Math" w:cs="Courier New"/>
                <w:sz w:val="22"/>
                <w:szCs w:val="22"/>
                <w:lang w:val="es-ES_tradnl" w:eastAsia="en-GB"/>
              </w:rPr>
              <m:t>N</m:t>
            </m:r>
          </m:e>
          <m:sub>
            <m:r>
              <w:rPr>
                <w:rFonts w:ascii="Cambria Math" w:hAnsi="Cambria Math" w:cs="Courier New"/>
                <w:sz w:val="22"/>
                <w:szCs w:val="22"/>
                <w:lang w:val="es-ES_tradnl" w:eastAsia="en-GB"/>
              </w:rPr>
              <m:t>hit</m:t>
            </m:r>
          </m:sub>
          <m:sup>
            <m:r>
              <w:rPr>
                <w:rFonts w:ascii="Cambria Math" w:hAnsi="Cambria Math" w:cs="Courier New"/>
                <w:sz w:val="22"/>
                <w:szCs w:val="22"/>
                <w:lang w:val="es-ES_tradnl" w:eastAsia="en-GB"/>
              </w:rPr>
              <m:t>'</m:t>
            </m:r>
          </m:sup>
        </m:sSubSup>
        <m:r>
          <w:rPr>
            <w:rFonts w:ascii="Cambria Math" w:hAnsi="Cambria Math" w:cs="Courier New"/>
            <w:sz w:val="22"/>
            <w:szCs w:val="22"/>
            <w:lang w:val="es-ES_tradnl" w:eastAsia="en-GB"/>
          </w:rPr>
          <m:t>=</m:t>
        </m:r>
        <m:f>
          <m:fPr>
            <m:ctrlPr>
              <w:rPr>
                <w:rFonts w:ascii="Cambria Math" w:hAnsi="Cambria Math" w:cs="Courier New"/>
                <w:i/>
                <w:sz w:val="22"/>
                <w:szCs w:val="22"/>
                <w:lang w:val="es-ES_tradnl"/>
              </w:rPr>
            </m:ctrlPr>
          </m:fPr>
          <m:num>
            <m:sSub>
              <m:sSubPr>
                <m:ctrlPr>
                  <w:rPr>
                    <w:rFonts w:ascii="Cambria Math" w:hAnsi="Cambria Math" w:cs="Courier New"/>
                    <w:i/>
                    <w:sz w:val="22"/>
                    <w:szCs w:val="22"/>
                    <w:lang w:val="es-ES_tradnl"/>
                  </w:rPr>
                </m:ctrlPr>
              </m:sSubPr>
              <m:e>
                <m:r>
                  <w:rPr>
                    <w:rFonts w:ascii="Cambria Math" w:hAnsi="Cambria Math" w:cs="Courier New"/>
                    <w:sz w:val="22"/>
                    <w:szCs w:val="22"/>
                    <w:lang w:val="es-ES_tradnl" w:eastAsia="en-GB"/>
                  </w:rPr>
                  <m:t>N</m:t>
                </m:r>
              </m:e>
              <m:sub>
                <m:r>
                  <w:rPr>
                    <w:rFonts w:ascii="Cambria Math" w:hAnsi="Cambria Math" w:cs="Courier New"/>
                    <w:sz w:val="22"/>
                    <w:szCs w:val="22"/>
                    <w:lang w:val="es-ES_tradnl" w:eastAsia="en-GB"/>
                  </w:rPr>
                  <m:t>hit</m:t>
                </m:r>
              </m:sub>
            </m:sSub>
          </m:num>
          <m:den>
            <m:r>
              <w:rPr>
                <w:rFonts w:ascii="Cambria Math" w:hAnsi="Cambria Math" w:cs="Courier New"/>
                <w:sz w:val="22"/>
                <w:szCs w:val="22"/>
                <w:lang w:val="es-ES_tradnl" w:eastAsia="en-GB"/>
              </w:rPr>
              <m:t>min</m:t>
            </m:r>
            <m:d>
              <m:dPr>
                <m:ctrlPr>
                  <w:rPr>
                    <w:rFonts w:ascii="Cambria Math" w:hAnsi="Cambria Math" w:cs="Courier New"/>
                    <w:i/>
                    <w:sz w:val="22"/>
                    <w:szCs w:val="22"/>
                    <w:lang w:val="es-ES_tradnl"/>
                  </w:rPr>
                </m:ctrlPr>
              </m:dPr>
              <m:e>
                <m:sSub>
                  <m:sSubPr>
                    <m:ctrlPr>
                      <w:rPr>
                        <w:rFonts w:ascii="Cambria Math" w:hAnsi="Cambria Math" w:cs="Courier New"/>
                        <w:i/>
                        <w:sz w:val="22"/>
                        <w:szCs w:val="22"/>
                        <w:lang w:val="es-ES_tradnl"/>
                      </w:rPr>
                    </m:ctrlPr>
                  </m:sSubPr>
                  <m:e>
                    <m:r>
                      <w:rPr>
                        <w:rFonts w:ascii="Cambria Math" w:hAnsi="Cambria Math" w:cs="Courier New"/>
                        <w:sz w:val="22"/>
                        <w:szCs w:val="22"/>
                        <w:lang w:val="es-ES_tradnl" w:eastAsia="en-GB"/>
                      </w:rPr>
                      <m:t>N</m:t>
                    </m:r>
                  </m:e>
                  <m:sub>
                    <m:r>
                      <w:rPr>
                        <w:rFonts w:ascii="Cambria Math" w:hAnsi="Cambria Math" w:cs="Courier New"/>
                        <w:sz w:val="22"/>
                        <w:szCs w:val="22"/>
                        <w:lang w:val="es-ES_tradnl" w:eastAsia="en-GB"/>
                      </w:rPr>
                      <m:t>course</m:t>
                    </m:r>
                  </m:sub>
                </m:sSub>
                <m:r>
                  <w:rPr>
                    <w:rFonts w:ascii="Cambria Math" w:hAnsi="Cambria Math" w:cs="Courier New"/>
                    <w:sz w:val="22"/>
                    <w:szCs w:val="22"/>
                    <w:lang w:val="es-ES_tradnl" w:eastAsia="en-GB"/>
                  </w:rPr>
                  <m:t>,</m:t>
                </m:r>
                <m:rad>
                  <m:radPr>
                    <m:degHide m:val="1"/>
                    <m:ctrlPr>
                      <w:rPr>
                        <w:rFonts w:ascii="Cambria Math" w:hAnsi="Cambria Math" w:cs="Courier New"/>
                        <w:i/>
                        <w:sz w:val="22"/>
                        <w:szCs w:val="22"/>
                        <w:lang w:val="es-ES_tradnl"/>
                      </w:rPr>
                    </m:ctrlPr>
                  </m:radPr>
                  <m:deg/>
                  <m:e>
                    <m:sSub>
                      <m:sSubPr>
                        <m:ctrlPr>
                          <w:rPr>
                            <w:rFonts w:ascii="Cambria Math" w:hAnsi="Cambria Math" w:cs="Courier New"/>
                            <w:i/>
                            <w:sz w:val="22"/>
                            <w:szCs w:val="22"/>
                            <w:lang w:val="es-ES_tradnl"/>
                          </w:rPr>
                        </m:ctrlPr>
                      </m:sSubPr>
                      <m:e>
                        <m:r>
                          <w:rPr>
                            <w:rFonts w:ascii="Cambria Math" w:hAnsi="Cambria Math" w:cs="Courier New"/>
                            <w:sz w:val="22"/>
                            <w:szCs w:val="22"/>
                            <w:lang w:val="es-ES_tradnl" w:eastAsia="en-GB"/>
                          </w:rPr>
                          <m:t>N</m:t>
                        </m:r>
                      </m:e>
                      <m:sub>
                        <m:r>
                          <w:rPr>
                            <w:rFonts w:ascii="Cambria Math" w:hAnsi="Cambria Math" w:cs="Courier New"/>
                            <w:sz w:val="22"/>
                            <w:szCs w:val="22"/>
                            <w:lang w:val="es-ES_tradnl" w:eastAsia="en-GB"/>
                          </w:rPr>
                          <m:t>satellites</m:t>
                        </m:r>
                      </m:sub>
                    </m:sSub>
                  </m:e>
                </m:rad>
              </m:e>
            </m:d>
          </m:den>
        </m:f>
      </m:oMath>
    </w:p>
    <w:p w:rsidR="003C16D2" w:rsidRPr="00806370" w:rsidRDefault="003C16D2" w:rsidP="003C16D2">
      <w:pPr>
        <w:rPr>
          <w:rFonts w:ascii="Courier New" w:hAnsi="Courier New" w:cs="Courier New"/>
          <w:sz w:val="22"/>
          <w:szCs w:val="22"/>
          <w:lang w:val="en-GB" w:eastAsia="en-GB"/>
        </w:rPr>
      </w:pPr>
      <w:r w:rsidRPr="00C92E10">
        <w:rPr>
          <w:rFonts w:ascii="Courier New" w:hAnsi="Courier New" w:cs="Courier New"/>
          <w:sz w:val="22"/>
          <w:szCs w:val="22"/>
          <w:lang w:val="es-ES_tradnl" w:eastAsia="en-GB"/>
        </w:rPr>
        <w:tab/>
      </w:r>
      <w:r w:rsidRPr="00C92E10">
        <w:rPr>
          <w:rFonts w:ascii="Courier New" w:hAnsi="Courier New" w:cs="Courier New"/>
          <w:sz w:val="22"/>
          <w:szCs w:val="22"/>
          <w:lang w:val="es-ES_tradnl" w:eastAsia="en-GB"/>
        </w:rPr>
        <w:tab/>
      </w:r>
      <w:r w:rsidRPr="00C92E10">
        <w:rPr>
          <w:rFonts w:ascii="Courier New" w:hAnsi="Courier New" w:cs="Courier New"/>
          <w:sz w:val="22"/>
          <w:szCs w:val="22"/>
          <w:lang w:val="es-ES_tradnl" w:eastAsia="en-GB"/>
        </w:rPr>
        <w:tab/>
      </w:r>
      <w:r w:rsidRPr="00806370">
        <w:rPr>
          <w:rFonts w:ascii="Courier New" w:hAnsi="Courier New" w:cs="Courier New"/>
          <w:sz w:val="22"/>
          <w:szCs w:val="22"/>
          <w:lang w:val="en-GB" w:eastAsia="en-GB"/>
        </w:rPr>
        <w:t>Re-calculate time step and run time</w:t>
      </w:r>
    </w:p>
    <w:p w:rsidR="003C16D2" w:rsidRPr="00C92E10" w:rsidRDefault="003C16D2" w:rsidP="003C16D2">
      <w:pPr>
        <w:rPr>
          <w:rFonts w:ascii="Courier New" w:hAnsi="Courier New" w:cs="Courier New"/>
          <w:sz w:val="22"/>
          <w:szCs w:val="22"/>
          <w:lang w:val="es-ES_tradnl" w:eastAsia="en-GB"/>
        </w:rPr>
      </w:pPr>
      <w:r w:rsidRPr="00806370">
        <w:rPr>
          <w:rFonts w:ascii="Courier New" w:hAnsi="Courier New" w:cs="Courier New"/>
          <w:sz w:val="22"/>
          <w:szCs w:val="22"/>
          <w:lang w:val="en-GB" w:eastAsia="en-GB"/>
        </w:rPr>
        <w:tab/>
      </w:r>
      <w:r w:rsidRPr="00806370">
        <w:rPr>
          <w:rFonts w:ascii="Courier New" w:hAnsi="Courier New" w:cs="Courier New"/>
          <w:sz w:val="22"/>
          <w:szCs w:val="22"/>
          <w:lang w:val="en-GB" w:eastAsia="en-GB"/>
        </w:rPr>
        <w:tab/>
      </w:r>
      <w:r w:rsidRPr="00806370">
        <w:rPr>
          <w:rFonts w:ascii="Courier New" w:hAnsi="Courier New" w:cs="Courier New"/>
          <w:sz w:val="22"/>
          <w:szCs w:val="22"/>
          <w:lang w:val="en-GB" w:eastAsia="en-GB"/>
        </w:rPr>
        <w:tab/>
      </w:r>
      <m:oMath>
        <m:sSubSup>
          <m:sSubSupPr>
            <m:ctrlPr>
              <w:rPr>
                <w:rFonts w:ascii="Cambria Math" w:hAnsi="Cambria Math" w:cs="Courier New"/>
                <w:i/>
                <w:sz w:val="22"/>
                <w:szCs w:val="22"/>
                <w:lang w:val="es-ES_tradnl"/>
              </w:rPr>
            </m:ctrlPr>
          </m:sSubSupPr>
          <m:e>
            <m:r>
              <w:rPr>
                <w:rFonts w:ascii="Cambria Math" w:hAnsi="Cambria Math" w:cs="Courier New"/>
                <w:sz w:val="22"/>
                <w:szCs w:val="22"/>
                <w:lang w:val="es-ES_tradnl" w:eastAsia="en-GB"/>
              </w:rPr>
              <m:t>N</m:t>
            </m:r>
          </m:e>
          <m:sub>
            <m:r>
              <w:rPr>
                <w:rFonts w:ascii="Cambria Math" w:hAnsi="Cambria Math" w:cs="Courier New"/>
                <w:sz w:val="22"/>
                <w:szCs w:val="22"/>
                <w:lang w:val="es-ES_tradnl" w:eastAsia="en-GB"/>
              </w:rPr>
              <m:t>course</m:t>
            </m:r>
          </m:sub>
          <m:sup>
            <m:r>
              <w:rPr>
                <w:rFonts w:ascii="Cambria Math" w:hAnsi="Cambria Math" w:cs="Courier New"/>
                <w:sz w:val="22"/>
                <w:szCs w:val="22"/>
                <w:lang w:val="es-ES_tradnl" w:eastAsia="en-GB"/>
              </w:rPr>
              <m:t>'</m:t>
            </m:r>
          </m:sup>
        </m:sSubSup>
        <m:r>
          <w:rPr>
            <w:rFonts w:ascii="Cambria Math" w:hAnsi="Cambria Math" w:cs="Courier New"/>
            <w:sz w:val="22"/>
            <w:szCs w:val="22"/>
            <w:lang w:val="es-ES_tradnl" w:eastAsia="en-GB"/>
          </w:rPr>
          <m:t>=floor</m:t>
        </m:r>
        <m:d>
          <m:dPr>
            <m:ctrlPr>
              <w:rPr>
                <w:rFonts w:ascii="Cambria Math" w:hAnsi="Cambria Math" w:cs="Courier New"/>
                <w:i/>
                <w:sz w:val="22"/>
                <w:szCs w:val="22"/>
                <w:lang w:val="es-ES_tradnl"/>
              </w:rPr>
            </m:ctrlPr>
          </m:dPr>
          <m:e>
            <m:f>
              <m:fPr>
                <m:ctrlPr>
                  <w:rPr>
                    <w:rFonts w:ascii="Cambria Math" w:hAnsi="Cambria Math" w:cs="Courier New"/>
                    <w:i/>
                    <w:sz w:val="22"/>
                    <w:szCs w:val="22"/>
                    <w:lang w:val="es-ES_tradnl"/>
                  </w:rPr>
                </m:ctrlPr>
              </m:fPr>
              <m:num>
                <m:sSubSup>
                  <m:sSubSupPr>
                    <m:ctrlPr>
                      <w:rPr>
                        <w:rFonts w:ascii="Cambria Math" w:hAnsi="Cambria Math" w:cs="Courier New"/>
                        <w:i/>
                        <w:sz w:val="22"/>
                        <w:szCs w:val="22"/>
                        <w:lang w:val="es-ES_tradnl"/>
                      </w:rPr>
                    </m:ctrlPr>
                  </m:sSubSupPr>
                  <m:e>
                    <m:r>
                      <w:rPr>
                        <w:rFonts w:ascii="Cambria Math" w:hAnsi="Cambria Math" w:cs="Courier New"/>
                        <w:sz w:val="22"/>
                        <w:szCs w:val="22"/>
                        <w:lang w:val="es-ES_tradnl" w:eastAsia="en-GB"/>
                      </w:rPr>
                      <m:t>N</m:t>
                    </m:r>
                  </m:e>
                  <m:sub>
                    <m:r>
                      <w:rPr>
                        <w:rFonts w:ascii="Cambria Math" w:hAnsi="Cambria Math" w:cs="Courier New"/>
                        <w:sz w:val="22"/>
                        <w:szCs w:val="22"/>
                        <w:lang w:val="es-ES_tradnl" w:eastAsia="en-GB"/>
                      </w:rPr>
                      <m:t>hit</m:t>
                    </m:r>
                  </m:sub>
                  <m:sup>
                    <m:r>
                      <w:rPr>
                        <w:rFonts w:ascii="Cambria Math" w:hAnsi="Cambria Math" w:cs="Courier New"/>
                        <w:sz w:val="22"/>
                        <w:szCs w:val="22"/>
                        <w:lang w:val="es-ES_tradnl" w:eastAsia="en-GB"/>
                      </w:rPr>
                      <m:t>'</m:t>
                    </m:r>
                  </m:sup>
                </m:sSubSup>
              </m:num>
              <m:den>
                <m:sSub>
                  <m:sSubPr>
                    <m:ctrlPr>
                      <w:rPr>
                        <w:rFonts w:ascii="Cambria Math" w:hAnsi="Cambria Math" w:cs="Courier New"/>
                        <w:i/>
                        <w:sz w:val="22"/>
                        <w:szCs w:val="22"/>
                        <w:lang w:val="es-ES_tradnl"/>
                      </w:rPr>
                    </m:ctrlPr>
                  </m:sSubPr>
                  <m:e>
                    <m:r>
                      <w:rPr>
                        <w:rFonts w:ascii="Cambria Math" w:hAnsi="Cambria Math" w:cs="Courier New"/>
                        <w:sz w:val="22"/>
                        <w:szCs w:val="22"/>
                        <w:lang w:val="es-ES_tradnl" w:eastAsia="en-GB"/>
                      </w:rPr>
                      <m:t>N</m:t>
                    </m:r>
                  </m:e>
                  <m:sub>
                    <m:r>
                      <w:rPr>
                        <w:rFonts w:ascii="Cambria Math" w:hAnsi="Cambria Math" w:cs="Courier New"/>
                        <w:sz w:val="22"/>
                        <w:szCs w:val="22"/>
                        <w:lang w:val="es-ES_tradnl" w:eastAsia="en-GB"/>
                      </w:rPr>
                      <m:t>hit</m:t>
                    </m:r>
                  </m:sub>
                </m:sSub>
              </m:den>
            </m:f>
            <m:sSub>
              <m:sSubPr>
                <m:ctrlPr>
                  <w:rPr>
                    <w:rFonts w:ascii="Cambria Math" w:hAnsi="Cambria Math" w:cs="Courier New"/>
                    <w:i/>
                    <w:sz w:val="22"/>
                    <w:szCs w:val="22"/>
                    <w:lang w:val="es-ES_tradnl"/>
                  </w:rPr>
                </m:ctrlPr>
              </m:sSubPr>
              <m:e>
                <m:r>
                  <w:rPr>
                    <w:rFonts w:ascii="Cambria Math" w:hAnsi="Cambria Math" w:cs="Courier New"/>
                    <w:sz w:val="22"/>
                    <w:szCs w:val="22"/>
                    <w:lang w:val="es-ES_tradnl" w:eastAsia="en-GB"/>
                  </w:rPr>
                  <m:t>N</m:t>
                </m:r>
              </m:e>
              <m:sub>
                <m:r>
                  <w:rPr>
                    <w:rFonts w:ascii="Cambria Math" w:hAnsi="Cambria Math" w:cs="Courier New"/>
                    <w:sz w:val="22"/>
                    <w:szCs w:val="22"/>
                    <w:lang w:val="es-ES_tradnl" w:eastAsia="en-GB"/>
                  </w:rPr>
                  <m:t>course</m:t>
                </m:r>
              </m:sub>
            </m:sSub>
          </m:e>
        </m:d>
      </m:oMath>
    </w:p>
    <w:p w:rsidR="003C16D2" w:rsidRPr="00C92E10" w:rsidRDefault="003C16D2" w:rsidP="003C16D2">
      <w:pPr>
        <w:rPr>
          <w:rFonts w:ascii="Courier New" w:hAnsi="Courier New" w:cs="Courier New"/>
          <w:sz w:val="22"/>
          <w:szCs w:val="22"/>
          <w:lang w:val="es-ES_tradnl" w:eastAsia="en-GB"/>
        </w:rPr>
      </w:pPr>
      <w:r w:rsidRPr="00C92E10">
        <w:rPr>
          <w:rFonts w:ascii="Courier New" w:hAnsi="Courier New" w:cs="Courier New"/>
          <w:sz w:val="22"/>
          <w:szCs w:val="22"/>
          <w:lang w:val="es-ES_tradnl" w:eastAsia="en-GB"/>
        </w:rPr>
        <w:tab/>
      </w:r>
      <w:r w:rsidRPr="00C92E10">
        <w:rPr>
          <w:rFonts w:ascii="Courier New" w:hAnsi="Courier New" w:cs="Courier New"/>
          <w:sz w:val="22"/>
          <w:szCs w:val="22"/>
          <w:lang w:val="es-ES_tradnl" w:eastAsia="en-GB"/>
        </w:rPr>
        <w:tab/>
      </w:r>
      <w:r w:rsidRPr="00C92E10">
        <w:rPr>
          <w:rFonts w:ascii="Courier New" w:hAnsi="Courier New" w:cs="Courier New"/>
          <w:sz w:val="22"/>
          <w:szCs w:val="22"/>
          <w:lang w:val="es-ES_tradnl" w:eastAsia="en-GB"/>
        </w:rPr>
        <w:tab/>
      </w:r>
      <m:oMath>
        <m:sSubSup>
          <m:sSubSupPr>
            <m:ctrlPr>
              <w:rPr>
                <w:rFonts w:ascii="Cambria Math" w:hAnsi="Cambria Math" w:cs="Courier New"/>
                <w:i/>
                <w:sz w:val="22"/>
                <w:szCs w:val="22"/>
                <w:lang w:val="es-ES_tradnl"/>
              </w:rPr>
            </m:ctrlPr>
          </m:sSubSupPr>
          <m:e>
            <m:r>
              <w:rPr>
                <w:rFonts w:ascii="Cambria Math" w:hAnsi="Cambria Math" w:cs="Courier New"/>
                <w:sz w:val="22"/>
                <w:szCs w:val="22"/>
                <w:lang w:val="es-ES_tradnl" w:eastAsia="en-GB"/>
              </w:rPr>
              <m:t>TS</m:t>
            </m:r>
          </m:e>
          <m:sub>
            <m:r>
              <w:rPr>
                <w:rFonts w:ascii="Cambria Math" w:hAnsi="Cambria Math" w:cs="Courier New"/>
                <w:sz w:val="22"/>
                <w:szCs w:val="22"/>
                <w:lang w:val="es-ES_tradnl" w:eastAsia="en-GB"/>
              </w:rPr>
              <m:t>course</m:t>
            </m:r>
          </m:sub>
          <m:sup>
            <m:r>
              <w:rPr>
                <w:rFonts w:ascii="Cambria Math" w:hAnsi="Cambria Math" w:cs="Courier New"/>
                <w:sz w:val="22"/>
                <w:szCs w:val="22"/>
                <w:lang w:val="es-ES_tradnl" w:eastAsia="en-GB"/>
              </w:rPr>
              <m:t>'</m:t>
            </m:r>
          </m:sup>
        </m:sSubSup>
        <m:r>
          <w:rPr>
            <w:rFonts w:ascii="Cambria Math" w:hAnsi="Cambria Math" w:cs="Courier New"/>
            <w:sz w:val="22"/>
            <w:szCs w:val="22"/>
            <w:lang w:val="es-ES_tradnl" w:eastAsia="en-GB"/>
          </w:rPr>
          <m:t>=T</m:t>
        </m:r>
        <m:sSup>
          <m:sSupPr>
            <m:ctrlPr>
              <w:rPr>
                <w:rFonts w:ascii="Cambria Math" w:hAnsi="Cambria Math" w:cs="Courier New"/>
                <w:i/>
                <w:sz w:val="22"/>
                <w:szCs w:val="22"/>
                <w:lang w:val="es-ES_tradnl"/>
              </w:rPr>
            </m:ctrlPr>
          </m:sSupPr>
          <m:e>
            <m:r>
              <w:rPr>
                <w:rFonts w:ascii="Cambria Math" w:hAnsi="Cambria Math" w:cs="Courier New"/>
                <w:sz w:val="22"/>
                <w:szCs w:val="22"/>
                <w:lang w:val="es-ES_tradnl" w:eastAsia="en-GB"/>
              </w:rPr>
              <m:t>S</m:t>
            </m:r>
          </m:e>
          <m:sup>
            <m:r>
              <w:rPr>
                <w:rFonts w:ascii="Cambria Math" w:hAnsi="Cambria Math" w:cs="Courier New"/>
                <w:sz w:val="22"/>
                <w:szCs w:val="22"/>
                <w:lang w:val="es-ES_tradnl" w:eastAsia="en-GB"/>
              </w:rPr>
              <m:t>'</m:t>
            </m:r>
          </m:sup>
        </m:sSup>
        <m:r>
          <w:rPr>
            <w:rFonts w:ascii="Cambria Math" w:hAnsi="Cambria Math" w:cs="Courier New"/>
            <w:sz w:val="22"/>
            <w:szCs w:val="22"/>
            <w:lang w:val="es-ES_tradnl" w:eastAsia="en-GB"/>
          </w:rPr>
          <m:t>.</m:t>
        </m:r>
        <m:sSubSup>
          <m:sSubSupPr>
            <m:ctrlPr>
              <w:rPr>
                <w:rFonts w:ascii="Cambria Math" w:hAnsi="Cambria Math" w:cs="Courier New"/>
                <w:i/>
                <w:sz w:val="22"/>
                <w:szCs w:val="22"/>
                <w:lang w:val="es-ES_tradnl"/>
              </w:rPr>
            </m:ctrlPr>
          </m:sSubSupPr>
          <m:e>
            <m:r>
              <w:rPr>
                <w:rFonts w:ascii="Cambria Math" w:hAnsi="Cambria Math" w:cs="Courier New"/>
                <w:sz w:val="22"/>
                <w:szCs w:val="22"/>
                <w:lang w:val="es-ES_tradnl" w:eastAsia="en-GB"/>
              </w:rPr>
              <m:t>N</m:t>
            </m:r>
          </m:e>
          <m:sub>
            <m:r>
              <w:rPr>
                <w:rFonts w:ascii="Cambria Math" w:hAnsi="Cambria Math" w:cs="Courier New"/>
                <w:sz w:val="22"/>
                <w:szCs w:val="22"/>
                <w:lang w:val="es-ES_tradnl" w:eastAsia="en-GB"/>
              </w:rPr>
              <m:t>course</m:t>
            </m:r>
          </m:sub>
          <m:sup>
            <m:r>
              <w:rPr>
                <w:rFonts w:ascii="Cambria Math" w:hAnsi="Cambria Math" w:cs="Courier New"/>
                <w:sz w:val="22"/>
                <w:szCs w:val="22"/>
                <w:lang w:val="es-ES_tradnl" w:eastAsia="en-GB"/>
              </w:rPr>
              <m:t>'</m:t>
            </m:r>
          </m:sup>
        </m:sSubSup>
      </m:oMath>
    </w:p>
    <w:p w:rsidR="003C16D2" w:rsidRPr="00C92E10" w:rsidRDefault="003C16D2" w:rsidP="003C16D2">
      <w:pPr>
        <w:tabs>
          <w:tab w:val="clear" w:pos="794"/>
          <w:tab w:val="clear" w:pos="1191"/>
          <w:tab w:val="clear" w:pos="1588"/>
          <w:tab w:val="clear" w:pos="1985"/>
          <w:tab w:val="left" w:pos="567"/>
          <w:tab w:val="left" w:pos="1134"/>
          <w:tab w:val="left" w:pos="1701"/>
          <w:tab w:val="left" w:pos="2268"/>
        </w:tabs>
        <w:spacing w:before="40"/>
        <w:rPr>
          <w:rFonts w:ascii="Courier New" w:hAnsi="Courier New" w:cs="Courier New"/>
          <w:sz w:val="20"/>
          <w:lang w:val="es-ES_tradnl"/>
        </w:rPr>
      </w:pPr>
      <w:r w:rsidRPr="00C92E10">
        <w:rPr>
          <w:rFonts w:ascii="Courier New" w:hAnsi="Courier New" w:cs="Courier New"/>
          <w:sz w:val="20"/>
          <w:lang w:val="es-ES_tradnl"/>
        </w:rPr>
        <w:tab/>
      </w:r>
      <w:r w:rsidRPr="00C92E10">
        <w:rPr>
          <w:rFonts w:ascii="Courier New" w:hAnsi="Courier New" w:cs="Courier New"/>
          <w:sz w:val="20"/>
          <w:lang w:val="es-ES_tradnl"/>
        </w:rPr>
        <w:tab/>
        <w:t>Endif</w:t>
      </w:r>
    </w:p>
    <w:p w:rsidR="003C16D2" w:rsidRPr="00C92E10" w:rsidRDefault="003C16D2" w:rsidP="003C16D2">
      <w:pPr>
        <w:rPr>
          <w:rFonts w:ascii="Courier New" w:hAnsi="Courier New" w:cs="Courier New"/>
          <w:sz w:val="22"/>
          <w:szCs w:val="22"/>
          <w:lang w:val="es-ES_tradnl" w:eastAsia="en-GB"/>
        </w:rPr>
      </w:pPr>
      <w:r w:rsidRPr="00C92E10">
        <w:rPr>
          <w:rFonts w:ascii="Courier New" w:hAnsi="Courier New" w:cs="Courier New"/>
          <w:sz w:val="22"/>
          <w:szCs w:val="22"/>
          <w:lang w:val="es-ES_tradnl" w:eastAsia="en-GB"/>
        </w:rPr>
        <w:tab/>
        <w:t>Endif</w:t>
      </w:r>
    </w:p>
    <w:p w:rsidR="003C16D2" w:rsidRPr="00C92E10" w:rsidRDefault="003C16D2" w:rsidP="003C16D2">
      <w:pPr>
        <w:pStyle w:val="Heading2"/>
        <w:rPr>
          <w:lang w:val="es-ES_tradnl"/>
        </w:rPr>
      </w:pPr>
      <w:r w:rsidRPr="00C92E10">
        <w:rPr>
          <w:lang w:val="es-ES_tradnl"/>
        </w:rPr>
        <w:t>D4.2</w:t>
      </w:r>
      <w:r w:rsidRPr="00C92E10">
        <w:rPr>
          <w:lang w:val="es-ES_tradnl"/>
        </w:rPr>
        <w:tab/>
        <w:t>Descripción del procedimiento para determinar el mínimo incremento temporal para la simulación del enlace descendente</w:t>
      </w:r>
    </w:p>
    <w:p w:rsidR="003C16D2" w:rsidRPr="00C92E10" w:rsidRDefault="003C16D2" w:rsidP="003C16D2">
      <w:pPr>
        <w:rPr>
          <w:lang w:val="es-ES_tradnl"/>
        </w:rPr>
      </w:pPr>
      <w:r w:rsidRPr="00C92E10">
        <w:rPr>
          <w:lang w:val="es-ES_tradnl"/>
        </w:rPr>
        <w:t xml:space="preserve">El valor del incremento temporal de la simulación debe garantizar que se adquieren y describen la mayoría de casos de interferencia de corta duración con la precisión necesaria. Una elevada interferencia de corta duración está causada por la emisión de una estación espacial no OSG alineada (un satélite no OSG atraviesa el haz principal de una antena de estación terrena OSG). Por consiguiente, el método para determinar el incremento de tiempo de la simulación, </w:t>
      </w:r>
      <w:r w:rsidRPr="00C92E10">
        <w:rPr>
          <w:iCs/>
          <w:lang w:val="es-ES_tradnl"/>
        </w:rPr>
        <w:sym w:font="Symbol" w:char="F044"/>
      </w:r>
      <w:r w:rsidRPr="00C92E10">
        <w:rPr>
          <w:i/>
          <w:iCs/>
          <w:lang w:val="es-ES_tradnl"/>
        </w:rPr>
        <w:t>t</w:t>
      </w:r>
      <w:r w:rsidRPr="00C92E10">
        <w:rPr>
          <w:i/>
          <w:iCs/>
          <w:vertAlign w:val="subscript"/>
          <w:lang w:val="es-ES_tradnl"/>
        </w:rPr>
        <w:t>ref,</w:t>
      </w:r>
      <w:r w:rsidRPr="00C92E10">
        <w:rPr>
          <w:lang w:val="es-ES_tradnl"/>
        </w:rPr>
        <w:t xml:space="preserve"> se basa en garantizar que efectúa el número necesario, </w:t>
      </w:r>
      <w:r w:rsidRPr="00C92E10">
        <w:rPr>
          <w:i/>
          <w:iCs/>
          <w:lang w:val="es-ES_tradnl"/>
        </w:rPr>
        <w:t>N</w:t>
      </w:r>
      <w:r w:rsidRPr="00C92E10">
        <w:rPr>
          <w:i/>
          <w:iCs/>
          <w:vertAlign w:val="subscript"/>
          <w:lang w:val="es-ES_tradnl"/>
        </w:rPr>
        <w:t>hit,</w:t>
      </w:r>
      <w:r w:rsidRPr="00C92E10">
        <w:rPr>
          <w:i/>
          <w:lang w:val="es-ES_tradnl"/>
        </w:rPr>
        <w:t xml:space="preserve"> </w:t>
      </w:r>
      <w:r w:rsidRPr="00C92E10">
        <w:rPr>
          <w:lang w:val="es-ES_tradnl"/>
        </w:rPr>
        <w:t>de estimaciones de dfpe</w:t>
      </w:r>
      <w:r w:rsidRPr="00C92E10" w:rsidDel="00B23E30">
        <w:rPr>
          <w:lang w:val="es-ES_tradnl"/>
        </w:rPr>
        <w:t xml:space="preserve"> </w:t>
      </w:r>
      <w:r w:rsidRPr="00C92E10">
        <w:rPr>
          <w:lang w:val="es-ES_tradnl"/>
        </w:rPr>
        <w:t xml:space="preserve">↓ durante el intervalo de tiempo, </w:t>
      </w:r>
      <w:r w:rsidRPr="00C92E10">
        <w:rPr>
          <w:iCs/>
          <w:lang w:val="es-ES_tradnl"/>
        </w:rPr>
        <w:sym w:font="Symbol" w:char="F044"/>
      </w:r>
      <w:r w:rsidRPr="00C92E10">
        <w:rPr>
          <w:i/>
          <w:iCs/>
          <w:lang w:val="es-ES_tradnl"/>
        </w:rPr>
        <w:t>t,</w:t>
      </w:r>
      <w:r w:rsidRPr="00C92E10">
        <w:rPr>
          <w:lang w:val="es-ES_tradnl"/>
        </w:rPr>
        <w:t xml:space="preserve"> cuando un satélite no OSG atraviesa el haz principal de una antena de estación terrena OSG:</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position w:val="-28"/>
          <w:lang w:val="es-ES_tradnl"/>
        </w:rPr>
        <w:object w:dxaOrig="1300" w:dyaOrig="639">
          <v:shape id="_x0000_i1059" type="#_x0000_t75" style="width:64.5pt;height:36.3pt" o:ole="">
            <v:imagedata r:id="rId87" o:title=""/>
          </v:shape>
          <o:OLEObject Type="Embed" ProgID="Equation.3" ShapeID="_x0000_i1059" DrawAspect="Content" ObjectID="_1605517062" r:id="rId88"/>
        </w:object>
      </w:r>
      <w:r w:rsidRPr="00C92E10">
        <w:rPr>
          <w:lang w:val="es-ES_tradnl"/>
        </w:rPr>
        <w:tab/>
        <w:t>(1)</w:t>
      </w:r>
    </w:p>
    <w:p w:rsidR="003C16D2" w:rsidRPr="00F9349F" w:rsidRDefault="003C16D2" w:rsidP="003C16D2">
      <w:pPr>
        <w:rPr>
          <w:lang w:val="es-ES_tradnl"/>
        </w:rPr>
      </w:pPr>
      <w:r w:rsidRPr="00C92E10">
        <w:rPr>
          <w:iCs/>
          <w:szCs w:val="24"/>
          <w:lang w:val="es-ES_tradnl"/>
        </w:rPr>
        <w:sym w:font="Symbol" w:char="F044"/>
      </w:r>
      <w:proofErr w:type="gramStart"/>
      <w:r w:rsidRPr="00F9349F">
        <w:rPr>
          <w:i/>
          <w:iCs/>
          <w:lang w:val="es-ES_tradnl"/>
        </w:rPr>
        <w:t>t</w:t>
      </w:r>
      <w:r w:rsidRPr="00F9349F">
        <w:rPr>
          <w:i/>
          <w:iCs/>
          <w:vertAlign w:val="subscript"/>
          <w:lang w:val="es-ES_tradnl"/>
        </w:rPr>
        <w:t>ref</w:t>
      </w:r>
      <w:proofErr w:type="gramEnd"/>
      <w:r w:rsidRPr="00F9349F">
        <w:rPr>
          <w:lang w:val="es-ES_tradnl"/>
        </w:rPr>
        <w:t xml:space="preserve"> </w:t>
      </w:r>
      <w:r w:rsidRPr="00F9349F">
        <w:rPr>
          <w:sz w:val="12"/>
          <w:lang w:val="es-ES_tradnl"/>
        </w:rPr>
        <w:t xml:space="preserve"> </w:t>
      </w:r>
      <w:r w:rsidRPr="00F9349F">
        <w:rPr>
          <w:lang w:val="es-ES_tradnl"/>
        </w:rPr>
        <w:t>debe redondearse al milisegundo no cero más próximo.</w:t>
      </w:r>
    </w:p>
    <w:p w:rsidR="003C16D2" w:rsidRPr="00C92E10" w:rsidRDefault="003C16D2" w:rsidP="003C16D2">
      <w:pPr>
        <w:keepLines/>
        <w:rPr>
          <w:lang w:val="es-ES_tradnl"/>
        </w:rPr>
      </w:pPr>
      <w:r w:rsidRPr="00C92E10">
        <w:rPr>
          <w:lang w:val="es-ES_tradnl"/>
        </w:rPr>
        <w:t xml:space="preserve">El tiempo necesario para que un satélite no OSG atraviese el haz principal de una antena de estación terrena OSG depende del emplazamiento tanto de la estación terrena como de la estación espacial de la red OSG, y de los parámetros orbitales de la red no OSG. El valor de </w:t>
      </w:r>
      <w:r w:rsidRPr="00C92E10">
        <w:rPr>
          <w:lang w:val="es-ES_tradnl"/>
        </w:rPr>
        <w:sym w:font="Symbol" w:char="F044"/>
      </w:r>
      <w:r w:rsidRPr="00C92E10">
        <w:rPr>
          <w:i/>
          <w:iCs/>
          <w:lang w:val="es-ES_tradnl"/>
        </w:rPr>
        <w:t>t,</w:t>
      </w:r>
      <w:r w:rsidRPr="00C92E10">
        <w:rPr>
          <w:i/>
          <w:lang w:val="es-ES_tradnl"/>
        </w:rPr>
        <w:t xml:space="preserve"> </w:t>
      </w:r>
      <w:r w:rsidRPr="00C92E10">
        <w:rPr>
          <w:lang w:val="es-ES_tradnl"/>
        </w:rPr>
        <w:t xml:space="preserve">debe calcularse en el punto donde el paso del satélite no OSG a través del haz OSG principal es más corto. Dado que esto ocurre cuando la estación terrena OSG está ubicada directamente debajo de una estación espacial OSG, el tiempo de paso, </w:t>
      </w:r>
      <w:r w:rsidRPr="00C92E10">
        <w:rPr>
          <w:lang w:val="es-ES_tradnl"/>
        </w:rPr>
        <w:sym w:font="Symbol" w:char="F044"/>
      </w:r>
      <w:r w:rsidRPr="00C92E10">
        <w:rPr>
          <w:i/>
          <w:iCs/>
          <w:lang w:val="es-ES_tradnl"/>
        </w:rPr>
        <w:t>t,</w:t>
      </w:r>
      <w:r w:rsidRPr="00C92E10">
        <w:rPr>
          <w:i/>
          <w:lang w:val="es-ES_tradnl"/>
        </w:rPr>
        <w:t xml:space="preserve"> </w:t>
      </w:r>
      <w:r w:rsidRPr="00C92E10">
        <w:rPr>
          <w:lang w:val="es-ES_tradnl"/>
        </w:rPr>
        <w:t>está determinado por las ecuaciones (2) y (3) (véase la Fig. 32):</w:t>
      </w:r>
    </w:p>
    <w:p w:rsidR="003C16D2" w:rsidRPr="00C92E10" w:rsidRDefault="003C16D2" w:rsidP="003C16D2">
      <w:pPr>
        <w:pStyle w:val="Blanc"/>
        <w:rPr>
          <w:lang w:val="es-ES_tradnl"/>
        </w:rPr>
      </w:pPr>
    </w:p>
    <w:p w:rsidR="003C16D2" w:rsidRPr="00C92E10" w:rsidRDefault="003C16D2" w:rsidP="003C16D2">
      <w:pPr>
        <w:pStyle w:val="Equation"/>
        <w:rPr>
          <w:lang w:val="es-ES_tradnl"/>
        </w:rPr>
      </w:pPr>
      <w:r w:rsidRPr="00C92E10">
        <w:rPr>
          <w:lang w:val="es-ES_tradnl"/>
        </w:rPr>
        <w:tab/>
      </w:r>
      <w:r w:rsidRPr="00C92E10">
        <w:rPr>
          <w:lang w:val="es-ES_tradnl"/>
        </w:rPr>
        <w:tab/>
      </w:r>
      <m:oMath>
        <m:r>
          <m:rPr>
            <m:sty m:val="p"/>
          </m:rPr>
          <w:rPr>
            <w:rFonts w:ascii="Cambria Math" w:hAnsi="Cambria Math"/>
            <w:lang w:val="es-ES_tradnl"/>
          </w:rPr>
          <m:t>∆</m:t>
        </m:r>
        <m:r>
          <w:rPr>
            <w:rFonts w:ascii="Cambria Math" w:hAnsi="Cambria Math"/>
            <w:lang w:val="es-ES_tradnl"/>
          </w:rPr>
          <m:t>t</m:t>
        </m:r>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2φ</m:t>
            </m:r>
          </m:num>
          <m:den>
            <m:r>
              <m:rPr>
                <m:sty m:val="p"/>
              </m:rPr>
              <w:rPr>
                <w:rFonts w:ascii="Cambria Math" w:hAnsi="Cambria Math"/>
                <w:lang w:val="es-ES_tradnl"/>
              </w:rPr>
              <m:t>ω</m:t>
            </m:r>
          </m:den>
        </m:f>
      </m:oMath>
      <w:r w:rsidRPr="00C92E10">
        <w:rPr>
          <w:lang w:val="es-ES_tradnl"/>
        </w:rPr>
        <w:tab/>
        <w:t>(2)</w:t>
      </w: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3C16D2">
      <w:pPr>
        <w:pStyle w:val="Blanc"/>
        <w:rPr>
          <w:lang w:val="es-ES_tradnl"/>
        </w:rPr>
      </w:pPr>
    </w:p>
    <w:p w:rsidR="003C16D2" w:rsidRPr="00C92E10" w:rsidRDefault="003C16D2" w:rsidP="003C16D2">
      <w:pPr>
        <w:pStyle w:val="Equation"/>
        <w:rPr>
          <w:iCs/>
          <w:lang w:val="es-ES_tradnl"/>
        </w:rPr>
      </w:pPr>
      <w:r w:rsidRPr="00C92E10">
        <w:rPr>
          <w:lang w:val="es-ES_tradnl"/>
        </w:rPr>
        <w:tab/>
      </w:r>
      <w:r w:rsidRPr="00C92E10">
        <w:rPr>
          <w:lang w:val="es-ES_tradnl"/>
        </w:rPr>
        <w:tab/>
      </w:r>
      <m:oMath>
        <m:r>
          <m:rPr>
            <m:sty m:val="p"/>
          </m:rPr>
          <w:rPr>
            <w:rFonts w:ascii="Cambria Math" w:hAnsi="Cambria Math"/>
            <w:lang w:val="es-ES_tradnl"/>
          </w:rPr>
          <m:t>φ</m:t>
        </m:r>
        <m:r>
          <w:rPr>
            <w:rFonts w:ascii="Cambria Math" w:hAnsi="Cambria Math"/>
            <w:lang w:val="es-ES_tradnl"/>
          </w:rPr>
          <m:t xml:space="preserve">= </m:t>
        </m:r>
        <m:f>
          <m:fPr>
            <m:ctrlPr>
              <w:rPr>
                <w:rFonts w:ascii="Cambria Math" w:hAnsi="Cambria Math"/>
                <w:i/>
                <w:lang w:val="es-ES_tradnl"/>
              </w:rPr>
            </m:ctrlPr>
          </m:fPr>
          <m:num>
            <m:r>
              <w:rPr>
                <w:rFonts w:ascii="Cambria Math" w:hAnsi="Cambria Math"/>
                <w:lang w:val="es-ES_tradnl"/>
              </w:rPr>
              <m:t>1</m:t>
            </m:r>
          </m:num>
          <m:den>
            <m:r>
              <w:rPr>
                <w:rFonts w:ascii="Cambria Math" w:hAnsi="Cambria Math"/>
                <w:lang w:val="es-ES_tradnl"/>
              </w:rPr>
              <m:t>2</m:t>
            </m:r>
          </m:den>
        </m:f>
        <m:sSub>
          <m:sSubPr>
            <m:ctrlPr>
              <w:rPr>
                <w:rFonts w:ascii="Cambria Math" w:hAnsi="Cambria Math"/>
                <w:i/>
                <w:lang w:val="es-ES_tradnl"/>
              </w:rPr>
            </m:ctrlPr>
          </m:sSubPr>
          <m:e>
            <m:r>
              <m:rPr>
                <m:sty m:val="p"/>
              </m:rPr>
              <w:rPr>
                <w:rFonts w:ascii="Cambria Math" w:hAnsi="Cambria Math"/>
                <w:lang w:val="es-ES_tradnl"/>
              </w:rPr>
              <m:t>θ</m:t>
            </m:r>
          </m:e>
          <m:sub>
            <m:r>
              <w:rPr>
                <w:rFonts w:ascii="Cambria Math" w:hAnsi="Cambria Math"/>
                <w:lang w:val="es-ES_tradnl"/>
              </w:rPr>
              <m:t>3</m:t>
            </m:r>
            <m:r>
              <m:rPr>
                <m:sty m:val="p"/>
              </m:rPr>
              <w:rPr>
                <w:rFonts w:ascii="Cambria Math" w:hAnsi="Cambria Math"/>
                <w:lang w:val="es-ES_tradnl"/>
              </w:rPr>
              <m:t>dB</m:t>
            </m:r>
          </m:sub>
        </m:sSub>
        <m:r>
          <w:rPr>
            <w:rFonts w:ascii="Cambria Math" w:hAnsi="Cambria Math"/>
            <w:lang w:val="es-ES_tradnl"/>
          </w:rPr>
          <m:t xml:space="preserve"> –</m:t>
        </m:r>
        <m:r>
          <m:rPr>
            <m:sty m:val="p"/>
          </m:rPr>
          <w:rPr>
            <w:rFonts w:ascii="Cambria Math" w:hAnsi="Cambria Math"/>
            <w:lang w:val="es-ES_tradnl"/>
          </w:rPr>
          <m:t>arcsen</m:t>
        </m:r>
        <m:d>
          <m:dPr>
            <m:begChr m:val="["/>
            <m:endChr m:val="]"/>
            <m:ctrlPr>
              <w:rPr>
                <w:rFonts w:ascii="Cambria Math" w:hAnsi="Cambria Math"/>
                <w:iCs/>
                <w:lang w:val="es-ES_tradnl"/>
              </w:rPr>
            </m:ctrlPr>
          </m:dPr>
          <m:e>
            <m:f>
              <m:fPr>
                <m:ctrlPr>
                  <w:rPr>
                    <w:rFonts w:ascii="Cambria Math" w:hAnsi="Cambria Math"/>
                    <w:i/>
                    <w:iCs/>
                    <w:lang w:val="es-ES_tradnl"/>
                  </w:rPr>
                </m:ctrlPr>
              </m:fPr>
              <m:num>
                <m:sSub>
                  <m:sSubPr>
                    <m:ctrlPr>
                      <w:rPr>
                        <w:rFonts w:ascii="Cambria Math" w:hAnsi="Cambria Math"/>
                        <w:i/>
                        <w:iCs/>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i/>
                        <w:iCs/>
                        <w:lang w:val="es-ES_tradnl"/>
                      </w:rPr>
                    </m:ctrlPr>
                  </m:sSubPr>
                  <m:e>
                    <m:r>
                      <w:rPr>
                        <w:rFonts w:ascii="Cambria Math" w:hAnsi="Cambria Math"/>
                        <w:lang w:val="es-ES_tradnl"/>
                      </w:rPr>
                      <m:t>R</m:t>
                    </m:r>
                  </m:e>
                  <m:sub>
                    <m:r>
                      <w:rPr>
                        <w:rFonts w:ascii="Cambria Math" w:hAnsi="Cambria Math"/>
                        <w:lang w:val="es-ES_tradnl"/>
                      </w:rPr>
                      <m:t>e</m:t>
                    </m:r>
                  </m:sub>
                </m:sSub>
                <m:r>
                  <w:rPr>
                    <w:rFonts w:ascii="Cambria Math" w:hAnsi="Cambria Math"/>
                    <w:lang w:val="es-ES_tradnl"/>
                  </w:rPr>
                  <m:t xml:space="preserve">+h </m:t>
                </m:r>
              </m:den>
            </m:f>
            <m:func>
              <m:funcPr>
                <m:ctrlPr>
                  <w:rPr>
                    <w:rFonts w:ascii="Cambria Math" w:hAnsi="Cambria Math"/>
                    <w:i/>
                    <w:iCs/>
                    <w:lang w:val="es-ES_tradnl"/>
                  </w:rPr>
                </m:ctrlPr>
              </m:funcPr>
              <m:fName>
                <m:r>
                  <m:rPr>
                    <m:sty m:val="p"/>
                  </m:rPr>
                  <w:rPr>
                    <w:rFonts w:ascii="Cambria Math" w:hAnsi="Cambria Math"/>
                    <w:lang w:val="es-ES_tradnl"/>
                  </w:rPr>
                  <m:t>sen</m:t>
                </m:r>
              </m:fName>
              <m:e>
                <m:d>
                  <m:dPr>
                    <m:ctrlPr>
                      <w:rPr>
                        <w:rFonts w:ascii="Cambria Math" w:hAnsi="Cambria Math"/>
                        <w:i/>
                        <w:iCs/>
                        <w:lang w:val="es-ES_tradnl"/>
                      </w:rPr>
                    </m:ctrlPr>
                  </m:dPr>
                  <m:e>
                    <m:f>
                      <m:fPr>
                        <m:ctrlPr>
                          <w:rPr>
                            <w:rFonts w:ascii="Cambria Math" w:hAnsi="Cambria Math"/>
                            <w:i/>
                            <w:iCs/>
                            <w:lang w:val="es-ES_tradnl"/>
                          </w:rPr>
                        </m:ctrlPr>
                      </m:fPr>
                      <m:num>
                        <m:r>
                          <w:rPr>
                            <w:rFonts w:ascii="Cambria Math" w:hAnsi="Cambria Math"/>
                            <w:lang w:val="es-ES_tradnl"/>
                          </w:rPr>
                          <m:t>1</m:t>
                        </m:r>
                      </m:num>
                      <m:den>
                        <m:r>
                          <w:rPr>
                            <w:rFonts w:ascii="Cambria Math" w:hAnsi="Cambria Math"/>
                            <w:lang w:val="es-ES_tradnl"/>
                          </w:rPr>
                          <m:t>2</m:t>
                        </m:r>
                      </m:den>
                    </m:f>
                    <m:sSub>
                      <m:sSubPr>
                        <m:ctrlPr>
                          <w:rPr>
                            <w:rFonts w:ascii="Cambria Math" w:hAnsi="Cambria Math"/>
                            <w:i/>
                            <w:iCs/>
                            <w:lang w:val="es-ES_tradnl"/>
                          </w:rPr>
                        </m:ctrlPr>
                      </m:sSubPr>
                      <m:e>
                        <m:r>
                          <m:rPr>
                            <m:sty m:val="p"/>
                          </m:rPr>
                          <w:rPr>
                            <w:rFonts w:ascii="Cambria Math" w:hAnsi="Cambria Math"/>
                            <w:lang w:val="es-ES_tradnl"/>
                          </w:rPr>
                          <m:t>θ</m:t>
                        </m:r>
                      </m:e>
                      <m:sub>
                        <m:r>
                          <w:rPr>
                            <w:rFonts w:ascii="Cambria Math" w:hAnsi="Cambria Math"/>
                            <w:lang w:val="es-ES_tradnl"/>
                          </w:rPr>
                          <m:t>3</m:t>
                        </m:r>
                        <m:r>
                          <m:rPr>
                            <m:sty m:val="p"/>
                          </m:rPr>
                          <w:rPr>
                            <w:rFonts w:ascii="Cambria Math" w:hAnsi="Cambria Math"/>
                            <w:lang w:val="es-ES_tradnl"/>
                          </w:rPr>
                          <m:t>dB</m:t>
                        </m:r>
                      </m:sub>
                    </m:sSub>
                  </m:e>
                </m:d>
              </m:e>
            </m:func>
          </m:e>
        </m:d>
      </m:oMath>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position w:val="-14"/>
          <w:lang w:val="es-ES_tradnl"/>
        </w:rPr>
        <w:object w:dxaOrig="3560" w:dyaOrig="499">
          <v:shape id="_x0000_i1060" type="#_x0000_t75" style="width:179.7pt;height:21.9pt" o:ole="">
            <v:imagedata r:id="rId89" o:title=""/>
          </v:shape>
          <o:OLEObject Type="Embed" ProgID="Equation.3" ShapeID="_x0000_i1060" DrawAspect="Content" ObjectID="_1605517063" r:id="rId90"/>
        </w:object>
      </w:r>
      <w:r w:rsidRPr="00C92E10">
        <w:rPr>
          <w:lang w:val="es-ES_tradnl"/>
        </w:rPr>
        <w:tab/>
        <w:t>(3)</w:t>
      </w:r>
    </w:p>
    <w:p w:rsidR="003C16D2" w:rsidRPr="00C92E10" w:rsidRDefault="003C16D2" w:rsidP="003C16D2">
      <w:pPr>
        <w:pStyle w:val="Equation"/>
        <w:jc w:val="center"/>
        <w:rPr>
          <w:lang w:val="es-ES_tradnl"/>
        </w:rPr>
      </w:pPr>
      <w:r w:rsidRPr="00C92E10">
        <w:rPr>
          <w:position w:val="-34"/>
          <w:lang w:val="es-ES_tradnl"/>
        </w:rPr>
        <w:object w:dxaOrig="2160" w:dyaOrig="720">
          <v:shape id="_x0000_i1061" type="#_x0000_t75" style="width:100.8pt;height:36.3pt" o:ole="">
            <v:imagedata r:id="rId91" o:title=""/>
          </v:shape>
          <o:OLEObject Type="Embed" ProgID="Equation.3" ShapeID="_x0000_i1061" DrawAspect="Content" ObjectID="_1605517064" r:id="rId92"/>
        </w:object>
      </w:r>
    </w:p>
    <w:p w:rsidR="003C16D2" w:rsidRPr="00C92E10" w:rsidRDefault="003C16D2" w:rsidP="003C16D2">
      <w:pPr>
        <w:pStyle w:val="Equationlegend"/>
        <w:rPr>
          <w:lang w:val="es-ES_tradnl"/>
        </w:rPr>
      </w:pPr>
      <w:r w:rsidRPr="00C92E10">
        <w:rPr>
          <w:lang w:val="es-ES_tradnl"/>
        </w:rPr>
        <w:tab/>
      </w:r>
      <w:r w:rsidRPr="00C92E10">
        <w:rPr>
          <w:lang w:val="es-ES_tradnl"/>
        </w:rPr>
        <w:sym w:font="Symbol" w:char="F077"/>
      </w:r>
      <w:proofErr w:type="gramStart"/>
      <w:r w:rsidRPr="00C92E10">
        <w:rPr>
          <w:i/>
          <w:iCs/>
          <w:vertAlign w:val="subscript"/>
          <w:lang w:val="es-ES_tradnl"/>
        </w:rPr>
        <w:t>s</w:t>
      </w:r>
      <w:proofErr w:type="gramEnd"/>
      <w:r w:rsidRPr="00C92E10">
        <w:rPr>
          <w:lang w:val="es-ES_tradnl"/>
        </w:rPr>
        <w:t>:</w:t>
      </w:r>
      <w:r w:rsidRPr="00C92E10">
        <w:rPr>
          <w:lang w:val="es-ES_tradnl"/>
        </w:rPr>
        <w:tab/>
        <w:t>velocidad angular de rotación del satélite no OSG alrededor de la Tierra en la altitud operativa mínima (grados/s); para múltiples órbitas, se seleccionará la </w:t>
      </w:r>
      <w:r w:rsidRPr="00C92E10">
        <w:rPr>
          <w:lang w:val="es-ES_tradnl"/>
        </w:rPr>
        <w:sym w:font="Symbol" w:char="F077"/>
      </w:r>
      <w:r w:rsidRPr="00C92E10">
        <w:rPr>
          <w:i/>
          <w:iCs/>
          <w:vertAlign w:val="subscript"/>
          <w:lang w:val="es-ES_tradnl"/>
        </w:rPr>
        <w:t>s</w:t>
      </w:r>
      <w:r w:rsidRPr="00C92E10">
        <w:rPr>
          <w:lang w:val="es-ES_tradnl"/>
        </w:rPr>
        <w:t xml:space="preserve"> más elevada</w:t>
      </w:r>
    </w:p>
    <w:p w:rsidR="003C16D2" w:rsidRPr="00C92E10" w:rsidRDefault="003C16D2" w:rsidP="003C16D2">
      <w:pPr>
        <w:pStyle w:val="Equationlegend"/>
        <w:rPr>
          <w:lang w:val="es-ES_tradnl"/>
        </w:rPr>
      </w:pPr>
      <w:r w:rsidRPr="00C92E10">
        <w:rPr>
          <w:lang w:val="es-ES_tradnl"/>
        </w:rPr>
        <w:lastRenderedPageBreak/>
        <w:tab/>
      </w:r>
      <w:r w:rsidRPr="00C92E10">
        <w:rPr>
          <w:lang w:val="es-ES_tradnl"/>
        </w:rPr>
        <w:sym w:font="Symbol" w:char="F077"/>
      </w:r>
      <w:proofErr w:type="gramStart"/>
      <w:r w:rsidRPr="00C92E10">
        <w:rPr>
          <w:i/>
          <w:iCs/>
          <w:vertAlign w:val="subscript"/>
          <w:lang w:val="es-ES_tradnl"/>
        </w:rPr>
        <w:t>e</w:t>
      </w:r>
      <w:proofErr w:type="gramEnd"/>
      <w:r w:rsidRPr="00C92E10">
        <w:rPr>
          <w:lang w:val="es-ES_tradnl"/>
        </w:rPr>
        <w:t>:</w:t>
      </w:r>
      <w:r w:rsidRPr="00C92E10">
        <w:rPr>
          <w:lang w:val="es-ES_tradnl"/>
        </w:rPr>
        <w:tab/>
        <w:t>velocidad angular de rotación de la Tierra en el Ecuador (grados/s)</w:t>
      </w:r>
    </w:p>
    <w:p w:rsidR="003C16D2" w:rsidRPr="00C92E10" w:rsidRDefault="003C16D2" w:rsidP="003C16D2">
      <w:pPr>
        <w:pStyle w:val="Equationlegend"/>
        <w:rPr>
          <w:lang w:val="es-ES_tradnl"/>
        </w:rPr>
      </w:pPr>
      <w:r w:rsidRPr="00C92E10">
        <w:rPr>
          <w:i/>
          <w:lang w:val="es-ES_tradnl"/>
        </w:rPr>
        <w:tab/>
      </w:r>
      <w:proofErr w:type="gramStart"/>
      <w:r w:rsidRPr="00C92E10">
        <w:rPr>
          <w:i/>
          <w:lang w:val="es-ES_tradnl"/>
        </w:rPr>
        <w:t>i</w:t>
      </w:r>
      <w:proofErr w:type="gramEnd"/>
      <w:r w:rsidRPr="00C92E10">
        <w:rPr>
          <w:lang w:val="es-ES_tradnl"/>
        </w:rPr>
        <w:t>:</w:t>
      </w:r>
      <w:r w:rsidRPr="00C92E10">
        <w:rPr>
          <w:lang w:val="es-ES_tradnl"/>
        </w:rPr>
        <w:tab/>
        <w:t>inclinación de la órbita (grados)</w:t>
      </w:r>
    </w:p>
    <w:p w:rsidR="003C16D2" w:rsidRPr="00C92E10" w:rsidRDefault="003C16D2" w:rsidP="003C16D2">
      <w:pPr>
        <w:pStyle w:val="Equationlegend"/>
        <w:rPr>
          <w:lang w:val="es-ES_tradnl"/>
        </w:rPr>
      </w:pPr>
      <w:r w:rsidRPr="00C92E10">
        <w:rPr>
          <w:lang w:val="es-ES_tradnl"/>
        </w:rPr>
        <w:tab/>
      </w:r>
      <w:r w:rsidRPr="00C92E10">
        <w:rPr>
          <w:lang w:val="es-ES_tradnl"/>
        </w:rPr>
        <w:sym w:font="Symbol" w:char="F071"/>
      </w:r>
      <w:r w:rsidRPr="00C92E10">
        <w:rPr>
          <w:vertAlign w:val="subscript"/>
          <w:lang w:val="es-ES_tradnl"/>
        </w:rPr>
        <w:t>3dB</w:t>
      </w:r>
      <w:r w:rsidRPr="00C92E10">
        <w:rPr>
          <w:lang w:val="es-ES_tradnl"/>
        </w:rPr>
        <w:t>:</w:t>
      </w:r>
      <w:r w:rsidRPr="00C92E10">
        <w:rPr>
          <w:lang w:val="es-ES_tradnl"/>
        </w:rPr>
        <w:tab/>
        <w:t>ancho del haz de 3 dB de la antena de estación terrena OSG (grados)</w:t>
      </w:r>
    </w:p>
    <w:p w:rsidR="003C16D2" w:rsidRPr="00C92E10" w:rsidRDefault="003C16D2" w:rsidP="003C16D2">
      <w:pPr>
        <w:pStyle w:val="Equationlegend"/>
        <w:rPr>
          <w:lang w:val="es-ES_tradnl"/>
        </w:rPr>
      </w:pPr>
      <w:r w:rsidRPr="00C92E10">
        <w:rPr>
          <w:i/>
          <w:lang w:val="es-ES_tradnl"/>
        </w:rPr>
        <w:tab/>
        <w:t>R</w:t>
      </w:r>
      <w:r w:rsidRPr="00C92E10">
        <w:rPr>
          <w:i/>
          <w:iCs/>
          <w:vertAlign w:val="subscript"/>
          <w:lang w:val="es-ES_tradnl"/>
        </w:rPr>
        <w:t>e</w:t>
      </w:r>
      <w:r w:rsidRPr="00C92E10">
        <w:rPr>
          <w:lang w:val="es-ES_tradnl"/>
        </w:rPr>
        <w:t>:</w:t>
      </w:r>
      <w:r w:rsidRPr="00C92E10">
        <w:rPr>
          <w:lang w:val="es-ES_tradnl"/>
        </w:rPr>
        <w:tab/>
        <w:t>radio de la Tierra (km)</w:t>
      </w:r>
    </w:p>
    <w:p w:rsidR="003C16D2" w:rsidRPr="00C92E10" w:rsidRDefault="003C16D2" w:rsidP="003C16D2">
      <w:pPr>
        <w:pStyle w:val="Equationlegend"/>
        <w:rPr>
          <w:lang w:val="es-ES_tradnl"/>
        </w:rPr>
      </w:pPr>
      <w:r w:rsidRPr="00C92E10">
        <w:rPr>
          <w:i/>
          <w:lang w:val="es-ES_tradnl"/>
        </w:rPr>
        <w:tab/>
      </w:r>
      <w:proofErr w:type="gramStart"/>
      <w:r w:rsidRPr="00C92E10">
        <w:rPr>
          <w:i/>
          <w:lang w:val="es-ES_tradnl"/>
        </w:rPr>
        <w:t>h</w:t>
      </w:r>
      <w:proofErr w:type="gramEnd"/>
      <w:r w:rsidRPr="00C92E10">
        <w:rPr>
          <w:lang w:val="es-ES_tradnl"/>
        </w:rPr>
        <w:t>:</w:t>
      </w:r>
      <w:r w:rsidRPr="00C92E10">
        <w:rPr>
          <w:lang w:val="es-ES_tradnl"/>
        </w:rPr>
        <w:tab/>
        <w:t>altitud de la órbita (km) (véase la Nota 1).</w:t>
      </w:r>
    </w:p>
    <w:p w:rsidR="003C16D2" w:rsidRPr="00C92E10" w:rsidRDefault="003C16D2" w:rsidP="003C16D2">
      <w:pPr>
        <w:pStyle w:val="Note"/>
        <w:spacing w:before="240"/>
        <w:rPr>
          <w:lang w:val="es-ES_tradnl"/>
        </w:rPr>
      </w:pPr>
      <w:r w:rsidRPr="00C92E10">
        <w:rPr>
          <w:lang w:val="es-ES_tradnl"/>
        </w:rPr>
        <w:t xml:space="preserve">NOTA 1 – cuando la constelación tenga múltiples valores </w:t>
      </w:r>
      <w:r w:rsidRPr="00C92E10">
        <w:rPr>
          <w:i/>
          <w:iCs/>
          <w:lang w:val="es-ES_tradnl"/>
        </w:rPr>
        <w:t>h</w:t>
      </w:r>
      <w:r w:rsidRPr="00C92E10">
        <w:rPr>
          <w:lang w:val="es-ES_tradnl"/>
        </w:rPr>
        <w:t xml:space="preserve"> para diversas subconstelaciones o planos, se debe utilizar el valor más bajo. En el caso de las órbitas elípticas, se debe utilizar la altura operativa mínima.</w:t>
      </w:r>
    </w:p>
    <w:p w:rsidR="003C16D2" w:rsidRPr="00C92E10" w:rsidRDefault="003C16D2" w:rsidP="003C16D2">
      <w:pPr>
        <w:pStyle w:val="FigureNo"/>
        <w:rPr>
          <w:lang w:val="es-ES_tradnl"/>
        </w:rPr>
      </w:pPr>
      <w:r w:rsidRPr="00C92E10">
        <w:rPr>
          <w:lang w:val="es-ES_tradnl"/>
        </w:rPr>
        <w:t>FigurA 32</w:t>
      </w:r>
    </w:p>
    <w:p w:rsidR="003C16D2" w:rsidRPr="00C92E10" w:rsidRDefault="003C16D2" w:rsidP="003C16D2">
      <w:pPr>
        <w:pStyle w:val="Figuretitle"/>
        <w:rPr>
          <w:lang w:val="es-ES_tradnl"/>
        </w:rPr>
      </w:pPr>
      <w:r w:rsidRPr="00C92E10">
        <w:rPr>
          <w:lang w:val="es-ES_tradnl"/>
        </w:rPr>
        <w:t>Cálculo del tamaño del intervalo temporal para dfpe (descendente)</w:t>
      </w:r>
    </w:p>
    <w:p w:rsidR="003C16D2" w:rsidRPr="00C92E10" w:rsidRDefault="003C16D2" w:rsidP="003C16D2">
      <w:pPr>
        <w:pStyle w:val="Figure"/>
        <w:rPr>
          <w:lang w:val="es-ES_tradnl"/>
        </w:rPr>
      </w:pPr>
      <w:r w:rsidRPr="00C92E10">
        <w:rPr>
          <w:lang w:val="es-ES_tradnl"/>
        </w:rPr>
        <w:object w:dxaOrig="5196" w:dyaOrig="7414">
          <v:shape id="_x0000_i1062" type="#_x0000_t75" style="width:280.5pt;height:395.7pt" o:ole="">
            <v:imagedata r:id="rId93" o:title=""/>
          </v:shape>
          <o:OLEObject Type="Embed" ProgID="CorelDraw.Graphic.16" ShapeID="_x0000_i1062" DrawAspect="Content" ObjectID="_1605517065" r:id="rId94"/>
        </w:object>
      </w:r>
    </w:p>
    <w:p w:rsidR="003C16D2" w:rsidRPr="00C92E10" w:rsidRDefault="003C16D2" w:rsidP="003C16D2">
      <w:pPr>
        <w:pStyle w:val="Normalaftertitle"/>
        <w:rPr>
          <w:lang w:val="es-ES_tradnl"/>
        </w:rPr>
      </w:pPr>
      <w:r w:rsidRPr="00C92E10">
        <w:rPr>
          <w:lang w:val="es-ES_tradnl"/>
        </w:rPr>
        <w:t xml:space="preserve">El valor de </w:t>
      </w:r>
      <w:r w:rsidRPr="00C92E10">
        <w:rPr>
          <w:i/>
          <w:iCs/>
          <w:lang w:val="es-ES_tradnl"/>
        </w:rPr>
        <w:t>N</w:t>
      </w:r>
      <w:r w:rsidRPr="00C92E10">
        <w:rPr>
          <w:i/>
          <w:iCs/>
          <w:vertAlign w:val="subscript"/>
          <w:lang w:val="es-ES_tradnl"/>
        </w:rPr>
        <w:t>hit</w:t>
      </w:r>
      <w:r w:rsidRPr="00C92E10">
        <w:rPr>
          <w:i/>
          <w:lang w:val="es-ES_tradnl"/>
        </w:rPr>
        <w:t xml:space="preserve"> </w:t>
      </w:r>
      <w:r w:rsidRPr="00C92E10">
        <w:rPr>
          <w:lang w:val="es-ES_tradnl"/>
        </w:rPr>
        <w:t xml:space="preserve">define la precisión de la simulación. Cuanto mayor sea el valor de </w:t>
      </w:r>
      <w:r w:rsidRPr="00C92E10">
        <w:rPr>
          <w:i/>
          <w:iCs/>
          <w:lang w:val="es-ES_tradnl"/>
        </w:rPr>
        <w:t>N</w:t>
      </w:r>
      <w:r w:rsidRPr="00C92E10">
        <w:rPr>
          <w:i/>
          <w:iCs/>
          <w:vertAlign w:val="subscript"/>
          <w:lang w:val="es-ES_tradnl"/>
        </w:rPr>
        <w:t>hit</w:t>
      </w:r>
      <w:r w:rsidRPr="00C92E10">
        <w:rPr>
          <w:i/>
          <w:lang w:val="es-ES_tradnl"/>
        </w:rPr>
        <w:t xml:space="preserve"> </w:t>
      </w:r>
      <w:r w:rsidRPr="00C92E10">
        <w:rPr>
          <w:lang w:val="es-ES_tradnl"/>
        </w:rPr>
        <w:t>mayor será la precisión de los resultados finales.</w:t>
      </w:r>
    </w:p>
    <w:p w:rsidR="003C16D2" w:rsidRPr="00C92E10" w:rsidRDefault="003C16D2" w:rsidP="003C16D2">
      <w:pPr>
        <w:rPr>
          <w:lang w:val="es-ES_tradnl"/>
        </w:rPr>
      </w:pPr>
      <w:r w:rsidRPr="00C92E10">
        <w:rPr>
          <w:lang w:val="es-ES_tradnl"/>
        </w:rPr>
        <w:t xml:space="preserve">Como se deduce en el § D4.5, </w:t>
      </w:r>
      <w:r w:rsidRPr="00C92E10">
        <w:rPr>
          <w:i/>
          <w:iCs/>
          <w:lang w:val="es-ES_tradnl"/>
        </w:rPr>
        <w:t>N</w:t>
      </w:r>
      <w:r w:rsidRPr="00C92E10">
        <w:rPr>
          <w:i/>
          <w:iCs/>
          <w:vertAlign w:val="subscript"/>
          <w:lang w:val="es-ES_tradnl"/>
        </w:rPr>
        <w:t>hit</w:t>
      </w:r>
      <w:r w:rsidRPr="00C92E10">
        <w:rPr>
          <w:lang w:val="es-ES_tradnl"/>
        </w:rPr>
        <w:t xml:space="preserve"> se debe fijar en 16. Cuando una constelación de satélites no OSG esté formada por satélites con diversos parámetros orbitales, se deberá determinar un incremento temporal de simulación para cada tipo de órbita y definir un mínimo.</w:t>
      </w:r>
    </w:p>
    <w:p w:rsidR="003C16D2" w:rsidRPr="00C92E10" w:rsidRDefault="003C16D2" w:rsidP="003C16D2">
      <w:pPr>
        <w:pStyle w:val="TableNo"/>
        <w:keepLines/>
        <w:rPr>
          <w:lang w:val="es-ES_tradnl"/>
        </w:rPr>
      </w:pPr>
      <w:r w:rsidRPr="00C92E10">
        <w:rPr>
          <w:lang w:val="es-ES_tradnl"/>
        </w:rPr>
        <w:lastRenderedPageBreak/>
        <w:t>CUADRO 11</w:t>
      </w:r>
    </w:p>
    <w:p w:rsidR="003C16D2" w:rsidRPr="00C92E10" w:rsidRDefault="003C16D2" w:rsidP="003C16D2">
      <w:pPr>
        <w:pStyle w:val="Tabletitle"/>
        <w:rPr>
          <w:lang w:val="es-ES_tradnl"/>
        </w:rPr>
      </w:pPr>
      <w:r w:rsidRPr="00C92E10">
        <w:rPr>
          <w:lang w:val="es-ES_tradnl"/>
        </w:rPr>
        <w:t>Datos que se han de introducir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26"/>
        <w:gridCol w:w="1807"/>
        <w:gridCol w:w="1506"/>
      </w:tblGrid>
      <w:tr w:rsidR="003C16D2" w:rsidRPr="00C92E10" w:rsidTr="003C16D2">
        <w:trPr>
          <w:jc w:val="center"/>
        </w:trPr>
        <w:tc>
          <w:tcPr>
            <w:tcW w:w="5954" w:type="dxa"/>
          </w:tcPr>
          <w:p w:rsidR="003C16D2" w:rsidRPr="00C92E10" w:rsidRDefault="003C16D2" w:rsidP="003C16D2">
            <w:pPr>
              <w:pStyle w:val="Tablehead"/>
              <w:rPr>
                <w:lang w:val="es-ES_tradnl"/>
              </w:rPr>
            </w:pPr>
            <w:r w:rsidRPr="00C92E10">
              <w:rPr>
                <w:lang w:val="es-ES_tradnl"/>
              </w:rPr>
              <w:t>Parámetro</w:t>
            </w:r>
          </w:p>
        </w:tc>
        <w:tc>
          <w:tcPr>
            <w:tcW w:w="1701" w:type="dxa"/>
          </w:tcPr>
          <w:p w:rsidR="003C16D2" w:rsidRPr="00C92E10" w:rsidRDefault="003C16D2" w:rsidP="003C16D2">
            <w:pPr>
              <w:pStyle w:val="Tablehead"/>
              <w:rPr>
                <w:lang w:val="es-ES_tradnl"/>
              </w:rPr>
            </w:pPr>
            <w:r w:rsidRPr="00C92E10">
              <w:rPr>
                <w:lang w:val="es-ES_tradnl"/>
              </w:rPr>
              <w:t>Designación</w:t>
            </w:r>
          </w:p>
        </w:tc>
        <w:tc>
          <w:tcPr>
            <w:tcW w:w="1418" w:type="dxa"/>
          </w:tcPr>
          <w:p w:rsidR="003C16D2" w:rsidRPr="00C92E10" w:rsidRDefault="003C16D2" w:rsidP="003C16D2">
            <w:pPr>
              <w:pStyle w:val="Tablehead"/>
              <w:rPr>
                <w:lang w:val="es-ES_tradnl"/>
              </w:rPr>
            </w:pPr>
            <w:r w:rsidRPr="00C92E10">
              <w:rPr>
                <w:lang w:val="es-ES_tradnl"/>
              </w:rPr>
              <w:t>unidad</w:t>
            </w:r>
          </w:p>
        </w:tc>
      </w:tr>
      <w:tr w:rsidR="003C16D2" w:rsidRPr="00C92E10" w:rsidTr="003C16D2">
        <w:trPr>
          <w:jc w:val="center"/>
        </w:trPr>
        <w:tc>
          <w:tcPr>
            <w:tcW w:w="5954" w:type="dxa"/>
          </w:tcPr>
          <w:p w:rsidR="003C16D2" w:rsidRPr="00C92E10" w:rsidRDefault="003C16D2" w:rsidP="003C16D2">
            <w:pPr>
              <w:pStyle w:val="Tabletext"/>
              <w:rPr>
                <w:lang w:val="es-ES_tradnl"/>
              </w:rPr>
            </w:pPr>
            <w:r w:rsidRPr="00C92E10">
              <w:rPr>
                <w:lang w:val="es-ES_tradnl"/>
              </w:rPr>
              <w:t>Inclinación orbital</w:t>
            </w:r>
          </w:p>
        </w:tc>
        <w:tc>
          <w:tcPr>
            <w:tcW w:w="1701" w:type="dxa"/>
          </w:tcPr>
          <w:p w:rsidR="003C16D2" w:rsidRPr="00C92E10" w:rsidRDefault="003C16D2" w:rsidP="003C16D2">
            <w:pPr>
              <w:pStyle w:val="Tabletext"/>
              <w:jc w:val="center"/>
              <w:rPr>
                <w:lang w:val="es-ES_tradnl"/>
              </w:rPr>
            </w:pPr>
            <w:r w:rsidRPr="00C92E10">
              <w:rPr>
                <w:i/>
                <w:lang w:val="es-ES_tradnl"/>
              </w:rPr>
              <w:t>i</w:t>
            </w:r>
          </w:p>
        </w:tc>
        <w:tc>
          <w:tcPr>
            <w:tcW w:w="1418" w:type="dxa"/>
          </w:tcPr>
          <w:p w:rsidR="003C16D2" w:rsidRPr="00C92E10" w:rsidRDefault="003C16D2" w:rsidP="003C16D2">
            <w:pPr>
              <w:pStyle w:val="Tabletext"/>
              <w:jc w:val="center"/>
              <w:rPr>
                <w:lang w:val="es-ES_tradnl"/>
              </w:rPr>
            </w:pPr>
            <w:r w:rsidRPr="00C92E10">
              <w:rPr>
                <w:lang w:val="es-ES_tradnl"/>
              </w:rPr>
              <w:t>grados</w:t>
            </w:r>
          </w:p>
        </w:tc>
      </w:tr>
      <w:tr w:rsidR="003C16D2" w:rsidRPr="00C92E10" w:rsidTr="003C16D2">
        <w:trPr>
          <w:jc w:val="center"/>
        </w:trPr>
        <w:tc>
          <w:tcPr>
            <w:tcW w:w="5954" w:type="dxa"/>
          </w:tcPr>
          <w:p w:rsidR="003C16D2" w:rsidRPr="00C92E10" w:rsidRDefault="003C16D2" w:rsidP="003C16D2">
            <w:pPr>
              <w:pStyle w:val="Tabletext"/>
              <w:rPr>
                <w:lang w:val="es-ES_tradnl"/>
              </w:rPr>
            </w:pPr>
            <w:r w:rsidRPr="00C92E10">
              <w:rPr>
                <w:lang w:val="es-ES_tradnl"/>
              </w:rPr>
              <w:t>Altitud orbital o, para las órbitas elípticas, altura operativa mínima</w:t>
            </w:r>
          </w:p>
        </w:tc>
        <w:tc>
          <w:tcPr>
            <w:tcW w:w="1701" w:type="dxa"/>
          </w:tcPr>
          <w:p w:rsidR="003C16D2" w:rsidRPr="00C92E10" w:rsidRDefault="003C16D2" w:rsidP="003C16D2">
            <w:pPr>
              <w:pStyle w:val="Tabletext"/>
              <w:jc w:val="center"/>
              <w:rPr>
                <w:i/>
                <w:lang w:val="es-ES_tradnl"/>
              </w:rPr>
            </w:pPr>
            <w:r w:rsidRPr="00C92E10">
              <w:rPr>
                <w:i/>
                <w:lang w:val="es-ES_tradnl"/>
              </w:rPr>
              <w:t>h</w:t>
            </w:r>
          </w:p>
        </w:tc>
        <w:tc>
          <w:tcPr>
            <w:tcW w:w="1418" w:type="dxa"/>
          </w:tcPr>
          <w:p w:rsidR="003C16D2" w:rsidRPr="00C92E10" w:rsidRDefault="003C16D2" w:rsidP="003C16D2">
            <w:pPr>
              <w:pStyle w:val="Tabletext"/>
              <w:jc w:val="center"/>
              <w:rPr>
                <w:lang w:val="es-ES_tradnl"/>
              </w:rPr>
            </w:pPr>
            <w:r w:rsidRPr="00C92E10">
              <w:rPr>
                <w:lang w:val="es-ES_tradnl"/>
              </w:rPr>
              <w:t>km</w:t>
            </w:r>
          </w:p>
        </w:tc>
      </w:tr>
      <w:tr w:rsidR="003C16D2" w:rsidRPr="00C92E10" w:rsidTr="003C16D2">
        <w:trPr>
          <w:jc w:val="center"/>
        </w:trPr>
        <w:tc>
          <w:tcPr>
            <w:tcW w:w="5954" w:type="dxa"/>
          </w:tcPr>
          <w:p w:rsidR="003C16D2" w:rsidRPr="00C92E10" w:rsidRDefault="003C16D2" w:rsidP="003C16D2">
            <w:pPr>
              <w:pStyle w:val="Tabletext"/>
              <w:rPr>
                <w:lang w:val="es-ES_tradnl"/>
              </w:rPr>
            </w:pPr>
            <w:r w:rsidRPr="00C92E10">
              <w:rPr>
                <w:lang w:val="es-ES_tradnl"/>
              </w:rPr>
              <w:t>Ancho de haz de 3 dB de antena de estación terrena OSG</w:t>
            </w:r>
          </w:p>
        </w:tc>
        <w:tc>
          <w:tcPr>
            <w:tcW w:w="1701" w:type="dxa"/>
          </w:tcPr>
          <w:p w:rsidR="003C16D2" w:rsidRPr="00C92E10" w:rsidRDefault="003C16D2" w:rsidP="003C16D2">
            <w:pPr>
              <w:pStyle w:val="Tabletext"/>
              <w:jc w:val="center"/>
              <w:rPr>
                <w:lang w:val="es-ES_tradnl"/>
              </w:rPr>
            </w:pPr>
            <w:r w:rsidRPr="00C92E10">
              <w:rPr>
                <w:lang w:val="es-ES_tradnl"/>
              </w:rPr>
              <w:t>θ</w:t>
            </w:r>
            <w:r w:rsidRPr="00C92E10">
              <w:rPr>
                <w:vertAlign w:val="subscript"/>
                <w:lang w:val="es-ES_tradnl"/>
              </w:rPr>
              <w:t>3dB</w:t>
            </w:r>
          </w:p>
        </w:tc>
        <w:tc>
          <w:tcPr>
            <w:tcW w:w="1418" w:type="dxa"/>
          </w:tcPr>
          <w:p w:rsidR="003C16D2" w:rsidRPr="00C92E10" w:rsidRDefault="003C16D2" w:rsidP="003C16D2">
            <w:pPr>
              <w:pStyle w:val="Tabletext"/>
              <w:jc w:val="center"/>
              <w:rPr>
                <w:lang w:val="es-ES_tradnl"/>
              </w:rPr>
            </w:pPr>
            <w:r w:rsidRPr="00C92E10">
              <w:rPr>
                <w:lang w:val="es-ES_tradnl"/>
              </w:rPr>
              <w:t>grados</w:t>
            </w:r>
          </w:p>
        </w:tc>
      </w:tr>
      <w:tr w:rsidR="003C16D2" w:rsidRPr="00C92E10" w:rsidTr="003C16D2">
        <w:trPr>
          <w:jc w:val="center"/>
        </w:trPr>
        <w:tc>
          <w:tcPr>
            <w:tcW w:w="5954" w:type="dxa"/>
          </w:tcPr>
          <w:p w:rsidR="003C16D2" w:rsidRPr="00C92E10" w:rsidRDefault="003C16D2" w:rsidP="003C16D2">
            <w:pPr>
              <w:pStyle w:val="Tabletext"/>
              <w:rPr>
                <w:lang w:val="es-ES_tradnl"/>
              </w:rPr>
            </w:pPr>
            <w:r w:rsidRPr="00C92E10">
              <w:rPr>
                <w:lang w:val="es-ES_tradnl"/>
              </w:rPr>
              <w:t>Número de cálculos de dfpe↓ necesarios durante el tiempo en que un satélite no OSG atraviesa el haz principal de una antena de estación terrena OSG</w:t>
            </w:r>
          </w:p>
        </w:tc>
        <w:tc>
          <w:tcPr>
            <w:tcW w:w="1701" w:type="dxa"/>
          </w:tcPr>
          <w:p w:rsidR="003C16D2" w:rsidRPr="00C92E10" w:rsidRDefault="003C16D2" w:rsidP="003C16D2">
            <w:pPr>
              <w:pStyle w:val="Tabletext"/>
              <w:jc w:val="center"/>
              <w:rPr>
                <w:i/>
                <w:iCs/>
                <w:lang w:val="es-ES_tradnl"/>
              </w:rPr>
            </w:pPr>
            <w:r w:rsidRPr="00C92E10">
              <w:rPr>
                <w:i/>
                <w:iCs/>
                <w:lang w:val="es-ES_tradnl"/>
              </w:rPr>
              <w:t>N</w:t>
            </w:r>
            <w:r w:rsidRPr="00C92E10">
              <w:rPr>
                <w:i/>
                <w:iCs/>
                <w:vertAlign w:val="subscript"/>
                <w:lang w:val="es-ES_tradnl"/>
              </w:rPr>
              <w:t>hit</w:t>
            </w:r>
          </w:p>
        </w:tc>
        <w:tc>
          <w:tcPr>
            <w:tcW w:w="1418" w:type="dxa"/>
          </w:tcPr>
          <w:p w:rsidR="003C16D2" w:rsidRPr="00C92E10" w:rsidRDefault="003C16D2" w:rsidP="003C16D2">
            <w:pPr>
              <w:pStyle w:val="Tabletext"/>
              <w:jc w:val="center"/>
              <w:rPr>
                <w:lang w:val="es-ES_tradnl"/>
              </w:rPr>
            </w:pPr>
            <w:r w:rsidRPr="00C92E10">
              <w:rPr>
                <w:lang w:val="es-ES_tradnl"/>
              </w:rPr>
              <w:t>–</w:t>
            </w:r>
          </w:p>
        </w:tc>
      </w:tr>
    </w:tbl>
    <w:p w:rsidR="00AA474E" w:rsidRDefault="00AA474E" w:rsidP="00AA474E">
      <w:pPr>
        <w:pStyle w:val="Tablefin"/>
      </w:pPr>
    </w:p>
    <w:p w:rsidR="003C16D2" w:rsidRPr="00C92E10" w:rsidRDefault="003C16D2" w:rsidP="003C16D2">
      <w:pPr>
        <w:pStyle w:val="Heading2"/>
        <w:rPr>
          <w:lang w:val="es-ES_tradnl"/>
        </w:rPr>
      </w:pPr>
      <w:r w:rsidRPr="00C92E10">
        <w:rPr>
          <w:lang w:val="es-ES_tradnl"/>
        </w:rPr>
        <w:t>D4.3</w:t>
      </w:r>
      <w:r w:rsidRPr="00C92E10">
        <w:rPr>
          <w:lang w:val="es-ES_tradnl"/>
        </w:rPr>
        <w:tab/>
        <w:t>Descripción del procedimiento de determinación del mínimo incremento temporal de simulación para el enlace ascendente</w:t>
      </w:r>
    </w:p>
    <w:p w:rsidR="003C16D2" w:rsidRPr="00C92E10" w:rsidRDefault="003C16D2" w:rsidP="003C16D2">
      <w:pPr>
        <w:rPr>
          <w:lang w:val="es-ES_tradnl"/>
        </w:rPr>
      </w:pPr>
      <w:r w:rsidRPr="00C92E10">
        <w:rPr>
          <w:lang w:val="es-ES_tradnl"/>
        </w:rPr>
        <w:t xml:space="preserve">Una interferencia elevada de corta duración está causada por las emisiones de una estación terrena no OSG durante la alineación 8cuando una EE OSG se encuentra en el haz principal de la antena de estación terrena no OSG). El número de mediciones de dfpe↑, </w:t>
      </w:r>
      <w:r w:rsidRPr="00C92E10">
        <w:rPr>
          <w:i/>
          <w:iCs/>
          <w:lang w:val="es-ES_tradnl"/>
        </w:rPr>
        <w:t>N</w:t>
      </w:r>
      <w:r w:rsidRPr="00C92E10">
        <w:rPr>
          <w:i/>
          <w:iCs/>
          <w:vertAlign w:val="subscript"/>
          <w:lang w:val="es-ES_tradnl"/>
        </w:rPr>
        <w:t>hit,</w:t>
      </w:r>
      <w:r w:rsidRPr="00C92E10">
        <w:rPr>
          <w:lang w:val="es-ES_tradnl"/>
        </w:rPr>
        <w:t xml:space="preserve"> que se han de efectuar mientras que el satélite OSG se encuentra en el haz principal de la antena de estación terrena no OSG ha de garantizar la adquisición y definición del evento de alineación. Si la estación terrena no OSG se encuentra directamente debajo del satélite OSG (véase la Fig. 33), el valor del mínimo incremento temporal de simulación puede calcularse con las ecuaciones (1) y (2). En ese caso ha de tomarse el ancho del haz principal de la antena de estación terrena no OSG en lugar del ancho del haz de la antena de estación terrena OSG.</w:t>
      </w:r>
    </w:p>
    <w:p w:rsidR="003C16D2" w:rsidRPr="00C92E10" w:rsidRDefault="003C16D2" w:rsidP="00AA474E">
      <w:pPr>
        <w:pStyle w:val="FigureNo"/>
        <w:spacing w:before="240"/>
        <w:rPr>
          <w:lang w:val="es-ES_tradnl"/>
        </w:rPr>
      </w:pPr>
      <w:r w:rsidRPr="00C92E10">
        <w:rPr>
          <w:lang w:val="es-ES_tradnl"/>
        </w:rPr>
        <w:lastRenderedPageBreak/>
        <w:t>FigurA 33</w:t>
      </w:r>
    </w:p>
    <w:p w:rsidR="003C16D2" w:rsidRPr="00C92E10" w:rsidRDefault="003C16D2" w:rsidP="00AA474E">
      <w:pPr>
        <w:pStyle w:val="Figuretitle"/>
        <w:keepLines/>
        <w:rPr>
          <w:lang w:val="es-ES_tradnl"/>
        </w:rPr>
      </w:pPr>
      <w:r w:rsidRPr="00C92E10">
        <w:rPr>
          <w:lang w:val="es-ES_tradnl"/>
        </w:rPr>
        <w:t>Cálculo del intervalo temporal para dfpe (ascendente)</w:t>
      </w:r>
    </w:p>
    <w:p w:rsidR="003C16D2" w:rsidRPr="00C92E10" w:rsidRDefault="003C16D2" w:rsidP="003C16D2">
      <w:pPr>
        <w:pStyle w:val="Figure"/>
        <w:rPr>
          <w:lang w:val="es-ES_tradnl"/>
        </w:rPr>
      </w:pPr>
      <w:r w:rsidRPr="00C92E10">
        <w:rPr>
          <w:lang w:val="es-ES_tradnl"/>
        </w:rPr>
        <w:object w:dxaOrig="5752" w:dyaOrig="7942">
          <v:shape id="_x0000_i1063" type="#_x0000_t75" style="width:237.9pt;height:331.85pt" o:ole="">
            <v:imagedata r:id="rId95" o:title=""/>
          </v:shape>
          <o:OLEObject Type="Embed" ProgID="CorelDraw.Graphic.16" ShapeID="_x0000_i1063" DrawAspect="Content" ObjectID="_1605517066" r:id="rId96"/>
        </w:object>
      </w:r>
    </w:p>
    <w:p w:rsidR="003C16D2" w:rsidRPr="00C92E10" w:rsidRDefault="003C16D2" w:rsidP="003C16D2">
      <w:pPr>
        <w:pStyle w:val="TableNo"/>
        <w:keepLines/>
        <w:rPr>
          <w:lang w:val="es-ES_tradnl"/>
        </w:rPr>
      </w:pPr>
      <w:r w:rsidRPr="00C92E10">
        <w:rPr>
          <w:lang w:val="es-ES_tradnl"/>
        </w:rPr>
        <w:t>CUADRO 12</w:t>
      </w:r>
    </w:p>
    <w:p w:rsidR="003C16D2" w:rsidRPr="00C92E10" w:rsidRDefault="003C16D2" w:rsidP="003C16D2">
      <w:pPr>
        <w:pStyle w:val="Tabletitle"/>
        <w:keepLines/>
        <w:rPr>
          <w:lang w:val="es-ES_tradnl"/>
        </w:rPr>
      </w:pPr>
      <w:r w:rsidRPr="00C92E10">
        <w:rPr>
          <w:lang w:val="es-ES_tradnl"/>
        </w:rPr>
        <w:t>Datos que se han de introducir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326"/>
        <w:gridCol w:w="1807"/>
        <w:gridCol w:w="1506"/>
      </w:tblGrid>
      <w:tr w:rsidR="003C16D2" w:rsidRPr="00C92E10" w:rsidTr="003C16D2">
        <w:trPr>
          <w:jc w:val="center"/>
        </w:trPr>
        <w:tc>
          <w:tcPr>
            <w:tcW w:w="5954" w:type="dxa"/>
          </w:tcPr>
          <w:p w:rsidR="003C16D2" w:rsidRPr="00C92E10" w:rsidRDefault="003C16D2" w:rsidP="003C16D2">
            <w:pPr>
              <w:pStyle w:val="Tablehead"/>
              <w:keepLines/>
              <w:rPr>
                <w:lang w:val="es-ES_tradnl"/>
              </w:rPr>
            </w:pPr>
            <w:r w:rsidRPr="00C92E10">
              <w:rPr>
                <w:lang w:val="es-ES_tradnl"/>
              </w:rPr>
              <w:t>Parámetro</w:t>
            </w:r>
          </w:p>
        </w:tc>
        <w:tc>
          <w:tcPr>
            <w:tcW w:w="1701" w:type="dxa"/>
          </w:tcPr>
          <w:p w:rsidR="003C16D2" w:rsidRPr="00C92E10" w:rsidRDefault="003C16D2" w:rsidP="003C16D2">
            <w:pPr>
              <w:pStyle w:val="Tablehead"/>
              <w:keepLines/>
              <w:rPr>
                <w:lang w:val="es-ES_tradnl"/>
              </w:rPr>
            </w:pPr>
            <w:r w:rsidRPr="00C92E10">
              <w:rPr>
                <w:lang w:val="es-ES_tradnl"/>
              </w:rPr>
              <w:t>Designación</w:t>
            </w:r>
          </w:p>
        </w:tc>
        <w:tc>
          <w:tcPr>
            <w:tcW w:w="1418" w:type="dxa"/>
          </w:tcPr>
          <w:p w:rsidR="003C16D2" w:rsidRPr="00C92E10" w:rsidRDefault="003C16D2" w:rsidP="003C16D2">
            <w:pPr>
              <w:pStyle w:val="Tablehead"/>
              <w:keepLines/>
              <w:rPr>
                <w:lang w:val="es-ES_tradnl"/>
              </w:rPr>
            </w:pPr>
            <w:r w:rsidRPr="00C92E10">
              <w:rPr>
                <w:lang w:val="es-ES_tradnl"/>
              </w:rPr>
              <w:t>unidad</w:t>
            </w:r>
          </w:p>
        </w:tc>
      </w:tr>
      <w:tr w:rsidR="003C16D2" w:rsidRPr="00C92E10" w:rsidTr="003C16D2">
        <w:trPr>
          <w:jc w:val="center"/>
        </w:trPr>
        <w:tc>
          <w:tcPr>
            <w:tcW w:w="5954" w:type="dxa"/>
          </w:tcPr>
          <w:p w:rsidR="003C16D2" w:rsidRPr="00C92E10" w:rsidRDefault="003C16D2" w:rsidP="003C16D2">
            <w:pPr>
              <w:pStyle w:val="Tabletext"/>
              <w:keepNext/>
              <w:keepLines/>
              <w:rPr>
                <w:lang w:val="es-ES_tradnl"/>
              </w:rPr>
            </w:pPr>
            <w:r w:rsidRPr="00C92E10">
              <w:rPr>
                <w:lang w:val="es-ES_tradnl"/>
              </w:rPr>
              <w:t>Inclinación orbital</w:t>
            </w:r>
          </w:p>
        </w:tc>
        <w:tc>
          <w:tcPr>
            <w:tcW w:w="1701" w:type="dxa"/>
          </w:tcPr>
          <w:p w:rsidR="003C16D2" w:rsidRPr="00C92E10" w:rsidRDefault="003C16D2" w:rsidP="003C16D2">
            <w:pPr>
              <w:pStyle w:val="Tabletext"/>
              <w:keepNext/>
              <w:keepLines/>
              <w:jc w:val="center"/>
              <w:rPr>
                <w:lang w:val="es-ES_tradnl"/>
              </w:rPr>
            </w:pPr>
            <w:r w:rsidRPr="00C92E10">
              <w:rPr>
                <w:i/>
                <w:lang w:val="es-ES_tradnl"/>
              </w:rPr>
              <w:t>i</w:t>
            </w:r>
          </w:p>
        </w:tc>
        <w:tc>
          <w:tcPr>
            <w:tcW w:w="1418" w:type="dxa"/>
          </w:tcPr>
          <w:p w:rsidR="003C16D2" w:rsidRPr="00C92E10" w:rsidRDefault="003C16D2" w:rsidP="003C16D2">
            <w:pPr>
              <w:pStyle w:val="Tabletext"/>
              <w:keepNext/>
              <w:keepLines/>
              <w:jc w:val="center"/>
              <w:rPr>
                <w:lang w:val="es-ES_tradnl"/>
              </w:rPr>
            </w:pPr>
            <w:r w:rsidRPr="00C92E10">
              <w:rPr>
                <w:lang w:val="es-ES_tradnl"/>
              </w:rPr>
              <w:t>grados</w:t>
            </w:r>
          </w:p>
        </w:tc>
      </w:tr>
      <w:tr w:rsidR="003C16D2" w:rsidRPr="00C92E10" w:rsidTr="003C16D2">
        <w:trPr>
          <w:jc w:val="center"/>
        </w:trPr>
        <w:tc>
          <w:tcPr>
            <w:tcW w:w="5954" w:type="dxa"/>
          </w:tcPr>
          <w:p w:rsidR="003C16D2" w:rsidRPr="00C92E10" w:rsidRDefault="003C16D2" w:rsidP="003C16D2">
            <w:pPr>
              <w:pStyle w:val="Tabletext"/>
              <w:keepNext/>
              <w:keepLines/>
              <w:rPr>
                <w:lang w:val="es-ES_tradnl"/>
              </w:rPr>
            </w:pPr>
            <w:r w:rsidRPr="00C92E10">
              <w:rPr>
                <w:lang w:val="es-ES_tradnl"/>
              </w:rPr>
              <w:t>Altitud orbital</w:t>
            </w:r>
          </w:p>
        </w:tc>
        <w:tc>
          <w:tcPr>
            <w:tcW w:w="1701" w:type="dxa"/>
          </w:tcPr>
          <w:p w:rsidR="003C16D2" w:rsidRPr="00C92E10" w:rsidRDefault="003C16D2" w:rsidP="003C16D2">
            <w:pPr>
              <w:pStyle w:val="Tabletext"/>
              <w:keepNext/>
              <w:keepLines/>
              <w:jc w:val="center"/>
              <w:rPr>
                <w:i/>
                <w:lang w:val="es-ES_tradnl"/>
              </w:rPr>
            </w:pPr>
            <w:r w:rsidRPr="00C92E10">
              <w:rPr>
                <w:i/>
                <w:lang w:val="es-ES_tradnl"/>
              </w:rPr>
              <w:t>h</w:t>
            </w:r>
          </w:p>
        </w:tc>
        <w:tc>
          <w:tcPr>
            <w:tcW w:w="1418" w:type="dxa"/>
          </w:tcPr>
          <w:p w:rsidR="003C16D2" w:rsidRPr="00C92E10" w:rsidRDefault="003C16D2" w:rsidP="003C16D2">
            <w:pPr>
              <w:pStyle w:val="Tabletext"/>
              <w:keepNext/>
              <w:keepLines/>
              <w:jc w:val="center"/>
              <w:rPr>
                <w:lang w:val="es-ES_tradnl"/>
              </w:rPr>
            </w:pPr>
            <w:r w:rsidRPr="00C92E10">
              <w:rPr>
                <w:lang w:val="es-ES_tradnl"/>
              </w:rPr>
              <w:t>km</w:t>
            </w:r>
          </w:p>
        </w:tc>
      </w:tr>
      <w:tr w:rsidR="003C16D2" w:rsidRPr="00C92E10" w:rsidTr="003C16D2">
        <w:trPr>
          <w:jc w:val="center"/>
        </w:trPr>
        <w:tc>
          <w:tcPr>
            <w:tcW w:w="5954" w:type="dxa"/>
          </w:tcPr>
          <w:p w:rsidR="003C16D2" w:rsidRPr="00C92E10" w:rsidRDefault="003C16D2" w:rsidP="003C16D2">
            <w:pPr>
              <w:pStyle w:val="Tabletext"/>
              <w:rPr>
                <w:lang w:val="es-ES_tradnl"/>
              </w:rPr>
            </w:pPr>
            <w:r w:rsidRPr="00C92E10">
              <w:rPr>
                <w:lang w:val="es-ES_tradnl"/>
              </w:rPr>
              <w:t>Ancho del haz de 3 dB de la antena de estación terrena no OSG</w:t>
            </w:r>
          </w:p>
        </w:tc>
        <w:tc>
          <w:tcPr>
            <w:tcW w:w="1701" w:type="dxa"/>
          </w:tcPr>
          <w:p w:rsidR="003C16D2" w:rsidRPr="00C92E10" w:rsidRDefault="003C16D2" w:rsidP="003C16D2">
            <w:pPr>
              <w:pStyle w:val="Tabletext"/>
              <w:jc w:val="center"/>
              <w:rPr>
                <w:lang w:val="es-ES_tradnl"/>
              </w:rPr>
            </w:pPr>
            <w:r w:rsidRPr="00C92E10">
              <w:rPr>
                <w:lang w:val="es-ES_tradnl"/>
              </w:rPr>
              <w:t>θ</w:t>
            </w:r>
            <w:r w:rsidRPr="00C92E10">
              <w:rPr>
                <w:vertAlign w:val="subscript"/>
                <w:lang w:val="es-ES_tradnl"/>
              </w:rPr>
              <w:t>3dB</w:t>
            </w:r>
          </w:p>
        </w:tc>
        <w:tc>
          <w:tcPr>
            <w:tcW w:w="1418" w:type="dxa"/>
          </w:tcPr>
          <w:p w:rsidR="003C16D2" w:rsidRPr="00C92E10" w:rsidRDefault="003C16D2" w:rsidP="003C16D2">
            <w:pPr>
              <w:pStyle w:val="Tabletext"/>
              <w:jc w:val="center"/>
              <w:rPr>
                <w:lang w:val="es-ES_tradnl"/>
              </w:rPr>
            </w:pPr>
            <w:r w:rsidRPr="00C92E10">
              <w:rPr>
                <w:lang w:val="es-ES_tradnl"/>
              </w:rPr>
              <w:t>grados</w:t>
            </w:r>
          </w:p>
        </w:tc>
      </w:tr>
      <w:tr w:rsidR="003C16D2" w:rsidRPr="00C92E10" w:rsidTr="003C16D2">
        <w:trPr>
          <w:jc w:val="center"/>
        </w:trPr>
        <w:tc>
          <w:tcPr>
            <w:tcW w:w="5954" w:type="dxa"/>
          </w:tcPr>
          <w:p w:rsidR="003C16D2" w:rsidRPr="00C92E10" w:rsidRDefault="003C16D2" w:rsidP="003C16D2">
            <w:pPr>
              <w:pStyle w:val="Tabletext"/>
              <w:rPr>
                <w:lang w:val="es-ES_tradnl"/>
              </w:rPr>
            </w:pPr>
            <w:r w:rsidRPr="00C92E10">
              <w:rPr>
                <w:lang w:val="es-ES_tradnl"/>
              </w:rPr>
              <w:t>Número de cálculos de epfd</w:t>
            </w:r>
            <w:r w:rsidRPr="00C92E10">
              <w:rPr>
                <w:rFonts w:ascii="Symbol" w:hAnsi="Symbol"/>
                <w:position w:val="-4"/>
                <w:lang w:val="es-ES_tradnl"/>
              </w:rPr>
              <w:softHyphen/>
            </w:r>
            <w:r w:rsidRPr="00C92E10">
              <w:rPr>
                <w:lang w:val="es-ES_tradnl"/>
              </w:rPr>
              <w:t xml:space="preserve"> necesarios durante el paso del satélite OSG a través del haz principal de la antena de estación terrena no OSG</w:t>
            </w:r>
          </w:p>
        </w:tc>
        <w:tc>
          <w:tcPr>
            <w:tcW w:w="1701" w:type="dxa"/>
          </w:tcPr>
          <w:p w:rsidR="003C16D2" w:rsidRPr="00C92E10" w:rsidRDefault="003C16D2" w:rsidP="003C16D2">
            <w:pPr>
              <w:pStyle w:val="Tabletext"/>
              <w:jc w:val="center"/>
              <w:rPr>
                <w:lang w:val="es-ES_tradnl"/>
              </w:rPr>
            </w:pPr>
            <w:r w:rsidRPr="00C92E10">
              <w:rPr>
                <w:i/>
                <w:lang w:val="es-ES_tradnl"/>
              </w:rPr>
              <w:t>N</w:t>
            </w:r>
            <w:r w:rsidRPr="00C92E10">
              <w:rPr>
                <w:i/>
                <w:iCs/>
                <w:vertAlign w:val="subscript"/>
                <w:lang w:val="es-ES_tradnl"/>
              </w:rPr>
              <w:t>hit</w:t>
            </w:r>
          </w:p>
        </w:tc>
        <w:tc>
          <w:tcPr>
            <w:tcW w:w="1418" w:type="dxa"/>
          </w:tcPr>
          <w:p w:rsidR="003C16D2" w:rsidRPr="00C92E10" w:rsidRDefault="003C16D2" w:rsidP="003C16D2">
            <w:pPr>
              <w:pStyle w:val="Tabletext"/>
              <w:jc w:val="center"/>
              <w:rPr>
                <w:lang w:val="es-ES_tradnl"/>
              </w:rPr>
            </w:pPr>
            <w:r w:rsidRPr="00C92E10">
              <w:rPr>
                <w:lang w:val="es-ES_tradnl"/>
              </w:rPr>
              <w:t>–</w:t>
            </w:r>
          </w:p>
        </w:tc>
      </w:tr>
    </w:tbl>
    <w:p w:rsidR="003C16D2" w:rsidRPr="00C92E10" w:rsidRDefault="003C16D2" w:rsidP="003C16D2">
      <w:pPr>
        <w:pStyle w:val="Tablefin"/>
        <w:rPr>
          <w:lang w:val="es-ES_tradnl"/>
        </w:rPr>
      </w:pPr>
    </w:p>
    <w:p w:rsidR="003C16D2" w:rsidRPr="00C92E10" w:rsidRDefault="003C16D2" w:rsidP="003C16D2">
      <w:pPr>
        <w:pStyle w:val="Heading2"/>
        <w:rPr>
          <w:lang w:val="es-ES_tradnl"/>
        </w:rPr>
      </w:pPr>
      <w:r w:rsidRPr="00C92E10">
        <w:rPr>
          <w:lang w:val="es-ES_tradnl"/>
        </w:rPr>
        <w:t>D4.4</w:t>
      </w:r>
      <w:r w:rsidRPr="00C92E10">
        <w:rPr>
          <w:lang w:val="es-ES_tradnl"/>
        </w:rPr>
        <w:tab/>
        <w:t>Descripción del procedimiento de determinación del mínimo incremento temporal de la simulación para la dfpe entre satélites</w:t>
      </w:r>
    </w:p>
    <w:p w:rsidR="003C16D2" w:rsidRPr="00C92E10" w:rsidRDefault="003C16D2" w:rsidP="003C16D2">
      <w:pPr>
        <w:keepNext/>
        <w:keepLines/>
        <w:rPr>
          <w:lang w:val="es-ES_tradnl"/>
        </w:rPr>
      </w:pPr>
      <w:r w:rsidRPr="00C92E10">
        <w:rPr>
          <w:lang w:val="es-ES_tradnl"/>
        </w:rPr>
        <w:t>El intervalo temporal para el cálculo de la dfpe</w:t>
      </w:r>
      <w:r w:rsidRPr="00C92E10">
        <w:rPr>
          <w:vertAlign w:val="subscript"/>
          <w:lang w:val="es-ES_tradnl"/>
        </w:rPr>
        <w:t>es</w:t>
      </w:r>
      <w:r w:rsidRPr="00C92E10">
        <w:rPr>
          <w:lang w:val="es-ES_tradnl"/>
        </w:rPr>
        <w:t xml:space="preserve"> se deriva considerando que debe haber al menos </w:t>
      </w:r>
      <w:r w:rsidRPr="00C92E10">
        <w:rPr>
          <w:i/>
          <w:iCs/>
          <w:lang w:val="es-ES_tradnl"/>
        </w:rPr>
        <w:t>N</w:t>
      </w:r>
      <w:r w:rsidRPr="00C92E10">
        <w:rPr>
          <w:i/>
          <w:iCs/>
          <w:vertAlign w:val="subscript"/>
          <w:lang w:val="es-ES_tradnl"/>
        </w:rPr>
        <w:t>hit</w:t>
      </w:r>
      <w:r w:rsidRPr="00C92E10">
        <w:rPr>
          <w:lang w:val="es-ES_tradnl"/>
        </w:rPr>
        <w:t xml:space="preserve"> intervalos durante los cuales el satélite no OSG se encuentra en el haz principal del satélite OSG. Dado que el intervalo más </w:t>
      </w:r>
      <w:proofErr w:type="gramStart"/>
      <w:r w:rsidRPr="00C92E10">
        <w:rPr>
          <w:lang w:val="es-ES_tradnl"/>
        </w:rPr>
        <w:t>corto</w:t>
      </w:r>
      <w:proofErr w:type="gramEnd"/>
      <w:r w:rsidRPr="00C92E10">
        <w:rPr>
          <w:lang w:val="es-ES_tradnl"/>
        </w:rPr>
        <w:t xml:space="preserve"> es cuando el haz del satélite OSG apunta lo más lejos posible del punto subsatelital, y dado que:</w:t>
      </w:r>
    </w:p>
    <w:p w:rsidR="003C16D2" w:rsidRPr="00C92E10" w:rsidRDefault="003C16D2" w:rsidP="003C16D2">
      <w:pPr>
        <w:pStyle w:val="Equationlegend"/>
        <w:rPr>
          <w:lang w:val="es-ES_tradnl"/>
        </w:rPr>
      </w:pPr>
      <w:r w:rsidRPr="00C92E10">
        <w:rPr>
          <w:lang w:val="es-ES_tradnl"/>
        </w:rPr>
        <w:tab/>
      </w:r>
      <w:r w:rsidRPr="00C92E10">
        <w:rPr>
          <w:i/>
          <w:iCs/>
          <w:lang w:val="es-ES_tradnl"/>
        </w:rPr>
        <w:t>R</w:t>
      </w:r>
      <w:r w:rsidRPr="00C92E10">
        <w:rPr>
          <w:i/>
          <w:iCs/>
          <w:vertAlign w:val="subscript"/>
          <w:lang w:val="es-ES_tradnl"/>
        </w:rPr>
        <w:t>e</w:t>
      </w:r>
      <w:r w:rsidRPr="00C92E10">
        <w:rPr>
          <w:lang w:val="es-ES_tradnl"/>
        </w:rPr>
        <w:t>:</w:t>
      </w:r>
      <w:r w:rsidRPr="00C92E10">
        <w:rPr>
          <w:lang w:val="es-ES_tradnl"/>
        </w:rPr>
        <w:tab/>
        <w:t>radio de la Tierra</w:t>
      </w:r>
    </w:p>
    <w:p w:rsidR="003C16D2" w:rsidRPr="00C92E10" w:rsidRDefault="003C16D2" w:rsidP="003C16D2">
      <w:pPr>
        <w:pStyle w:val="Equationlegend"/>
        <w:rPr>
          <w:lang w:val="es-ES_tradnl"/>
        </w:rPr>
      </w:pPr>
      <w:r w:rsidRPr="00C92E10">
        <w:rPr>
          <w:lang w:val="es-ES_tradnl"/>
        </w:rPr>
        <w:tab/>
      </w:r>
      <w:proofErr w:type="gramStart"/>
      <w:r w:rsidRPr="00C92E10">
        <w:rPr>
          <w:i/>
          <w:iCs/>
          <w:lang w:val="es-ES_tradnl"/>
        </w:rPr>
        <w:t>h</w:t>
      </w:r>
      <w:proofErr w:type="gramEnd"/>
      <w:r w:rsidRPr="00C92E10">
        <w:rPr>
          <w:lang w:val="es-ES_tradnl"/>
        </w:rPr>
        <w:t>:</w:t>
      </w:r>
      <w:r w:rsidRPr="00C92E10">
        <w:rPr>
          <w:lang w:val="es-ES_tradnl"/>
        </w:rPr>
        <w:tab/>
        <w:t>altura de la órbita no OSG</w:t>
      </w:r>
    </w:p>
    <w:p w:rsidR="003C16D2" w:rsidRPr="00C92E10" w:rsidRDefault="003C16D2" w:rsidP="003C16D2">
      <w:pPr>
        <w:pStyle w:val="Equationlegend"/>
        <w:rPr>
          <w:lang w:val="es-ES_tradnl"/>
        </w:rPr>
      </w:pPr>
      <w:r w:rsidRPr="00C92E10">
        <w:rPr>
          <w:lang w:val="es-ES_tradnl"/>
        </w:rPr>
        <w:tab/>
      </w:r>
      <w:r w:rsidRPr="00C92E10">
        <w:rPr>
          <w:i/>
          <w:iCs/>
          <w:lang w:val="es-ES_tradnl"/>
        </w:rPr>
        <w:t>R</w:t>
      </w:r>
      <w:r w:rsidRPr="00C92E10">
        <w:rPr>
          <w:i/>
          <w:iCs/>
          <w:vertAlign w:val="subscript"/>
          <w:lang w:val="es-ES_tradnl"/>
        </w:rPr>
        <w:t>geo</w:t>
      </w:r>
      <w:r w:rsidRPr="00C92E10">
        <w:rPr>
          <w:lang w:val="es-ES_tradnl"/>
        </w:rPr>
        <w:t>:</w:t>
      </w:r>
      <w:r w:rsidRPr="00C92E10">
        <w:rPr>
          <w:lang w:val="es-ES_tradnl"/>
        </w:rPr>
        <w:tab/>
        <w:t>radio de la órbita geoestacionaria</w:t>
      </w:r>
    </w:p>
    <w:p w:rsidR="003C16D2" w:rsidRPr="00C92E10" w:rsidRDefault="003C16D2" w:rsidP="003C16D2">
      <w:pPr>
        <w:pStyle w:val="Equationlegend"/>
        <w:rPr>
          <w:lang w:val="es-ES_tradnl"/>
        </w:rPr>
      </w:pPr>
      <w:r w:rsidRPr="00C92E10">
        <w:rPr>
          <w:rFonts w:ascii="Symbol" w:hAnsi="Symbol"/>
          <w:lang w:val="es-ES_tradnl"/>
        </w:rPr>
        <w:tab/>
      </w:r>
      <w:r w:rsidRPr="00C92E10">
        <w:rPr>
          <w:rFonts w:ascii="Symbol" w:hAnsi="Symbol"/>
          <w:lang w:val="es-ES_tradnl"/>
        </w:rPr>
        <w:sym w:font="Symbol" w:char="F071"/>
      </w:r>
      <w:r w:rsidRPr="00C92E10">
        <w:rPr>
          <w:vertAlign w:val="subscript"/>
          <w:lang w:val="es-ES_tradnl"/>
        </w:rPr>
        <w:t>3dB</w:t>
      </w:r>
      <w:r w:rsidRPr="00C92E10">
        <w:rPr>
          <w:lang w:val="es-ES_tradnl"/>
        </w:rPr>
        <w:t>:</w:t>
      </w:r>
      <w:r w:rsidRPr="00C92E10">
        <w:rPr>
          <w:lang w:val="es-ES_tradnl"/>
        </w:rPr>
        <w:tab/>
        <w:t>ancho del haz de potencia mitad del haz OSG.</w:t>
      </w:r>
    </w:p>
    <w:p w:rsidR="003C16D2" w:rsidRPr="00C92E10" w:rsidRDefault="003C16D2" w:rsidP="003C16D2">
      <w:pPr>
        <w:rPr>
          <w:lang w:val="es-ES_tradnl"/>
        </w:rPr>
      </w:pPr>
      <w:r w:rsidRPr="00C92E10">
        <w:rPr>
          <w:lang w:val="es-ES_tradnl"/>
        </w:rPr>
        <w:lastRenderedPageBreak/>
        <w:t xml:space="preserve">Para los sistemas en órbita elíptica, se calcula la altura cuando el satélite no OSG cruza el ecuador, </w:t>
      </w:r>
      <w:r w:rsidRPr="000751CB">
        <w:rPr>
          <w:lang w:val="es-ES_tradnl"/>
        </w:rPr>
        <w:t xml:space="preserve">es decir, cuando </w:t>
      </w:r>
      <w:r w:rsidRPr="000751CB">
        <w:rPr>
          <w:lang w:val="es-ES_tradnl"/>
        </w:rPr>
        <w:sym w:font="Symbol" w:char="F06E"/>
      </w:r>
      <w:r w:rsidRPr="000751CB">
        <w:rPr>
          <w:lang w:val="es-ES_tradnl"/>
        </w:rPr>
        <w:t xml:space="preserve"> =</w:t>
      </w:r>
      <w:r w:rsidRPr="00C92E10">
        <w:rPr>
          <w:lang w:val="es-ES_tradnl"/>
        </w:rPr>
        <w:t xml:space="preserve"> </w:t>
      </w:r>
      <w:r w:rsidRPr="000751CB">
        <w:rPr>
          <w:lang w:val="es-ES_tradnl"/>
        </w:rPr>
        <w:t>–</w:t>
      </w:r>
      <w:r w:rsidRPr="000751CB">
        <w:rPr>
          <w:lang w:val="es-ES_tradnl"/>
        </w:rPr>
        <w:sym w:font="Symbol" w:char="F077"/>
      </w:r>
      <w:r w:rsidRPr="000751CB">
        <w:rPr>
          <w:lang w:val="es-ES_tradnl"/>
        </w:rPr>
        <w:t xml:space="preserve"> </w:t>
      </w:r>
      <w:r w:rsidRPr="000751CB">
        <w:rPr>
          <w:szCs w:val="24"/>
          <w:lang w:val="es-ES_tradnl"/>
        </w:rPr>
        <w:t xml:space="preserve">o </w:t>
      </w:r>
      <w:r w:rsidRPr="000751CB">
        <w:rPr>
          <w:lang w:val="es-ES_tradnl"/>
        </w:rPr>
        <w:t>+</w:t>
      </w:r>
      <w:r w:rsidRPr="000751CB">
        <w:rPr>
          <w:szCs w:val="24"/>
          <w:lang w:val="es-ES_tradnl"/>
        </w:rPr>
        <w:sym w:font="Symbol" w:char="F077"/>
      </w:r>
      <w:r w:rsidRPr="000751CB">
        <w:rPr>
          <w:szCs w:val="24"/>
          <w:lang w:val="es-ES_tradnl"/>
        </w:rPr>
        <w:t>, de manera que (</w:t>
      </w:r>
      <w:r w:rsidRPr="000751CB">
        <w:rPr>
          <w:szCs w:val="24"/>
          <w:lang w:val="es-ES_tradnl"/>
        </w:rPr>
        <w:sym w:font="Symbol" w:char="F06E"/>
      </w:r>
      <w:r w:rsidRPr="000751CB">
        <w:rPr>
          <w:lang w:val="es-ES_tradnl"/>
        </w:rPr>
        <w:t>+</w:t>
      </w:r>
      <w:r w:rsidRPr="000751CB">
        <w:rPr>
          <w:szCs w:val="24"/>
          <w:lang w:val="es-ES_tradnl"/>
        </w:rPr>
        <w:sym w:font="Symbol" w:char="F077"/>
      </w:r>
      <w:r w:rsidRPr="000751CB">
        <w:rPr>
          <w:szCs w:val="24"/>
          <w:lang w:val="es-ES_tradnl"/>
        </w:rPr>
        <w:t xml:space="preserve">) = 0 o un entero múltiplo </w:t>
      </w:r>
      <w:proofErr w:type="gramStart"/>
      <w:r w:rsidRPr="000751CB">
        <w:rPr>
          <w:szCs w:val="24"/>
          <w:lang w:val="es-ES_tradnl"/>
        </w:rPr>
        <w:t xml:space="preserve">de </w:t>
      </w:r>
      <w:proofErr w:type="gramEnd"/>
      <w:r w:rsidRPr="000751CB">
        <w:rPr>
          <w:szCs w:val="24"/>
          <w:lang w:val="es-ES_tradnl"/>
        </w:rPr>
        <w:sym w:font="Symbol" w:char="F070"/>
      </w:r>
      <w:r w:rsidRPr="000751CB">
        <w:rPr>
          <w:lang w:val="es-ES_tradnl"/>
        </w:rPr>
        <w:t>. Además, es necesario considerar la altura operativa mínima, de manera que la altura que se utilice sea la máxima de {altura operativa mínima, altura al cruzar el ecuador}.</w:t>
      </w:r>
    </w:p>
    <w:p w:rsidR="003C16D2" w:rsidRPr="00C92E10" w:rsidRDefault="003C16D2" w:rsidP="003C16D2">
      <w:pPr>
        <w:rPr>
          <w:lang w:val="es-ES_tradnl"/>
        </w:rPr>
      </w:pPr>
      <w:r w:rsidRPr="00C92E10">
        <w:rPr>
          <w:lang w:val="es-ES_tradnl"/>
        </w:rPr>
        <w:t>Entonces, el intervalo temporal puede calcularse con el siguiente algoritmo (véase la Fig. 34).</w:t>
      </w:r>
    </w:p>
    <w:p w:rsidR="003C16D2" w:rsidRPr="00C92E10" w:rsidRDefault="003C16D2" w:rsidP="003C16D2">
      <w:pPr>
        <w:pStyle w:val="FigureNo"/>
        <w:rPr>
          <w:lang w:val="es-ES_tradnl"/>
        </w:rPr>
      </w:pPr>
      <w:r w:rsidRPr="00C92E10">
        <w:rPr>
          <w:lang w:val="es-ES_tradnl"/>
        </w:rPr>
        <w:t>FigurA 34</w:t>
      </w:r>
    </w:p>
    <w:p w:rsidR="003C16D2" w:rsidRPr="00C92E10" w:rsidRDefault="003C16D2" w:rsidP="003C16D2">
      <w:pPr>
        <w:pStyle w:val="Figuretitle"/>
        <w:rPr>
          <w:lang w:val="es-ES_tradnl"/>
        </w:rPr>
      </w:pPr>
      <w:r w:rsidRPr="00C92E10">
        <w:rPr>
          <w:lang w:val="es-ES_tradnl"/>
        </w:rPr>
        <w:t>Parámetros geométricos que intervienen en las ecuaciones</w:t>
      </w:r>
    </w:p>
    <w:p w:rsidR="003C16D2" w:rsidRPr="00C92E10" w:rsidRDefault="00AA474E" w:rsidP="003C16D2">
      <w:pPr>
        <w:pStyle w:val="Figure"/>
        <w:rPr>
          <w:lang w:val="es-ES_tradnl"/>
        </w:rPr>
      </w:pPr>
      <w:r w:rsidRPr="00C92E10">
        <w:rPr>
          <w:lang w:val="es-ES_tradnl"/>
        </w:rPr>
        <w:object w:dxaOrig="7219" w:dyaOrig="4973">
          <v:shape id="_x0000_i1064" type="#_x0000_t75" style="width:453.3pt;height:308.05pt;mso-position-vertical:absolute" o:ole="">
            <v:imagedata r:id="rId97" o:title=""/>
          </v:shape>
          <o:OLEObject Type="Embed" ProgID="CorelDraw.Graphic.16" ShapeID="_x0000_i1064" DrawAspect="Content" ObjectID="_1605517067" r:id="rId98"/>
        </w:object>
      </w:r>
    </w:p>
    <w:p w:rsidR="003C16D2" w:rsidRPr="00C92E10" w:rsidRDefault="003C16D2" w:rsidP="003C16D2">
      <w:pPr>
        <w:rPr>
          <w:lang w:val="es-ES_tradnl"/>
        </w:rPr>
      </w:pPr>
      <w:r w:rsidRPr="00C92E10">
        <w:rPr>
          <w:lang w:val="es-ES_tradnl"/>
        </w:rPr>
        <w:t>Se calcula:</w:t>
      </w:r>
    </w:p>
    <w:p w:rsidR="003C16D2" w:rsidRPr="00C92E10" w:rsidRDefault="00574027" w:rsidP="003C16D2">
      <w:pPr>
        <w:pStyle w:val="Equation"/>
        <w:jc w:val="center"/>
        <w:rPr>
          <w:lang w:val="es-ES_tradnl"/>
        </w:rPr>
      </w:pPr>
      <w:r w:rsidRPr="00574027">
        <w:rPr>
          <w:position w:val="-34"/>
          <w:lang w:val="es-ES_tradnl"/>
        </w:rPr>
        <w:object w:dxaOrig="1960" w:dyaOrig="800">
          <v:shape id="_x0000_i1160" type="#_x0000_t75" style="width:111.45pt;height:41.3pt" o:ole="">
            <v:imagedata r:id="rId99" o:title=""/>
          </v:shape>
          <o:OLEObject Type="Embed" ProgID="Equation.DSMT4" ShapeID="_x0000_i1160" DrawAspect="Content" ObjectID="_1605517068" r:id="rId100"/>
        </w:object>
      </w:r>
    </w:p>
    <w:p w:rsidR="003C16D2" w:rsidRPr="00C92E10" w:rsidRDefault="00574027" w:rsidP="003C16D2">
      <w:pPr>
        <w:pStyle w:val="Equation"/>
        <w:jc w:val="center"/>
        <w:rPr>
          <w:lang w:val="es-ES_tradnl"/>
        </w:rPr>
      </w:pPr>
      <w:r w:rsidRPr="00574027">
        <w:rPr>
          <w:position w:val="-30"/>
          <w:lang w:val="es-ES_tradnl"/>
        </w:rPr>
        <w:object w:dxaOrig="3620" w:dyaOrig="720">
          <v:shape id="_x0000_i1162" type="#_x0000_t75" style="width:173.45pt;height:38.2pt" o:ole="">
            <v:imagedata r:id="rId101" o:title=""/>
          </v:shape>
          <o:OLEObject Type="Embed" ProgID="Equation.DSMT4" ShapeID="_x0000_i1162" DrawAspect="Content" ObjectID="_1605517069" r:id="rId102"/>
        </w:object>
      </w:r>
    </w:p>
    <w:p w:rsidR="003C16D2" w:rsidRDefault="00AA474E" w:rsidP="003C16D2">
      <w:pPr>
        <w:pStyle w:val="Equation"/>
        <w:jc w:val="center"/>
        <w:rPr>
          <w:lang w:val="es-ES_tradnl"/>
        </w:rPr>
      </w:pPr>
      <w:r w:rsidRPr="00C92E10">
        <w:rPr>
          <w:position w:val="-12"/>
          <w:lang w:val="es-ES_tradnl"/>
        </w:rPr>
        <w:object w:dxaOrig="2060" w:dyaOrig="360">
          <v:shape id="_x0000_i1067" type="#_x0000_t75" style="width:109.55pt;height:18.8pt" o:ole="">
            <v:imagedata r:id="rId103" o:title=""/>
          </v:shape>
          <o:OLEObject Type="Embed" ProgID="Equation.3" ShapeID="_x0000_i1067" DrawAspect="Content" ObjectID="_1605517070" r:id="rId104"/>
        </w:object>
      </w:r>
    </w:p>
    <w:p w:rsidR="00574027" w:rsidRDefault="00574027" w:rsidP="00574027">
      <w:pPr>
        <w:pStyle w:val="Equation"/>
        <w:jc w:val="center"/>
        <w:rPr>
          <w:lang w:val="en-GB"/>
        </w:rPr>
      </w:pPr>
      <w:r>
        <w:rPr>
          <w:position w:val="-30"/>
          <w:lang w:val="en-GB"/>
        </w:rPr>
        <w:object w:dxaOrig="2280" w:dyaOrig="680">
          <v:shape id="_x0000_i1158" type="#_x0000_t75" style="width:113.3pt;height:34.45pt" o:ole="">
            <v:imagedata r:id="rId105" o:title=""/>
          </v:shape>
          <o:OLEObject Type="Embed" ProgID="Equation.DSMT4" ShapeID="_x0000_i1158" DrawAspect="Content" ObjectID="_1605517071" r:id="rId106"/>
        </w:object>
      </w:r>
    </w:p>
    <w:p w:rsidR="003C16D2" w:rsidRPr="00C92E10" w:rsidRDefault="00026383" w:rsidP="003C16D2">
      <w:pPr>
        <w:pStyle w:val="Equation"/>
        <w:rPr>
          <w:szCs w:val="24"/>
          <w:lang w:val="es-ES_tradnl"/>
        </w:rPr>
      </w:pPr>
      <m:oMathPara>
        <m:oMath>
          <m:sSub>
            <m:sSubPr>
              <m:ctrlPr>
                <w:rPr>
                  <w:rFonts w:ascii="Cambria Math" w:hAnsi="Cambria Math"/>
                  <w:i/>
                  <w:szCs w:val="24"/>
                  <w:lang w:val="es-ES_tradnl"/>
                </w:rPr>
              </m:ctrlPr>
            </m:sSubPr>
            <m:e>
              <m:r>
                <w:rPr>
                  <w:rFonts w:ascii="Cambria Math" w:hAnsi="Cambria Math"/>
                  <w:szCs w:val="24"/>
                  <w:lang w:val="es-ES_tradnl"/>
                </w:rPr>
                <m:t>D</m:t>
              </m:r>
            </m:e>
            <m:sub>
              <m:r>
                <w:rPr>
                  <w:rFonts w:ascii="Cambria Math" w:hAnsi="Cambria Math"/>
                  <w:szCs w:val="24"/>
                  <w:lang w:val="es-ES_tradnl"/>
                </w:rPr>
                <m:t>2</m:t>
              </m:r>
            </m:sub>
          </m:sSub>
          <m:r>
            <w:rPr>
              <w:rFonts w:ascii="Cambria Math" w:hAnsi="Cambria Math"/>
              <w:szCs w:val="24"/>
              <w:lang w:val="es-ES_tradnl"/>
            </w:rPr>
            <m:t>=2</m:t>
          </m:r>
          <m:sSub>
            <m:sSubPr>
              <m:ctrlPr>
                <w:rPr>
                  <w:rFonts w:ascii="Cambria Math" w:hAnsi="Cambria Math"/>
                  <w:i/>
                  <w:szCs w:val="24"/>
                  <w:lang w:val="es-ES_tradnl"/>
                </w:rPr>
              </m:ctrlPr>
            </m:sSubPr>
            <m:e>
              <m:r>
                <w:rPr>
                  <w:rFonts w:ascii="Cambria Math" w:hAnsi="Cambria Math"/>
                  <w:szCs w:val="24"/>
                  <w:lang w:val="es-ES_tradnl"/>
                </w:rPr>
                <m:t>D</m:t>
              </m:r>
            </m:e>
            <m:sub>
              <m:r>
                <w:rPr>
                  <w:rFonts w:ascii="Cambria Math" w:hAnsi="Cambria Math"/>
                  <w:szCs w:val="24"/>
                  <w:lang w:val="es-ES_tradnl"/>
                </w:rPr>
                <m:t>1</m:t>
              </m:r>
            </m:sub>
          </m:sSub>
          <m:r>
            <m:rPr>
              <m:sty m:val="p"/>
            </m:rPr>
            <w:rPr>
              <w:rFonts w:ascii="Cambria Math" w:hAnsi="Cambria Math"/>
              <w:szCs w:val="24"/>
              <w:lang w:val="es-ES_tradnl"/>
            </w:rPr>
            <m:t>sen</m:t>
          </m:r>
          <m:d>
            <m:dPr>
              <m:ctrlPr>
                <w:rPr>
                  <w:rFonts w:ascii="Cambria Math" w:hAnsi="Cambria Math"/>
                  <w:i/>
                  <w:szCs w:val="24"/>
                  <w:lang w:val="es-ES_tradnl"/>
                </w:rPr>
              </m:ctrlPr>
            </m:dPr>
            <m:e>
              <m:f>
                <m:fPr>
                  <m:ctrlPr>
                    <w:rPr>
                      <w:rFonts w:ascii="Cambria Math" w:hAnsi="Cambria Math"/>
                      <w:i/>
                      <w:szCs w:val="24"/>
                      <w:lang w:val="es-ES_tradnl"/>
                    </w:rPr>
                  </m:ctrlPr>
                </m:fPr>
                <m:num>
                  <m:sSub>
                    <m:sSubPr>
                      <m:ctrlPr>
                        <w:rPr>
                          <w:rFonts w:ascii="Cambria Math" w:hAnsi="Cambria Math"/>
                          <w:i/>
                          <w:szCs w:val="24"/>
                          <w:lang w:val="es-ES_tradnl"/>
                        </w:rPr>
                      </m:ctrlPr>
                    </m:sSubPr>
                    <m:e>
                      <m:r>
                        <m:rPr>
                          <m:sty m:val="p"/>
                        </m:rPr>
                        <w:rPr>
                          <w:rFonts w:ascii="Cambria Math" w:hAnsi="Cambria Math"/>
                          <w:szCs w:val="24"/>
                          <w:lang w:val="es-ES_tradnl"/>
                        </w:rPr>
                        <m:t>θ</m:t>
                      </m:r>
                    </m:e>
                    <m:sub>
                      <m:r>
                        <w:rPr>
                          <w:rFonts w:ascii="Cambria Math" w:hAnsi="Cambria Math"/>
                          <w:szCs w:val="24"/>
                          <w:lang w:val="es-ES_tradnl"/>
                        </w:rPr>
                        <m:t>3</m:t>
                      </m:r>
                      <m:r>
                        <m:rPr>
                          <m:sty m:val="p"/>
                        </m:rPr>
                        <w:rPr>
                          <w:rFonts w:ascii="Cambria Math" w:hAnsi="Cambria Math"/>
                          <w:szCs w:val="24"/>
                          <w:lang w:val="es-ES_tradnl"/>
                        </w:rPr>
                        <m:t>dB</m:t>
                      </m:r>
                    </m:sub>
                  </m:sSub>
                </m:num>
                <m:den>
                  <m:r>
                    <w:rPr>
                      <w:rFonts w:ascii="Cambria Math" w:hAnsi="Cambria Math"/>
                      <w:szCs w:val="24"/>
                      <w:lang w:val="es-ES_tradnl"/>
                    </w:rPr>
                    <m:t>2</m:t>
                  </m:r>
                </m:den>
              </m:f>
            </m:e>
          </m:d>
        </m:oMath>
      </m:oMathPara>
    </w:p>
    <w:p w:rsidR="003C16D2" w:rsidRPr="00C92E10" w:rsidRDefault="00AA474E" w:rsidP="003C16D2">
      <w:pPr>
        <w:pStyle w:val="Equation"/>
        <w:jc w:val="center"/>
        <w:rPr>
          <w:lang w:val="es-ES_tradnl"/>
        </w:rPr>
      </w:pPr>
      <w:r w:rsidRPr="00C92E10">
        <w:rPr>
          <w:caps/>
          <w:position w:val="-12"/>
          <w:sz w:val="20"/>
          <w:lang w:val="es-ES_tradnl"/>
        </w:rPr>
        <w:object w:dxaOrig="2380" w:dyaOrig="360">
          <v:shape id="_x0000_i1069" type="#_x0000_t75" style="width:140.85pt;height:19.4pt" o:ole="">
            <v:imagedata r:id="rId107" o:title=""/>
          </v:shape>
          <o:OLEObject Type="Embed" ProgID="Equation.3" ShapeID="_x0000_i1069" DrawAspect="Content" ObjectID="_1605517072" r:id="rId108"/>
        </w:object>
      </w:r>
    </w:p>
    <w:p w:rsidR="003C16D2" w:rsidRPr="00C92E10" w:rsidRDefault="003C16D2" w:rsidP="003C16D2">
      <w:pPr>
        <w:keepNext/>
        <w:keepLines/>
        <w:rPr>
          <w:lang w:val="es-ES_tradnl"/>
        </w:rPr>
      </w:pPr>
      <w:proofErr w:type="gramStart"/>
      <w:r w:rsidRPr="00C92E10">
        <w:rPr>
          <w:lang w:val="es-ES_tradnl"/>
        </w:rPr>
        <w:lastRenderedPageBreak/>
        <w:t>entonces</w:t>
      </w:r>
      <w:proofErr w:type="gramEnd"/>
      <w:r w:rsidRPr="00C92E10">
        <w:rPr>
          <w:lang w:val="es-ES_tradnl"/>
        </w:rPr>
        <w:t>, se calcula el valor:</w:t>
      </w:r>
    </w:p>
    <w:p w:rsidR="003C16D2" w:rsidRPr="00C92E10" w:rsidRDefault="003C16D2" w:rsidP="003C16D2">
      <w:pPr>
        <w:pStyle w:val="Equation"/>
        <w:keepNext/>
        <w:keepLines/>
        <w:rPr>
          <w:lang w:val="es-ES_tradnl"/>
        </w:rPr>
      </w:pPr>
      <m:oMathPara>
        <m:oMathParaPr>
          <m:jc m:val="right"/>
        </m:oMathParaPr>
        <m:oMath>
          <m:r>
            <m:rPr>
              <m:sty m:val="p"/>
            </m:rPr>
            <w:rPr>
              <w:rFonts w:ascii="Cambria Math" w:hAnsi="Cambria Math"/>
              <w:lang w:val="es-ES_tradnl"/>
            </w:rPr>
            <m:t>φ= 2</m:t>
          </m:r>
          <m:func>
            <m:funcPr>
              <m:ctrlPr>
                <w:rPr>
                  <w:rFonts w:ascii="Cambria Math" w:hAnsi="Cambria Math"/>
                  <w:lang w:val="es-ES_tradnl"/>
                </w:rPr>
              </m:ctrlPr>
            </m:funcPr>
            <m:fName>
              <m:r>
                <m:rPr>
                  <m:sty m:val="p"/>
                </m:rPr>
                <w:rPr>
                  <w:rFonts w:ascii="Cambria Math" w:hAnsi="Cambria Math"/>
                  <w:lang w:val="es-ES_tradnl"/>
                </w:rPr>
                <m:t>arctg</m:t>
              </m:r>
            </m:fName>
            <m:e>
              <m:d>
                <m:dPr>
                  <m:begChr m:val="["/>
                  <m:endChr m:val="]"/>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3</m:t>
                          </m:r>
                        </m:sub>
                      </m:sSub>
                      <m:r>
                        <m:rPr>
                          <m:sty m:val="p"/>
                        </m:rPr>
                        <w:rPr>
                          <w:rFonts w:ascii="Cambria Math" w:hAnsi="Cambria Math"/>
                          <w:lang w:val="es-ES_tradnl"/>
                        </w:rPr>
                        <m:t>/2</m:t>
                      </m:r>
                    </m:num>
                    <m:den>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s-ES_tradnl"/>
                            </w:rPr>
                            <m:t>+</m:t>
                          </m:r>
                          <m:r>
                            <w:rPr>
                              <w:rFonts w:ascii="Cambria Math" w:hAnsi="Cambria Math"/>
                              <w:lang w:val="es-ES_tradnl"/>
                            </w:rPr>
                            <m:t>h</m:t>
                          </m:r>
                        </m:e>
                      </m:d>
                      <m:r>
                        <m:rPr>
                          <m:sty m:val="p"/>
                        </m:rPr>
                        <w:rPr>
                          <w:rFonts w:ascii="Cambria Math" w:hAnsi="Cambria Math"/>
                          <w:lang w:val="es-ES_tradnl"/>
                        </w:rPr>
                        <m:t xml:space="preserve"> –</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D</m:t>
                              </m:r>
                            </m:e>
                            <m:sub>
                              <m:r>
                                <m:rPr>
                                  <m:sty m:val="p"/>
                                </m:rPr>
                                <w:rPr>
                                  <w:rFonts w:ascii="Cambria Math" w:hAnsi="Cambria Math"/>
                                  <w:lang w:val="es-ES_tradnl"/>
                                </w:rPr>
                                <m:t>2</m:t>
                              </m:r>
                            </m:sub>
                          </m:sSub>
                          <m:r>
                            <m:rPr>
                              <m:sty m:val="p"/>
                            </m:rPr>
                            <w:rPr>
                              <w:rFonts w:ascii="Cambria Math" w:hAnsi="Cambria Math"/>
                              <w:lang w:val="es-ES_tradnl"/>
                            </w:rPr>
                            <m:t>/2</m:t>
                          </m:r>
                        </m:e>
                      </m:d>
                      <m:func>
                        <m:funcPr>
                          <m:ctrlPr>
                            <w:rPr>
                              <w:rFonts w:ascii="Cambria Math" w:hAnsi="Cambria Math"/>
                              <w:lang w:val="es-ES_tradnl"/>
                            </w:rPr>
                          </m:ctrlPr>
                        </m:funcPr>
                        <m:fName>
                          <m:r>
                            <m:rPr>
                              <m:sty m:val="p"/>
                            </m:rPr>
                            <w:rPr>
                              <w:rFonts w:ascii="Cambria Math" w:hAnsi="Cambria Math"/>
                              <w:lang w:val="es-ES_tradnl"/>
                            </w:rPr>
                            <m:t>sen</m:t>
                          </m:r>
                        </m:fName>
                        <m:e>
                          <m:r>
                            <m:rPr>
                              <m:sty m:val="p"/>
                            </m:rPr>
                            <w:rPr>
                              <w:rFonts w:ascii="Cambria Math" w:hAnsi="Cambria Math"/>
                              <w:lang w:val="es-ES_tradnl"/>
                            </w:rPr>
                            <m:t xml:space="preserve">(180 – </m:t>
                          </m:r>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s-ES_tradnl"/>
                                </w:rPr>
                                <m:t>2</m:t>
                              </m:r>
                            </m:sub>
                          </m:sSub>
                        </m:e>
                      </m:func>
                      <m:r>
                        <m:rPr>
                          <m:sty m:val="p"/>
                        </m:rPr>
                        <w:rPr>
                          <w:rFonts w:ascii="Cambria Math" w:hAnsi="Cambria Math"/>
                          <w:lang w:val="es-ES_tradnl"/>
                        </w:rPr>
                        <m:t xml:space="preserve">) </m:t>
                      </m:r>
                    </m:den>
                  </m:f>
                </m:e>
              </m:d>
            </m:e>
          </m:func>
          <m:r>
            <m:rPr>
              <m:sty m:val="p"/>
            </m:rPr>
            <w:rPr>
              <w:rFonts w:ascii="Cambria Math" w:hAnsi="Cambria Math"/>
              <w:lang w:val="es-ES_tradnl"/>
            </w:rPr>
            <m:t xml:space="preserve">                                                 (4)</m:t>
          </m:r>
        </m:oMath>
      </m:oMathPara>
    </w:p>
    <w:p w:rsidR="003C16D2" w:rsidRPr="00C92E10" w:rsidRDefault="003C16D2" w:rsidP="003C16D2">
      <w:pPr>
        <w:spacing w:before="240"/>
        <w:rPr>
          <w:lang w:val="es-ES_tradnl"/>
        </w:rPr>
      </w:pPr>
      <w:proofErr w:type="gramStart"/>
      <w:r w:rsidRPr="00C92E10">
        <w:rPr>
          <w:lang w:val="es-ES_tradnl"/>
        </w:rPr>
        <w:t>que</w:t>
      </w:r>
      <w:proofErr w:type="gramEnd"/>
      <w:r w:rsidRPr="00C92E10">
        <w:rPr>
          <w:lang w:val="es-ES_tradnl"/>
        </w:rPr>
        <w:t xml:space="preserve"> puede utilizarse en la ecuación (2) para calcular el intervalo de tiempo que se ha de utilizar.</w:t>
      </w:r>
    </w:p>
    <w:p w:rsidR="003C16D2" w:rsidRPr="00C92E10" w:rsidRDefault="003C16D2" w:rsidP="003C16D2">
      <w:pPr>
        <w:pStyle w:val="Heading2"/>
        <w:rPr>
          <w:lang w:val="es-ES_tradnl" w:eastAsia="en-GB"/>
        </w:rPr>
      </w:pPr>
      <w:r w:rsidRPr="00C92E10">
        <w:rPr>
          <w:lang w:val="es-ES_tradnl" w:eastAsia="en-GB"/>
        </w:rPr>
        <w:t>D4.5</w:t>
      </w:r>
      <w:r w:rsidRPr="00C92E10">
        <w:rPr>
          <w:lang w:val="es-ES_tradnl" w:eastAsia="en-GB"/>
        </w:rPr>
        <w:tab/>
        <w:t xml:space="preserve">Derivación de </w:t>
      </w:r>
      <w:r w:rsidRPr="00C92E10">
        <w:rPr>
          <w:i/>
          <w:iCs/>
          <w:lang w:val="es-ES_tradnl" w:eastAsia="en-GB"/>
        </w:rPr>
        <w:t>N</w:t>
      </w:r>
      <w:r w:rsidRPr="00C92E10">
        <w:rPr>
          <w:i/>
          <w:iCs/>
          <w:vertAlign w:val="subscript"/>
          <w:lang w:val="es-ES_tradnl" w:eastAsia="en-GB"/>
        </w:rPr>
        <w:t>hit</w:t>
      </w:r>
    </w:p>
    <w:p w:rsidR="003C16D2" w:rsidRPr="00C92E10" w:rsidRDefault="003C16D2" w:rsidP="003C16D2">
      <w:pPr>
        <w:rPr>
          <w:lang w:val="es-ES_tradnl" w:eastAsia="en-GB"/>
        </w:rPr>
      </w:pPr>
      <w:r w:rsidRPr="00C92E10">
        <w:rPr>
          <w:lang w:val="es-ES_tradnl" w:eastAsia="en-GB"/>
        </w:rPr>
        <w:t>El intervalo temporal se selecciona a fin de garantizar que hay suficiente resolución de la dfpe en el haz principal de la víctima. La solución necesaria depende de un tamaño de segmento de 0,1 dB y de ahí se puede derivar el número de intervalos dentro del haz principal.</w:t>
      </w:r>
    </w:p>
    <w:p w:rsidR="003C16D2" w:rsidRPr="00C92E10" w:rsidRDefault="003C16D2" w:rsidP="003C16D2">
      <w:pPr>
        <w:rPr>
          <w:lang w:val="es-ES_tradnl" w:eastAsia="en-GB"/>
        </w:rPr>
      </w:pPr>
      <w:r w:rsidRPr="00C92E10">
        <w:rPr>
          <w:i/>
          <w:iCs/>
          <w:lang w:val="es-ES_tradnl" w:eastAsia="en-GB"/>
        </w:rPr>
        <w:t>N</w:t>
      </w:r>
      <w:r w:rsidRPr="00C92E10">
        <w:rPr>
          <w:i/>
          <w:iCs/>
          <w:vertAlign w:val="subscript"/>
          <w:lang w:val="es-ES_tradnl" w:eastAsia="en-GB"/>
        </w:rPr>
        <w:t>hit</w:t>
      </w:r>
      <w:r w:rsidRPr="00C92E10">
        <w:rPr>
          <w:lang w:val="es-ES_tradnl" w:eastAsia="en-GB"/>
        </w:rPr>
        <w:t xml:space="preserve"> debe seleccionarse de manera que se detecte la dfpe más alta en la simulación y se determine que se encuentra en el segmento correcto, lo que implica una resolución en los cálculos de (0,1 dB)/2 = 0,05 dB.</w:t>
      </w:r>
    </w:p>
    <w:p w:rsidR="003C16D2" w:rsidRPr="00C92E10" w:rsidRDefault="003C16D2" w:rsidP="003C16D2">
      <w:pPr>
        <w:rPr>
          <w:lang w:val="es-ES_tradnl" w:eastAsia="en-GB"/>
        </w:rPr>
      </w:pPr>
      <w:r w:rsidRPr="00C92E10">
        <w:rPr>
          <w:lang w:val="es-ES_tradnl" w:eastAsia="en-GB"/>
        </w:rPr>
        <w:t>El mayor error se dará cuando dos intervalos de tiempo sean equidistantes a cada lado del haz principal, como se ve en la Fig. 35:</w:t>
      </w:r>
    </w:p>
    <w:p w:rsidR="003C16D2" w:rsidRPr="00C92E10" w:rsidRDefault="003C16D2" w:rsidP="003C16D2">
      <w:pPr>
        <w:pStyle w:val="FigureNo"/>
        <w:rPr>
          <w:lang w:val="es-ES_tradnl"/>
        </w:rPr>
      </w:pPr>
      <w:r w:rsidRPr="00C92E10">
        <w:rPr>
          <w:lang w:val="es-ES_tradnl"/>
        </w:rPr>
        <w:t>FigurA 35</w:t>
      </w:r>
    </w:p>
    <w:p w:rsidR="003C16D2" w:rsidRPr="00C92E10" w:rsidRDefault="003C16D2" w:rsidP="003C16D2">
      <w:pPr>
        <w:pStyle w:val="Figuretitle"/>
        <w:rPr>
          <w:i/>
          <w:iCs/>
          <w:vertAlign w:val="subscript"/>
          <w:lang w:val="es-ES_tradnl"/>
        </w:rPr>
      </w:pPr>
      <w:r w:rsidRPr="00C92E10">
        <w:rPr>
          <w:lang w:val="es-ES_tradnl"/>
        </w:rPr>
        <w:t xml:space="preserve">Cálculo de </w:t>
      </w:r>
      <w:r w:rsidRPr="00C92E10">
        <w:rPr>
          <w:i/>
          <w:iCs/>
          <w:lang w:val="es-ES_tradnl"/>
        </w:rPr>
        <w:t>N</w:t>
      </w:r>
      <w:r w:rsidRPr="00C92E10">
        <w:rPr>
          <w:i/>
          <w:iCs/>
          <w:vertAlign w:val="subscript"/>
          <w:lang w:val="es-ES_tradnl"/>
        </w:rPr>
        <w:t>hits</w:t>
      </w:r>
    </w:p>
    <w:p w:rsidR="003C16D2" w:rsidRPr="00C92E10" w:rsidRDefault="003C16D2" w:rsidP="003C16D2">
      <w:pPr>
        <w:pStyle w:val="Figure"/>
        <w:rPr>
          <w:lang w:val="es-ES_tradnl"/>
        </w:rPr>
      </w:pPr>
      <w:r w:rsidRPr="00C92E10">
        <w:rPr>
          <w:lang w:val="es-ES_tradnl"/>
        </w:rPr>
        <w:object w:dxaOrig="4505" w:dyaOrig="5359">
          <v:shape id="_x0000_i1070" type="#_x0000_t75" style="width:295.5pt;height:353.1pt" o:ole="">
            <v:imagedata r:id="rId109" o:title=""/>
          </v:shape>
          <o:OLEObject Type="Embed" ProgID="CorelDraw.Graphic.16" ShapeID="_x0000_i1070" DrawAspect="Content" ObjectID="_1605517073" r:id="rId110"/>
        </w:object>
      </w:r>
    </w:p>
    <w:p w:rsidR="003C16D2" w:rsidRPr="00C92E10" w:rsidRDefault="003C16D2" w:rsidP="003C16D2">
      <w:pPr>
        <w:pStyle w:val="Figure"/>
        <w:rPr>
          <w:lang w:val="es-ES_tradnl" w:eastAsia="en-GB"/>
        </w:rPr>
      </w:pPr>
    </w:p>
    <w:p w:rsidR="003C16D2" w:rsidRPr="00C92E10" w:rsidRDefault="003C16D2" w:rsidP="00982513">
      <w:pPr>
        <w:keepNext/>
        <w:keepLines/>
        <w:rPr>
          <w:lang w:val="es-ES_tradnl" w:eastAsia="en-GB"/>
        </w:rPr>
      </w:pPr>
      <w:r w:rsidRPr="00C92E10">
        <w:rPr>
          <w:lang w:val="es-ES_tradnl" w:eastAsia="en-GB"/>
        </w:rPr>
        <w:lastRenderedPageBreak/>
        <w:t>El espaciamiento entre muestras será:</w:t>
      </w:r>
    </w:p>
    <w:p w:rsidR="003C16D2" w:rsidRPr="00C92E10" w:rsidRDefault="003C16D2" w:rsidP="003C16D2">
      <w:pPr>
        <w:pStyle w:val="Equation"/>
        <w:rPr>
          <w:lang w:val="es-ES_tradnl" w:eastAsia="en-GB"/>
        </w:rPr>
      </w:pPr>
      <m:oMathPara>
        <m:oMath>
          <m:r>
            <w:rPr>
              <w:rFonts w:ascii="Cambria Math" w:hAnsi="Cambria Math"/>
              <w:lang w:val="es-ES_tradnl" w:eastAsia="en-GB"/>
            </w:rPr>
            <m:t>∆</m:t>
          </m:r>
          <m:r>
            <m:rPr>
              <m:sty m:val="p"/>
            </m:rPr>
            <w:rPr>
              <w:rFonts w:ascii="Cambria Math" w:hAnsi="Cambria Math"/>
              <w:lang w:val="es-ES_tradnl" w:eastAsia="en-GB"/>
            </w:rPr>
            <m:t xml:space="preserve">θ= </m:t>
          </m:r>
          <m:f>
            <m:fPr>
              <m:ctrlPr>
                <w:rPr>
                  <w:rFonts w:ascii="Cambria Math" w:hAnsi="Cambria Math"/>
                  <w:iCs/>
                  <w:lang w:val="es-ES_tradnl" w:eastAsia="en-GB"/>
                </w:rPr>
              </m:ctrlPr>
            </m:fPr>
            <m:num>
              <m:sSub>
                <m:sSubPr>
                  <m:ctrlPr>
                    <w:rPr>
                      <w:rFonts w:ascii="Cambria Math" w:hAnsi="Cambria Math"/>
                      <w:i/>
                      <w:iCs/>
                      <w:lang w:val="es-ES_tradnl" w:eastAsia="en-GB"/>
                    </w:rPr>
                  </m:ctrlPr>
                </m:sSubPr>
                <m:e>
                  <m:r>
                    <m:rPr>
                      <m:sty m:val="p"/>
                    </m:rPr>
                    <w:rPr>
                      <w:rFonts w:ascii="Cambria Math" w:hAnsi="Cambria Math"/>
                      <w:lang w:val="es-ES_tradnl" w:eastAsia="en-GB"/>
                    </w:rPr>
                    <m:t>θ</m:t>
                  </m:r>
                </m:e>
                <m:sub>
                  <m:r>
                    <w:rPr>
                      <w:rFonts w:ascii="Cambria Math" w:hAnsi="Cambria Math"/>
                      <w:lang w:val="es-ES_tradnl" w:eastAsia="en-GB"/>
                    </w:rPr>
                    <m:t>3</m:t>
                  </m:r>
                  <m:r>
                    <m:rPr>
                      <m:sty m:val="p"/>
                    </m:rPr>
                    <w:rPr>
                      <w:rFonts w:ascii="Cambria Math" w:hAnsi="Cambria Math"/>
                      <w:lang w:val="es-ES_tradnl" w:eastAsia="en-GB"/>
                    </w:rPr>
                    <m:t>dB</m:t>
                  </m:r>
                </m:sub>
              </m:sSub>
            </m:num>
            <m:den>
              <m:sSub>
                <m:sSubPr>
                  <m:ctrlPr>
                    <w:rPr>
                      <w:rFonts w:ascii="Cambria Math" w:hAnsi="Cambria Math"/>
                      <w:i/>
                      <w:iCs/>
                      <w:lang w:val="es-ES_tradnl" w:eastAsia="en-GB"/>
                    </w:rPr>
                  </m:ctrlPr>
                </m:sSubPr>
                <m:e>
                  <m:r>
                    <w:rPr>
                      <w:rFonts w:ascii="Cambria Math" w:hAnsi="Cambria Math"/>
                      <w:lang w:val="es-ES_tradnl" w:eastAsia="en-GB"/>
                    </w:rPr>
                    <m:t>N</m:t>
                  </m:r>
                </m:e>
                <m:sub>
                  <m:r>
                    <w:rPr>
                      <w:rFonts w:ascii="Cambria Math" w:hAnsi="Cambria Math"/>
                      <w:lang w:val="es-ES_tradnl" w:eastAsia="en-GB"/>
                    </w:rPr>
                    <m:t>hit</m:t>
                  </m:r>
                </m:sub>
              </m:sSub>
            </m:den>
          </m:f>
        </m:oMath>
      </m:oMathPara>
    </w:p>
    <w:p w:rsidR="003C16D2" w:rsidRPr="00C92E10" w:rsidRDefault="003C16D2" w:rsidP="003C16D2">
      <w:pPr>
        <w:keepNext/>
        <w:keepLines/>
        <w:rPr>
          <w:lang w:val="es-ES_tradnl" w:eastAsia="en-GB"/>
        </w:rPr>
      </w:pPr>
      <w:r w:rsidRPr="00C92E10">
        <w:rPr>
          <w:lang w:val="es-ES_tradnl" w:eastAsia="en-GB"/>
        </w:rPr>
        <w:t>El diagrama de ganancia dentro del haz principal puede suponerse parabólico y, por tanto:</w:t>
      </w:r>
    </w:p>
    <w:p w:rsidR="003C16D2" w:rsidRPr="00C92E10" w:rsidRDefault="00026383" w:rsidP="003C16D2">
      <w:pPr>
        <w:pStyle w:val="Equation"/>
        <w:rPr>
          <w:lang w:val="es-ES_tradnl" w:eastAsia="en-GB"/>
        </w:rPr>
      </w:pPr>
      <m:oMathPara>
        <m:oMath>
          <m:sSub>
            <m:sSubPr>
              <m:ctrlPr>
                <w:rPr>
                  <w:rFonts w:ascii="Cambria Math" w:hAnsi="Cambria Math"/>
                  <w:i/>
                  <w:lang w:val="es-ES_tradnl" w:eastAsia="en-GB"/>
                </w:rPr>
              </m:ctrlPr>
            </m:sSubPr>
            <m:e>
              <m:r>
                <w:rPr>
                  <w:rFonts w:ascii="Cambria Math" w:hAnsi="Cambria Math"/>
                  <w:lang w:val="es-ES_tradnl" w:eastAsia="en-GB"/>
                </w:rPr>
                <m:t>G</m:t>
              </m:r>
            </m:e>
            <m:sub>
              <m:r>
                <w:rPr>
                  <w:rFonts w:ascii="Cambria Math" w:hAnsi="Cambria Math"/>
                  <w:lang w:val="es-ES_tradnl" w:eastAsia="en-GB"/>
                </w:rPr>
                <m:t>rel</m:t>
              </m:r>
            </m:sub>
          </m:sSub>
          <m:r>
            <w:rPr>
              <w:rFonts w:ascii="Cambria Math" w:hAnsi="Cambria Math"/>
              <w:lang w:val="es-ES_tradnl" w:eastAsia="en-GB"/>
            </w:rPr>
            <m:t>=12</m:t>
          </m:r>
          <m:sSup>
            <m:sSupPr>
              <m:ctrlPr>
                <w:rPr>
                  <w:rFonts w:ascii="Cambria Math" w:hAnsi="Cambria Math"/>
                  <w:i/>
                  <w:lang w:val="es-ES_tradnl" w:eastAsia="en-GB"/>
                </w:rPr>
              </m:ctrlPr>
            </m:sSupPr>
            <m:e>
              <m:d>
                <m:dPr>
                  <m:ctrlPr>
                    <w:rPr>
                      <w:rFonts w:ascii="Cambria Math" w:hAnsi="Cambria Math"/>
                      <w:i/>
                      <w:lang w:val="es-ES_tradnl" w:eastAsia="en-GB"/>
                    </w:rPr>
                  </m:ctrlPr>
                </m:dPr>
                <m:e>
                  <m:f>
                    <m:fPr>
                      <m:ctrlPr>
                        <w:rPr>
                          <w:rFonts w:ascii="Cambria Math" w:hAnsi="Cambria Math"/>
                          <w:i/>
                          <w:lang w:val="es-ES_tradnl" w:eastAsia="en-GB"/>
                        </w:rPr>
                      </m:ctrlPr>
                    </m:fPr>
                    <m:num>
                      <m:r>
                        <m:rPr>
                          <m:sty m:val="p"/>
                        </m:rPr>
                        <w:rPr>
                          <w:rFonts w:ascii="Cambria Math" w:hAnsi="Cambria Math"/>
                          <w:lang w:val="es-ES_tradnl" w:eastAsia="en-GB"/>
                        </w:rPr>
                        <m:t>θ</m:t>
                      </m:r>
                    </m:num>
                    <m:den>
                      <m:sSub>
                        <m:sSubPr>
                          <m:ctrlPr>
                            <w:rPr>
                              <w:rFonts w:ascii="Cambria Math" w:hAnsi="Cambria Math"/>
                              <w:iCs/>
                              <w:lang w:val="es-ES_tradnl" w:eastAsia="en-GB"/>
                            </w:rPr>
                          </m:ctrlPr>
                        </m:sSubPr>
                        <m:e>
                          <m:r>
                            <m:rPr>
                              <m:sty m:val="p"/>
                            </m:rPr>
                            <w:rPr>
                              <w:rFonts w:ascii="Cambria Math" w:hAnsi="Cambria Math"/>
                              <w:lang w:val="es-ES_tradnl" w:eastAsia="en-GB"/>
                            </w:rPr>
                            <m:t>θ</m:t>
                          </m:r>
                        </m:e>
                        <m:sub>
                          <m:r>
                            <w:rPr>
                              <w:rFonts w:ascii="Cambria Math" w:hAnsi="Cambria Math"/>
                              <w:lang w:val="es-ES_tradnl" w:eastAsia="en-GB"/>
                            </w:rPr>
                            <m:t>3</m:t>
                          </m:r>
                          <m:r>
                            <m:rPr>
                              <m:sty m:val="p"/>
                            </m:rPr>
                            <w:rPr>
                              <w:rFonts w:ascii="Cambria Math" w:hAnsi="Cambria Math"/>
                              <w:lang w:val="es-ES_tradnl" w:eastAsia="en-GB"/>
                            </w:rPr>
                            <m:t>dB</m:t>
                          </m:r>
                        </m:sub>
                      </m:sSub>
                    </m:den>
                  </m:f>
                </m:e>
              </m:d>
            </m:e>
            <m:sup>
              <m:r>
                <w:rPr>
                  <w:rFonts w:ascii="Cambria Math" w:hAnsi="Cambria Math"/>
                  <w:lang w:val="es-ES_tradnl" w:eastAsia="en-GB"/>
                </w:rPr>
                <m:t>2</m:t>
              </m:r>
            </m:sup>
          </m:sSup>
        </m:oMath>
      </m:oMathPara>
    </w:p>
    <w:p w:rsidR="003C16D2" w:rsidRPr="00C92E10" w:rsidRDefault="003C16D2" w:rsidP="003C16D2">
      <w:pPr>
        <w:rPr>
          <w:lang w:val="es-ES_tradnl" w:eastAsia="en-GB"/>
        </w:rPr>
      </w:pPr>
      <w:r w:rsidRPr="00C92E10">
        <w:rPr>
          <w:lang w:val="es-ES_tradnl" w:eastAsia="en-GB"/>
        </w:rPr>
        <w:t>La pendiente de la curva es:</w:t>
      </w:r>
    </w:p>
    <w:p w:rsidR="003C16D2" w:rsidRPr="00C92E10" w:rsidRDefault="00982513" w:rsidP="003C16D2">
      <w:pPr>
        <w:pStyle w:val="Equation"/>
        <w:jc w:val="center"/>
        <w:rPr>
          <w:lang w:val="es-ES_tradnl" w:eastAsia="en-GB"/>
        </w:rPr>
      </w:pPr>
      <w:r w:rsidRPr="00C92E10">
        <w:rPr>
          <w:rFonts w:eastAsia="SimSun"/>
          <w:position w:val="-32"/>
          <w:lang w:val="es-ES_tradnl" w:eastAsia="en-GB"/>
        </w:rPr>
        <w:object w:dxaOrig="1500" w:dyaOrig="700">
          <v:shape id="_x0000_i1071" type="#_x0000_t75" style="width:69.5pt;height:35.05pt" o:ole="">
            <v:imagedata r:id="rId111" o:title=""/>
          </v:shape>
          <o:OLEObject Type="Embed" ProgID="Equation.3" ShapeID="_x0000_i1071" DrawAspect="Content" ObjectID="_1605517074" r:id="rId112"/>
        </w:object>
      </w:r>
    </w:p>
    <w:p w:rsidR="003C16D2" w:rsidRPr="00C92E10" w:rsidRDefault="003C16D2" w:rsidP="003C16D2">
      <w:pPr>
        <w:rPr>
          <w:lang w:val="es-ES_tradnl" w:eastAsia="en-GB"/>
        </w:rPr>
      </w:pPr>
      <w:r w:rsidRPr="00C92E10">
        <w:rPr>
          <w:lang w:val="es-ES_tradnl" w:eastAsia="en-GB"/>
        </w:rPr>
        <w:t xml:space="preserve">Por lo que se puede derivar el </w:t>
      </w:r>
      <w:r w:rsidRPr="00C92E10">
        <w:rPr>
          <w:i/>
          <w:iCs/>
          <w:lang w:val="es-ES_tradnl" w:eastAsia="en-GB"/>
        </w:rPr>
        <w:t>N</w:t>
      </w:r>
      <w:r w:rsidRPr="00C92E10">
        <w:rPr>
          <w:i/>
          <w:iCs/>
          <w:vertAlign w:val="subscript"/>
          <w:lang w:val="es-ES_tradnl" w:eastAsia="en-GB"/>
        </w:rPr>
        <w:t>hit</w:t>
      </w:r>
      <w:r w:rsidRPr="00C92E10">
        <w:rPr>
          <w:lang w:val="es-ES_tradnl" w:eastAsia="en-GB"/>
        </w:rPr>
        <w:t xml:space="preserve"> necesario para una diferencia de ganancia de 0,05 dB, de la siguiente manera:</w:t>
      </w:r>
    </w:p>
    <w:p w:rsidR="003C16D2" w:rsidRPr="00C92E10" w:rsidRDefault="003C16D2" w:rsidP="003C16D2">
      <w:pPr>
        <w:pStyle w:val="Equation"/>
        <w:rPr>
          <w:lang w:val="es-ES_tradnl" w:eastAsia="en-GB"/>
        </w:rPr>
      </w:pPr>
      <m:oMathPara>
        <m:oMath>
          <m:r>
            <m:rPr>
              <m:sty m:val="p"/>
            </m:rPr>
            <w:rPr>
              <w:rFonts w:ascii="Cambria Math" w:hAnsi="Cambria Math"/>
              <w:lang w:val="es-ES_tradnl" w:eastAsia="en-GB"/>
            </w:rPr>
            <m:t>∆</m:t>
          </m:r>
          <m:sSub>
            <m:sSubPr>
              <m:ctrlPr>
                <w:rPr>
                  <w:rFonts w:ascii="Cambria Math" w:hAnsi="Cambria Math"/>
                  <w:lang w:val="es-ES_tradnl" w:eastAsia="en-GB"/>
                </w:rPr>
              </m:ctrlPr>
            </m:sSubPr>
            <m:e>
              <m:r>
                <w:rPr>
                  <w:rFonts w:ascii="Cambria Math" w:hAnsi="Cambria Math"/>
                  <w:lang w:val="es-ES_tradnl" w:eastAsia="en-GB"/>
                </w:rPr>
                <m:t>G</m:t>
              </m:r>
            </m:e>
            <m:sub>
              <m:r>
                <w:rPr>
                  <w:rFonts w:ascii="Cambria Math" w:hAnsi="Cambria Math"/>
                  <w:lang w:val="es-ES_tradnl" w:eastAsia="en-GB"/>
                </w:rPr>
                <m:t>rel</m:t>
              </m:r>
            </m:sub>
          </m:sSub>
          <m:r>
            <w:rPr>
              <w:rFonts w:ascii="Cambria Math" w:hAnsi="Cambria Math"/>
              <w:lang w:val="es-ES_tradnl" w:eastAsia="en-GB"/>
            </w:rPr>
            <m:t xml:space="preserve">=0,05=24∙ </m:t>
          </m:r>
          <m:f>
            <m:fPr>
              <m:ctrlPr>
                <w:rPr>
                  <w:rFonts w:ascii="Cambria Math" w:hAnsi="Cambria Math"/>
                  <w:i/>
                  <w:lang w:val="es-ES_tradnl" w:eastAsia="en-GB"/>
                </w:rPr>
              </m:ctrlPr>
            </m:fPr>
            <m:num>
              <m:r>
                <m:rPr>
                  <m:sty m:val="p"/>
                </m:rPr>
                <w:rPr>
                  <w:rFonts w:ascii="Cambria Math" w:hAnsi="Cambria Math"/>
                  <w:lang w:val="es-ES_tradnl" w:eastAsia="en-GB"/>
                </w:rPr>
                <m:t>θ</m:t>
              </m:r>
            </m:num>
            <m:den>
              <m:sSub>
                <m:sSubPr>
                  <m:ctrlPr>
                    <w:rPr>
                      <w:rFonts w:ascii="Cambria Math" w:hAnsi="Cambria Math"/>
                      <w:i/>
                      <w:lang w:val="es-ES_tradnl" w:eastAsia="en-GB"/>
                    </w:rPr>
                  </m:ctrlPr>
                </m:sSubPr>
                <m:e>
                  <m:r>
                    <m:rPr>
                      <m:sty m:val="p"/>
                    </m:rPr>
                    <w:rPr>
                      <w:rFonts w:ascii="Cambria Math" w:hAnsi="Cambria Math"/>
                      <w:lang w:val="es-ES_tradnl" w:eastAsia="en-GB"/>
                    </w:rPr>
                    <m:t>θ</m:t>
                  </m:r>
                </m:e>
                <m:sub>
                  <m:r>
                    <w:rPr>
                      <w:rFonts w:ascii="Cambria Math" w:hAnsi="Cambria Math"/>
                      <w:lang w:val="es-ES_tradnl" w:eastAsia="en-GB"/>
                    </w:rPr>
                    <m:t>3</m:t>
                  </m:r>
                  <m:r>
                    <m:rPr>
                      <m:sty m:val="p"/>
                    </m:rPr>
                    <w:rPr>
                      <w:rFonts w:ascii="Cambria Math" w:hAnsi="Cambria Math"/>
                      <w:lang w:val="es-ES_tradnl" w:eastAsia="en-GB"/>
                    </w:rPr>
                    <m:t>dB</m:t>
                  </m:r>
                </m:sub>
              </m:sSub>
            </m:den>
          </m:f>
          <m:r>
            <w:rPr>
              <w:rFonts w:ascii="Cambria Math" w:hAnsi="Cambria Math"/>
              <w:lang w:val="es-ES_tradnl" w:eastAsia="en-GB"/>
            </w:rPr>
            <m:t xml:space="preserve">∙ </m:t>
          </m:r>
          <m:f>
            <m:fPr>
              <m:ctrlPr>
                <w:rPr>
                  <w:rFonts w:ascii="Cambria Math" w:hAnsi="Cambria Math"/>
                  <w:i/>
                  <w:lang w:val="es-ES_tradnl" w:eastAsia="en-GB"/>
                </w:rPr>
              </m:ctrlPr>
            </m:fPr>
            <m:num>
              <m:r>
                <w:rPr>
                  <w:rFonts w:ascii="Cambria Math" w:hAnsi="Cambria Math"/>
                  <w:lang w:val="es-ES_tradnl" w:eastAsia="en-GB"/>
                </w:rPr>
                <m:t>∆</m:t>
              </m:r>
              <m:r>
                <m:rPr>
                  <m:sty m:val="p"/>
                </m:rPr>
                <w:rPr>
                  <w:rFonts w:ascii="Cambria Math" w:hAnsi="Cambria Math"/>
                  <w:lang w:val="es-ES_tradnl" w:eastAsia="en-GB"/>
                </w:rPr>
                <m:t>θ</m:t>
              </m:r>
            </m:num>
            <m:den>
              <m:sSub>
                <m:sSubPr>
                  <m:ctrlPr>
                    <w:rPr>
                      <w:rFonts w:ascii="Cambria Math" w:hAnsi="Cambria Math"/>
                      <w:i/>
                      <w:lang w:val="es-ES_tradnl" w:eastAsia="en-GB"/>
                    </w:rPr>
                  </m:ctrlPr>
                </m:sSubPr>
                <m:e>
                  <m:r>
                    <m:rPr>
                      <m:sty m:val="p"/>
                    </m:rPr>
                    <w:rPr>
                      <w:rFonts w:ascii="Cambria Math" w:hAnsi="Cambria Math"/>
                      <w:lang w:val="es-ES_tradnl" w:eastAsia="en-GB"/>
                    </w:rPr>
                    <m:t>θ</m:t>
                  </m:r>
                </m:e>
                <m:sub>
                  <m:r>
                    <w:rPr>
                      <w:rFonts w:ascii="Cambria Math" w:hAnsi="Cambria Math"/>
                      <w:lang w:val="es-ES_tradnl" w:eastAsia="en-GB"/>
                    </w:rPr>
                    <m:t>3</m:t>
                  </m:r>
                  <m:r>
                    <m:rPr>
                      <m:sty m:val="p"/>
                    </m:rPr>
                    <w:rPr>
                      <w:rFonts w:ascii="Cambria Math" w:hAnsi="Cambria Math"/>
                      <w:lang w:val="es-ES_tradnl" w:eastAsia="en-GB"/>
                    </w:rPr>
                    <m:t>dB</m:t>
                  </m:r>
                </m:sub>
              </m:sSub>
            </m:den>
          </m:f>
          <m:r>
            <w:rPr>
              <w:rFonts w:ascii="Cambria Math" w:hAnsi="Cambria Math"/>
              <w:lang w:val="es-ES_tradnl" w:eastAsia="en-GB"/>
            </w:rPr>
            <m:t>=24∙</m:t>
          </m:r>
          <m:f>
            <m:fPr>
              <m:ctrlPr>
                <w:rPr>
                  <w:rFonts w:ascii="Cambria Math" w:hAnsi="Cambria Math"/>
                  <w:i/>
                  <w:lang w:val="es-ES_tradnl" w:eastAsia="en-GB"/>
                </w:rPr>
              </m:ctrlPr>
            </m:fPr>
            <m:num>
              <m:r>
                <m:rPr>
                  <m:sty m:val="p"/>
                </m:rPr>
                <w:rPr>
                  <w:rFonts w:ascii="Cambria Math" w:hAnsi="Cambria Math"/>
                  <w:lang w:val="es-ES_tradnl" w:eastAsia="en-GB"/>
                </w:rPr>
                <m:t>θ</m:t>
              </m:r>
            </m:num>
            <m:den>
              <m:sSub>
                <m:sSubPr>
                  <m:ctrlPr>
                    <w:rPr>
                      <w:rFonts w:ascii="Cambria Math" w:hAnsi="Cambria Math"/>
                      <w:i/>
                      <w:lang w:val="es-ES_tradnl" w:eastAsia="en-GB"/>
                    </w:rPr>
                  </m:ctrlPr>
                </m:sSubPr>
                <m:e>
                  <m:r>
                    <m:rPr>
                      <m:sty m:val="p"/>
                    </m:rPr>
                    <w:rPr>
                      <w:rFonts w:ascii="Cambria Math" w:hAnsi="Cambria Math"/>
                      <w:lang w:val="es-ES_tradnl" w:eastAsia="en-GB"/>
                    </w:rPr>
                    <m:t>θ</m:t>
                  </m:r>
                </m:e>
                <m:sub>
                  <m:r>
                    <w:rPr>
                      <w:rFonts w:ascii="Cambria Math" w:hAnsi="Cambria Math"/>
                      <w:lang w:val="es-ES_tradnl" w:eastAsia="en-GB"/>
                    </w:rPr>
                    <m:t>3</m:t>
                  </m:r>
                  <m:r>
                    <m:rPr>
                      <m:sty m:val="p"/>
                    </m:rPr>
                    <w:rPr>
                      <w:rFonts w:ascii="Cambria Math" w:hAnsi="Cambria Math"/>
                      <w:lang w:val="es-ES_tradnl" w:eastAsia="en-GB"/>
                    </w:rPr>
                    <m:t>dB</m:t>
                  </m:r>
                </m:sub>
              </m:sSub>
            </m:den>
          </m:f>
          <m:r>
            <w:rPr>
              <w:rFonts w:ascii="Cambria Math" w:hAnsi="Cambria Math"/>
              <w:lang w:val="es-ES_tradnl" w:eastAsia="en-GB"/>
            </w:rPr>
            <m:t xml:space="preserve">∙ </m:t>
          </m:r>
          <m:f>
            <m:fPr>
              <m:ctrlPr>
                <w:rPr>
                  <w:rFonts w:ascii="Cambria Math" w:hAnsi="Cambria Math"/>
                  <w:i/>
                  <w:lang w:val="es-ES_tradnl" w:eastAsia="en-GB"/>
                </w:rPr>
              </m:ctrlPr>
            </m:fPr>
            <m:num>
              <m:r>
                <w:rPr>
                  <w:rFonts w:ascii="Cambria Math" w:hAnsi="Cambria Math"/>
                  <w:lang w:val="es-ES_tradnl" w:eastAsia="en-GB"/>
                </w:rPr>
                <m:t>1</m:t>
              </m:r>
            </m:num>
            <m:den>
              <m:sSub>
                <m:sSubPr>
                  <m:ctrlPr>
                    <w:rPr>
                      <w:rFonts w:ascii="Cambria Math" w:hAnsi="Cambria Math"/>
                      <w:i/>
                      <w:lang w:val="es-ES_tradnl" w:eastAsia="en-GB"/>
                    </w:rPr>
                  </m:ctrlPr>
                </m:sSubPr>
                <m:e>
                  <m:r>
                    <w:rPr>
                      <w:rFonts w:ascii="Cambria Math" w:hAnsi="Cambria Math"/>
                      <w:lang w:val="es-ES_tradnl" w:eastAsia="en-GB"/>
                    </w:rPr>
                    <m:t>N</m:t>
                  </m:r>
                </m:e>
                <m:sub>
                  <m:r>
                    <w:rPr>
                      <w:rFonts w:ascii="Cambria Math" w:hAnsi="Cambria Math"/>
                      <w:lang w:val="es-ES_tradnl" w:eastAsia="en-GB"/>
                    </w:rPr>
                    <m:t>hit</m:t>
                  </m:r>
                </m:sub>
              </m:sSub>
            </m:den>
          </m:f>
          <m:r>
            <w:rPr>
              <w:rFonts w:ascii="Cambria Math" w:hAnsi="Cambria Math"/>
              <w:lang w:val="es-ES_tradnl" w:eastAsia="en-GB"/>
            </w:rPr>
            <m:t xml:space="preserve"> </m:t>
          </m:r>
        </m:oMath>
      </m:oMathPara>
    </w:p>
    <w:p w:rsidR="003C16D2" w:rsidRPr="00C92E10" w:rsidRDefault="003C16D2" w:rsidP="003C16D2">
      <w:pPr>
        <w:rPr>
          <w:lang w:val="es-ES_tradnl" w:eastAsia="en-GB"/>
        </w:rPr>
      </w:pPr>
      <w:r w:rsidRPr="00C92E10">
        <w:rPr>
          <w:lang w:val="es-ES_tradnl" w:eastAsia="en-GB"/>
        </w:rPr>
        <w:t>Por lo tanto:</w:t>
      </w:r>
    </w:p>
    <w:p w:rsidR="003C16D2" w:rsidRPr="00C92E10" w:rsidRDefault="00026383" w:rsidP="003C16D2">
      <w:pPr>
        <w:pStyle w:val="Equation"/>
        <w:rPr>
          <w:lang w:val="es-ES_tradnl" w:eastAsia="en-GB"/>
        </w:rPr>
      </w:pPr>
      <m:oMathPara>
        <m:oMath>
          <m:sSub>
            <m:sSubPr>
              <m:ctrlPr>
                <w:rPr>
                  <w:rFonts w:ascii="Cambria Math" w:hAnsi="Cambria Math"/>
                  <w:i/>
                  <w:lang w:val="es-ES_tradnl" w:eastAsia="en-GB"/>
                </w:rPr>
              </m:ctrlPr>
            </m:sSubPr>
            <m:e>
              <m:r>
                <w:rPr>
                  <w:rFonts w:ascii="Cambria Math" w:hAnsi="Cambria Math"/>
                  <w:lang w:val="es-ES_tradnl" w:eastAsia="en-GB"/>
                </w:rPr>
                <m:t>N</m:t>
              </m:r>
            </m:e>
            <m:sub>
              <m:r>
                <w:rPr>
                  <w:rFonts w:ascii="Cambria Math" w:hAnsi="Cambria Math"/>
                  <w:lang w:val="es-ES_tradnl" w:eastAsia="en-GB"/>
                </w:rPr>
                <m:t>hit</m:t>
              </m:r>
            </m:sub>
          </m:sSub>
          <m:r>
            <w:rPr>
              <w:rFonts w:ascii="Cambria Math" w:hAnsi="Cambria Math"/>
              <w:lang w:val="es-ES_tradnl" w:eastAsia="en-GB"/>
            </w:rPr>
            <m:t xml:space="preserve">=480∙ </m:t>
          </m:r>
          <m:f>
            <m:fPr>
              <m:ctrlPr>
                <w:rPr>
                  <w:rFonts w:ascii="Cambria Math" w:hAnsi="Cambria Math"/>
                  <w:i/>
                  <w:lang w:val="es-ES_tradnl" w:eastAsia="en-GB"/>
                </w:rPr>
              </m:ctrlPr>
            </m:fPr>
            <m:num>
              <m:r>
                <m:rPr>
                  <m:sty m:val="p"/>
                </m:rPr>
                <w:rPr>
                  <w:rFonts w:ascii="Cambria Math" w:hAnsi="Cambria Math"/>
                  <w:lang w:val="es-ES_tradnl" w:eastAsia="en-GB"/>
                </w:rPr>
                <m:t>θ</m:t>
              </m:r>
            </m:num>
            <m:den>
              <m:sSub>
                <m:sSubPr>
                  <m:ctrlPr>
                    <w:rPr>
                      <w:rFonts w:ascii="Cambria Math" w:hAnsi="Cambria Math"/>
                      <w:i/>
                      <w:lang w:val="es-ES_tradnl" w:eastAsia="en-GB"/>
                    </w:rPr>
                  </m:ctrlPr>
                </m:sSubPr>
                <m:e>
                  <m:r>
                    <m:rPr>
                      <m:sty m:val="p"/>
                    </m:rPr>
                    <w:rPr>
                      <w:rFonts w:ascii="Cambria Math" w:hAnsi="Cambria Math"/>
                      <w:lang w:val="es-ES_tradnl" w:eastAsia="en-GB"/>
                    </w:rPr>
                    <m:t>θ</m:t>
                  </m:r>
                </m:e>
                <m:sub>
                  <m:r>
                    <w:rPr>
                      <w:rFonts w:ascii="Cambria Math" w:hAnsi="Cambria Math"/>
                      <w:lang w:val="es-ES_tradnl" w:eastAsia="en-GB"/>
                    </w:rPr>
                    <m:t>3</m:t>
                  </m:r>
                  <m:r>
                    <m:rPr>
                      <m:sty m:val="p"/>
                    </m:rPr>
                    <w:rPr>
                      <w:rFonts w:ascii="Cambria Math" w:hAnsi="Cambria Math"/>
                      <w:lang w:val="es-ES_tradnl" w:eastAsia="en-GB"/>
                    </w:rPr>
                    <m:t>dB</m:t>
                  </m:r>
                </m:sub>
              </m:sSub>
            </m:den>
          </m:f>
        </m:oMath>
      </m:oMathPara>
    </w:p>
    <w:p w:rsidR="003C16D2" w:rsidRPr="00C92E10" w:rsidRDefault="003C16D2" w:rsidP="003C16D2">
      <w:pPr>
        <w:keepNext/>
        <w:keepLines/>
        <w:rPr>
          <w:lang w:val="es-ES_tradnl" w:eastAsia="en-GB"/>
        </w:rPr>
      </w:pPr>
      <w:r w:rsidRPr="00C92E10">
        <w:rPr>
          <w:lang w:val="es-ES_tradnl" w:eastAsia="en-GB"/>
        </w:rPr>
        <w:t>Por consiguiente, para el intervalo más cercano al haz principal cuando:</w:t>
      </w:r>
    </w:p>
    <w:p w:rsidR="003C16D2" w:rsidRPr="00C92E10" w:rsidRDefault="003C16D2" w:rsidP="003C16D2">
      <w:pPr>
        <w:pStyle w:val="Equation"/>
        <w:jc w:val="center"/>
        <w:rPr>
          <w:lang w:val="es-ES_tradnl" w:eastAsia="en-GB"/>
        </w:rPr>
      </w:pPr>
      <w:r w:rsidRPr="00C92E10">
        <w:rPr>
          <w:rFonts w:eastAsia="SimSun"/>
          <w:position w:val="-30"/>
          <w:lang w:val="es-ES_tradnl" w:eastAsia="en-GB"/>
        </w:rPr>
        <w:object w:dxaOrig="1060" w:dyaOrig="680">
          <v:shape id="_x0000_i1072" type="#_x0000_t75" style="width:50.1pt;height:36.3pt" o:ole="">
            <v:imagedata r:id="rId113" o:title=""/>
          </v:shape>
          <o:OLEObject Type="Embed" ProgID="Equation.3" ShapeID="_x0000_i1072" DrawAspect="Content" ObjectID="_1605517075" r:id="rId114"/>
        </w:object>
      </w:r>
    </w:p>
    <w:p w:rsidR="003C16D2" w:rsidRPr="00C92E10" w:rsidRDefault="003C16D2" w:rsidP="003C16D2">
      <w:pPr>
        <w:rPr>
          <w:lang w:val="es-ES_tradnl" w:eastAsia="en-GB"/>
        </w:rPr>
      </w:pPr>
      <w:proofErr w:type="gramStart"/>
      <w:r w:rsidRPr="00C92E10">
        <w:rPr>
          <w:lang w:val="es-ES_tradnl" w:eastAsia="en-GB"/>
        </w:rPr>
        <w:t>será</w:t>
      </w:r>
      <w:proofErr w:type="gramEnd"/>
      <w:r w:rsidRPr="00C92E10">
        <w:rPr>
          <w:lang w:val="es-ES_tradnl" w:eastAsia="en-GB"/>
        </w:rPr>
        <w:t>:</w:t>
      </w:r>
    </w:p>
    <w:p w:rsidR="003C16D2" w:rsidRPr="00C92E10" w:rsidRDefault="00982513" w:rsidP="003C16D2">
      <w:pPr>
        <w:pStyle w:val="Equation"/>
        <w:jc w:val="center"/>
        <w:rPr>
          <w:lang w:val="es-ES_tradnl" w:eastAsia="en-GB"/>
        </w:rPr>
      </w:pPr>
      <w:r w:rsidRPr="00C92E10">
        <w:rPr>
          <w:rFonts w:eastAsia="SimSun"/>
          <w:position w:val="-12"/>
          <w:lang w:val="es-ES_tradnl" w:eastAsia="en-GB"/>
        </w:rPr>
        <w:object w:dxaOrig="2880" w:dyaOrig="400">
          <v:shape id="_x0000_i1073" type="#_x0000_t75" style="width:125.85pt;height:25.05pt" o:ole="">
            <v:imagedata r:id="rId115" o:title="" croptop="-12120f"/>
          </v:shape>
          <o:OLEObject Type="Embed" ProgID="Equation.3" ShapeID="_x0000_i1073" DrawAspect="Content" ObjectID="_1605517076" r:id="rId116"/>
        </w:object>
      </w:r>
    </w:p>
    <w:p w:rsidR="003C16D2" w:rsidRPr="00C92E10" w:rsidRDefault="003C16D2" w:rsidP="003C16D2">
      <w:pPr>
        <w:rPr>
          <w:lang w:val="es-ES_tradnl" w:eastAsia="en-GB"/>
        </w:rPr>
      </w:pPr>
      <w:r w:rsidRPr="00C92E10">
        <w:rPr>
          <w:lang w:val="es-ES_tradnl" w:eastAsia="en-GB"/>
        </w:rPr>
        <w:t xml:space="preserve">Este método puede utilizarse también para el muestreo transversal, por lo que </w:t>
      </w:r>
      <w:r w:rsidRPr="00C92E10">
        <w:rPr>
          <w:i/>
          <w:iCs/>
          <w:lang w:val="es-ES_tradnl" w:eastAsia="en-GB"/>
        </w:rPr>
        <w:t>N</w:t>
      </w:r>
      <w:r w:rsidRPr="00C92E10">
        <w:rPr>
          <w:i/>
          <w:iCs/>
          <w:vertAlign w:val="subscript"/>
          <w:lang w:val="es-ES_tradnl" w:eastAsia="en-GB"/>
        </w:rPr>
        <w:t>track</w:t>
      </w:r>
      <w:r w:rsidRPr="00C92E10">
        <w:rPr>
          <w:lang w:val="es-ES_tradnl" w:eastAsia="en-GB"/>
        </w:rPr>
        <w:t xml:space="preserve"> = </w:t>
      </w:r>
      <w:r w:rsidRPr="00C92E10">
        <w:rPr>
          <w:i/>
          <w:iCs/>
          <w:lang w:val="es-ES_tradnl" w:eastAsia="en-GB"/>
        </w:rPr>
        <w:t>N</w:t>
      </w:r>
      <w:r w:rsidRPr="00C92E10">
        <w:rPr>
          <w:i/>
          <w:iCs/>
          <w:vertAlign w:val="subscript"/>
          <w:lang w:val="es-ES_tradnl" w:eastAsia="en-GB"/>
        </w:rPr>
        <w:t>hit</w:t>
      </w:r>
      <w:r w:rsidRPr="00C92E10">
        <w:rPr>
          <w:lang w:val="es-ES_tradnl" w:eastAsia="en-GB"/>
        </w:rPr>
        <w:t xml:space="preserve"> = 16.</w:t>
      </w:r>
    </w:p>
    <w:p w:rsidR="003C16D2" w:rsidRPr="00C92E10" w:rsidRDefault="003C16D2" w:rsidP="003C16D2">
      <w:pPr>
        <w:pStyle w:val="Heading2"/>
        <w:rPr>
          <w:lang w:val="es-ES_tradnl"/>
        </w:rPr>
      </w:pPr>
      <w:r w:rsidRPr="00C92E10">
        <w:rPr>
          <w:lang w:val="es-ES_tradnl"/>
        </w:rPr>
        <w:t>D4.6</w:t>
      </w:r>
      <w:r w:rsidRPr="00C92E10">
        <w:rPr>
          <w:lang w:val="es-ES_tradnl"/>
        </w:rPr>
        <w:tab/>
        <w:t>Tiempo total de ejecución de la simulación</w:t>
      </w:r>
    </w:p>
    <w:p w:rsidR="003C16D2" w:rsidRPr="00C92E10" w:rsidRDefault="003C16D2" w:rsidP="003C16D2">
      <w:pPr>
        <w:rPr>
          <w:lang w:val="es-ES_tradnl"/>
        </w:rPr>
      </w:pPr>
      <w:r w:rsidRPr="00C92E10">
        <w:rPr>
          <w:lang w:val="es-ES_tradnl"/>
        </w:rPr>
        <w:t>En esta cláusula se describe cómo se calcula el número de intervalos temporales para los algoritmos de dfpe↓ y dfpe↑ especificados en el § D5. Según el método básico, en primer lugar se consideran por separado las constelaciones que repiten y que no repiten trazas en el suelo, sabiendo que los sistemas que repiten trazas en el suelo utilizan el mantenimiento en posición de la estación para garantizar que los satélites efectúan una sola traza en Tierra. Por ejemplo, errores y perturbaciones menores en el lanzamiento pueden causar una derivación de la órbita, a menos que se utilice el mantenimiento en posición de la estación para garantizar la repetición de la traza. Por consiguiente, las administraciones deben indicar a la BR si se utiliza el mantenimiento en posición de la estación para realizar una sola traza.</w:t>
      </w:r>
    </w:p>
    <w:p w:rsidR="003C16D2" w:rsidRPr="00C92E10" w:rsidRDefault="003C16D2" w:rsidP="003C16D2">
      <w:pPr>
        <w:rPr>
          <w:lang w:val="es-ES_tradnl"/>
        </w:rPr>
      </w:pPr>
      <w:r w:rsidRPr="00C92E10">
        <w:rPr>
          <w:lang w:val="es-ES_tradnl"/>
        </w:rPr>
        <w:t>Algunas constelaciones tienen distintos valores de inclinación, altura o excentricidad entre planos. En este caso, se supone que, para mantener la cobertura, la constelación se diseñará para que la separación entre planos no cambie significativamente. En el caso de las trazas en el suelo repetidas, esto implica que habrá un único periodo de repetición para la constelación. Se trata del tiempo que llevará a todos los satélites de la constelación volver a la misma posición con relación a la Tierra y a los demás satélites, dentro de los límites que impone el mantenimiento en posición de la estación. En el caso de las trazas en el suelo no repetidas, habrá un único periodo para todos los planos orbitales alrededor del Ecuador.</w:t>
      </w:r>
    </w:p>
    <w:p w:rsidR="003C16D2" w:rsidRPr="00C92E10" w:rsidRDefault="003C16D2" w:rsidP="003C16D2">
      <w:pPr>
        <w:rPr>
          <w:lang w:val="es-ES_tradnl"/>
        </w:rPr>
      </w:pPr>
      <w:r w:rsidRPr="00C92E10">
        <w:rPr>
          <w:lang w:val="es-ES_tradnl"/>
        </w:rPr>
        <w:lastRenderedPageBreak/>
        <w:t>Este método se ha de utilizar con las constelaciones de órbita circular y elíptica con inclinación distinta de cero. Para las constelaciones de órbita ecuatorial, donde todos los satélites tienen la misma altitud, basa con ejecutar un único periodo de repetición, que se puede calcular de la siguiente manera:</w:t>
      </w:r>
    </w:p>
    <w:p w:rsidR="003C16D2" w:rsidRPr="00C92E10" w:rsidRDefault="00026383" w:rsidP="003C16D2">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run</m:t>
              </m:r>
            </m:sub>
          </m:sSub>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2π</m:t>
              </m:r>
            </m:num>
            <m:den>
              <m:sSub>
                <m:sSubPr>
                  <m:ctrlPr>
                    <w:rPr>
                      <w:rFonts w:ascii="Cambria Math" w:hAnsi="Cambria Math"/>
                      <w:lang w:val="es-ES_tradnl"/>
                    </w:rPr>
                  </m:ctrlPr>
                </m:sSubPr>
                <m:e>
                  <m:r>
                    <w:rPr>
                      <w:rFonts w:ascii="Cambria Math" w:hAnsi="Cambria Math"/>
                      <w:lang w:val="es-ES_tradnl"/>
                    </w:rPr>
                    <m:t>w</m:t>
                  </m:r>
                </m:e>
                <m:sub>
                  <m:r>
                    <w:rPr>
                      <w:rFonts w:ascii="Cambria Math" w:hAnsi="Cambria Math"/>
                      <w:lang w:val="es-ES_tradnl"/>
                    </w:rPr>
                    <m:t>s</m:t>
                  </m:r>
                  <m:r>
                    <m:rPr>
                      <m:sty m:val="p"/>
                    </m:rPr>
                    <w:rPr>
                      <w:rFonts w:ascii="Cambria Math" w:hAnsi="Cambria Math"/>
                      <w:lang w:val="es-ES_tradnl"/>
                    </w:rPr>
                    <m:t xml:space="preserve"> </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w</m:t>
                  </m:r>
                </m:e>
                <m:sub>
                  <m:r>
                    <w:rPr>
                      <w:rFonts w:ascii="Cambria Math" w:hAnsi="Cambria Math"/>
                      <w:lang w:val="es-ES_tradnl"/>
                    </w:rPr>
                    <m:t>e</m:t>
                  </m:r>
                </m:sub>
              </m:sSub>
            </m:den>
          </m:f>
        </m:oMath>
      </m:oMathPara>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position w:val="-32"/>
          <w:lang w:val="es-ES_tradnl"/>
        </w:rPr>
        <w:object w:dxaOrig="2540" w:dyaOrig="700">
          <v:shape id="_x0000_i1074" type="#_x0000_t75" style="width:122.1pt;height:36.3pt" o:ole="">
            <v:imagedata r:id="rId117" o:title=""/>
          </v:shape>
          <o:OLEObject Type="Embed" ProgID="Equation.3" ShapeID="_x0000_i1074" DrawAspect="Content" ObjectID="_1605517077" r:id="rId118"/>
        </w:object>
      </w: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 xml:space="preserve"> </w:t>
      </w:r>
      <w:r w:rsidRPr="00C92E10">
        <w:rPr>
          <w:i/>
          <w:iCs/>
          <w:lang w:val="es-ES_tradnl"/>
        </w:rPr>
        <w:t>w</w:t>
      </w:r>
      <w:r w:rsidRPr="00C92E10">
        <w:rPr>
          <w:i/>
          <w:iCs/>
          <w:vertAlign w:val="subscript"/>
          <w:lang w:val="es-ES_tradnl"/>
        </w:rPr>
        <w:t>s</w:t>
      </w:r>
      <w:r w:rsidRPr="00C92E10">
        <w:rPr>
          <w:lang w:val="es-ES_tradnl"/>
        </w:rPr>
        <w:t xml:space="preserve"> y </w:t>
      </w:r>
      <w:r w:rsidRPr="00C92E10">
        <w:rPr>
          <w:i/>
          <w:iCs/>
          <w:lang w:val="es-ES_tradnl"/>
        </w:rPr>
        <w:t>w</w:t>
      </w:r>
      <w:r w:rsidRPr="00C92E10">
        <w:rPr>
          <w:i/>
          <w:iCs/>
          <w:vertAlign w:val="subscript"/>
          <w:lang w:val="es-ES_tradnl"/>
        </w:rPr>
        <w:t>e</w:t>
      </w:r>
      <w:r w:rsidRPr="00C92E10">
        <w:rPr>
          <w:lang w:val="es-ES_tradnl"/>
        </w:rPr>
        <w:t xml:space="preserve"> son las velocidades angulares de rotación del satélite y de la Tierra, como se indican en el § D2.</w:t>
      </w:r>
    </w:p>
    <w:p w:rsidR="003C16D2" w:rsidRPr="00C92E10" w:rsidRDefault="003C16D2" w:rsidP="003C16D2">
      <w:pPr>
        <w:rPr>
          <w:lang w:val="es-ES_tradnl"/>
        </w:rPr>
      </w:pPr>
      <w:r w:rsidRPr="00C92E10">
        <w:rPr>
          <w:lang w:val="es-ES_tradnl"/>
        </w:rPr>
        <w:t>En el Cuadro 13 se muestran los parámetros que se han de introducir para todos los demás tipos de constelación.</w:t>
      </w:r>
    </w:p>
    <w:p w:rsidR="003C16D2" w:rsidRPr="00C92E10" w:rsidRDefault="003C16D2" w:rsidP="003C16D2">
      <w:pPr>
        <w:pStyle w:val="TableNo"/>
        <w:spacing w:before="240"/>
        <w:rPr>
          <w:lang w:val="es-ES_tradnl"/>
        </w:rPr>
      </w:pPr>
      <w:r w:rsidRPr="00C92E10">
        <w:rPr>
          <w:lang w:val="es-ES_tradnl"/>
        </w:rPr>
        <w:t>CUADRO 13</w:t>
      </w:r>
    </w:p>
    <w:p w:rsidR="003C16D2" w:rsidRPr="00C92E10" w:rsidRDefault="003C16D2" w:rsidP="003C16D2">
      <w:pPr>
        <w:pStyle w:val="Tabletitle"/>
        <w:rPr>
          <w:lang w:val="es-ES_tradnl"/>
        </w:rPr>
      </w:pPr>
      <w:r w:rsidRPr="00C92E10">
        <w:rPr>
          <w:lang w:val="es-ES_tradnl"/>
        </w:rPr>
        <w:t>Datos que se han de introducir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6135"/>
        <w:gridCol w:w="1752"/>
        <w:gridCol w:w="1752"/>
      </w:tblGrid>
      <w:tr w:rsidR="003C16D2" w:rsidRPr="00C92E10" w:rsidTr="003C16D2">
        <w:trPr>
          <w:jc w:val="center"/>
        </w:trPr>
        <w:tc>
          <w:tcPr>
            <w:tcW w:w="5954" w:type="dxa"/>
          </w:tcPr>
          <w:p w:rsidR="003C16D2" w:rsidRPr="00C92E10" w:rsidRDefault="003C16D2" w:rsidP="003C16D2">
            <w:pPr>
              <w:pStyle w:val="Tablehead"/>
              <w:rPr>
                <w:lang w:val="es-ES_tradnl"/>
              </w:rPr>
            </w:pPr>
            <w:r w:rsidRPr="00C92E10">
              <w:rPr>
                <w:lang w:val="es-ES_tradnl"/>
              </w:rPr>
              <w:t>Parámetro</w:t>
            </w:r>
          </w:p>
        </w:tc>
        <w:tc>
          <w:tcPr>
            <w:tcW w:w="1701" w:type="dxa"/>
          </w:tcPr>
          <w:p w:rsidR="003C16D2" w:rsidRPr="00C92E10" w:rsidRDefault="003C16D2" w:rsidP="003C16D2">
            <w:pPr>
              <w:pStyle w:val="Tablehead"/>
              <w:rPr>
                <w:lang w:val="es-ES_tradnl"/>
              </w:rPr>
            </w:pPr>
            <w:r w:rsidRPr="00C92E10">
              <w:rPr>
                <w:lang w:val="es-ES_tradnl"/>
              </w:rPr>
              <w:t>Designación</w:t>
            </w:r>
          </w:p>
        </w:tc>
        <w:tc>
          <w:tcPr>
            <w:tcW w:w="1701" w:type="dxa"/>
          </w:tcPr>
          <w:p w:rsidR="003C16D2" w:rsidRPr="00C92E10" w:rsidRDefault="003C16D2" w:rsidP="003C16D2">
            <w:pPr>
              <w:pStyle w:val="Tablehead"/>
              <w:rPr>
                <w:lang w:val="es-ES_tradnl"/>
              </w:rPr>
            </w:pPr>
            <w:r w:rsidRPr="00C92E10">
              <w:rPr>
                <w:lang w:val="es-ES_tradnl"/>
              </w:rPr>
              <w:t>Unidad</w:t>
            </w:r>
          </w:p>
        </w:tc>
      </w:tr>
      <w:tr w:rsidR="003C16D2" w:rsidRPr="00C92E10" w:rsidTr="003C16D2">
        <w:trPr>
          <w:jc w:val="center"/>
        </w:trPr>
        <w:tc>
          <w:tcPr>
            <w:tcW w:w="5954" w:type="dxa"/>
          </w:tcPr>
          <w:p w:rsidR="003C16D2" w:rsidRPr="00C92E10" w:rsidRDefault="003C16D2" w:rsidP="003C16D2">
            <w:pPr>
              <w:pStyle w:val="Tabletext"/>
              <w:rPr>
                <w:lang w:val="es-ES_tradnl"/>
              </w:rPr>
            </w:pPr>
            <w:r w:rsidRPr="00C92E10">
              <w:rPr>
                <w:lang w:val="es-ES_tradnl"/>
              </w:rPr>
              <w:t>Constelación repetitiva sí/no</w:t>
            </w:r>
          </w:p>
        </w:tc>
        <w:tc>
          <w:tcPr>
            <w:tcW w:w="1701" w:type="dxa"/>
          </w:tcPr>
          <w:p w:rsidR="003C16D2" w:rsidRPr="00C92E10" w:rsidRDefault="003C16D2" w:rsidP="003C16D2">
            <w:pPr>
              <w:pStyle w:val="Tabletext"/>
              <w:jc w:val="center"/>
              <w:rPr>
                <w:lang w:val="es-ES_tradnl"/>
              </w:rPr>
            </w:pPr>
            <w:r w:rsidRPr="00C92E10">
              <w:rPr>
                <w:lang w:val="es-ES_tradnl"/>
              </w:rPr>
              <w:t>Tipo</w:t>
            </w:r>
          </w:p>
        </w:tc>
        <w:tc>
          <w:tcPr>
            <w:tcW w:w="1701" w:type="dxa"/>
          </w:tcPr>
          <w:p w:rsidR="003C16D2" w:rsidRPr="00C92E10" w:rsidRDefault="003C16D2" w:rsidP="003C16D2">
            <w:pPr>
              <w:pStyle w:val="Tabletext"/>
              <w:jc w:val="center"/>
              <w:rPr>
                <w:lang w:val="es-ES_tradnl"/>
              </w:rPr>
            </w:pPr>
            <w:r w:rsidRPr="00C92E10">
              <w:rPr>
                <w:lang w:val="es-ES_tradnl"/>
              </w:rPr>
              <w:t>–</w:t>
            </w:r>
          </w:p>
        </w:tc>
      </w:tr>
      <w:tr w:rsidR="003C16D2" w:rsidRPr="00C92E10" w:rsidTr="003C16D2">
        <w:trPr>
          <w:jc w:val="center"/>
        </w:trPr>
        <w:tc>
          <w:tcPr>
            <w:tcW w:w="5954" w:type="dxa"/>
          </w:tcPr>
          <w:p w:rsidR="003C16D2" w:rsidRPr="00C92E10" w:rsidRDefault="003C16D2" w:rsidP="003C16D2">
            <w:pPr>
              <w:pStyle w:val="Tabletext"/>
              <w:rPr>
                <w:lang w:val="es-ES_tradnl"/>
              </w:rPr>
            </w:pPr>
            <w:r w:rsidRPr="00C92E10">
              <w:rPr>
                <w:lang w:val="es-ES_tradnl"/>
              </w:rPr>
              <w:t>Número mínimo de muestras para lograr significancia estadística</w:t>
            </w:r>
          </w:p>
        </w:tc>
        <w:tc>
          <w:tcPr>
            <w:tcW w:w="1701" w:type="dxa"/>
          </w:tcPr>
          <w:p w:rsidR="003C16D2" w:rsidRPr="00C92E10" w:rsidRDefault="003C16D2" w:rsidP="003C16D2">
            <w:pPr>
              <w:pStyle w:val="Tabletext"/>
              <w:jc w:val="center"/>
              <w:rPr>
                <w:lang w:val="es-ES_tradnl"/>
              </w:rPr>
            </w:pPr>
            <w:r w:rsidRPr="00C92E10">
              <w:rPr>
                <w:i/>
                <w:iCs/>
                <w:lang w:val="es-ES_tradnl"/>
              </w:rPr>
              <w:t>N</w:t>
            </w:r>
            <w:r w:rsidRPr="00C92E10">
              <w:rPr>
                <w:i/>
                <w:iCs/>
                <w:vertAlign w:val="subscript"/>
                <w:lang w:val="es-ES_tradnl"/>
              </w:rPr>
              <w:t>S</w:t>
            </w:r>
            <w:r w:rsidRPr="00C92E10">
              <w:rPr>
                <w:lang w:val="es-ES_tradnl"/>
              </w:rPr>
              <w:t> </w:t>
            </w:r>
            <w:r w:rsidRPr="00C92E10">
              <w:rPr>
                <w:rFonts w:ascii="Symbol" w:hAnsi="Symbol"/>
                <w:lang w:val="es-ES_tradnl"/>
              </w:rPr>
              <w:t></w:t>
            </w:r>
            <w:r w:rsidRPr="00C92E10">
              <w:rPr>
                <w:lang w:val="es-ES_tradnl"/>
              </w:rPr>
              <w:t> 10</w:t>
            </w:r>
          </w:p>
        </w:tc>
        <w:tc>
          <w:tcPr>
            <w:tcW w:w="1701" w:type="dxa"/>
          </w:tcPr>
          <w:p w:rsidR="003C16D2" w:rsidRPr="00C92E10" w:rsidRDefault="003C16D2" w:rsidP="003C16D2">
            <w:pPr>
              <w:pStyle w:val="Tabletext"/>
              <w:jc w:val="center"/>
              <w:rPr>
                <w:lang w:val="es-ES_tradnl"/>
              </w:rPr>
            </w:pPr>
            <w:r w:rsidRPr="00C92E10">
              <w:rPr>
                <w:lang w:val="es-ES_tradnl"/>
              </w:rPr>
              <w:t>–</w:t>
            </w:r>
          </w:p>
        </w:tc>
      </w:tr>
    </w:tbl>
    <w:p w:rsidR="003C16D2" w:rsidRPr="00C92E10" w:rsidRDefault="003C16D2" w:rsidP="003C16D2">
      <w:pPr>
        <w:rPr>
          <w:lang w:val="es-ES_tradnl"/>
        </w:rPr>
      </w:pPr>
      <w:r w:rsidRPr="00C92E10">
        <w:rPr>
          <w:lang w:val="es-ES_tradnl"/>
        </w:rPr>
        <w:t>En ambos casos el intervalo temporal puede calcularse utilizando el método descrito anteriormente. El número de intervalos debe ser, como mínimo, de:</w:t>
      </w:r>
    </w:p>
    <w:p w:rsidR="003C16D2" w:rsidRPr="00482415" w:rsidRDefault="003C16D2" w:rsidP="00982513">
      <w:pPr>
        <w:pStyle w:val="Equationlegend"/>
        <w:rPr>
          <w:lang w:val="es-ES_tradnl"/>
        </w:rPr>
      </w:pPr>
      <w:r w:rsidRPr="00C92E10">
        <w:tab/>
      </w:r>
      <w:r w:rsidRPr="00482415">
        <w:rPr>
          <w:i/>
          <w:iCs/>
          <w:lang w:val="es-ES_tradnl"/>
        </w:rPr>
        <w:t>N</w:t>
      </w:r>
      <w:r w:rsidRPr="00482415">
        <w:rPr>
          <w:i/>
          <w:iCs/>
          <w:vertAlign w:val="subscript"/>
          <w:lang w:val="es-ES_tradnl"/>
        </w:rPr>
        <w:t>mín</w:t>
      </w:r>
      <w:proofErr w:type="gramStart"/>
      <w:r w:rsidRPr="00482415">
        <w:rPr>
          <w:lang w:val="es-ES_tradnl"/>
        </w:rPr>
        <w:t>  </w:t>
      </w:r>
      <w:r w:rsidRPr="00C92E10">
        <w:rPr>
          <w:rFonts w:ascii="Symbol" w:hAnsi="Symbol"/>
        </w:rPr>
        <w:t></w:t>
      </w:r>
      <w:proofErr w:type="gramEnd"/>
      <w:r w:rsidRPr="00482415">
        <w:rPr>
          <w:lang w:val="es-ES_tradnl"/>
        </w:rPr>
        <w:tab/>
      </w:r>
      <w:r w:rsidRPr="00482415">
        <w:rPr>
          <w:i/>
          <w:iCs/>
          <w:lang w:val="es-ES_tradnl"/>
        </w:rPr>
        <w:t>N</w:t>
      </w:r>
      <w:r w:rsidRPr="00482415">
        <w:rPr>
          <w:i/>
          <w:iCs/>
          <w:vertAlign w:val="subscript"/>
          <w:lang w:val="es-ES_tradnl"/>
        </w:rPr>
        <w:t>S</w:t>
      </w:r>
      <w:r w:rsidRPr="00482415">
        <w:rPr>
          <w:i/>
          <w:lang w:val="es-ES_tradnl"/>
        </w:rPr>
        <w:t> </w:t>
      </w:r>
      <w:r w:rsidRPr="00C92E10">
        <w:rPr>
          <w:rFonts w:ascii="Symbol" w:hAnsi="Symbol"/>
        </w:rPr>
        <w:t></w:t>
      </w:r>
      <w:r w:rsidRPr="00482415">
        <w:rPr>
          <w:lang w:val="es-ES_tradnl"/>
        </w:rPr>
        <w:t> </w:t>
      </w:r>
      <w:r w:rsidRPr="00C92E10">
        <w:rPr>
          <w:rFonts w:ascii="Symbol" w:hAnsi="Symbol"/>
        </w:rPr>
        <w:t></w:t>
      </w:r>
      <w:r w:rsidRPr="00C92E10">
        <w:rPr>
          <w:rFonts w:ascii="Symbol" w:hAnsi="Symbol"/>
        </w:rPr>
        <w:t></w:t>
      </w:r>
      <w:r w:rsidRPr="00C92E10">
        <w:rPr>
          <w:rFonts w:ascii="Symbol" w:hAnsi="Symbol"/>
        </w:rPr>
        <w:t></w:t>
      </w:r>
      <w:r w:rsidRPr="00482415">
        <w:rPr>
          <w:lang w:val="es-ES_tradnl"/>
        </w:rPr>
        <w:t xml:space="preserve">/(100 – (máximo % en los cuadros del Artículo </w:t>
      </w:r>
      <w:r w:rsidRPr="00482415">
        <w:rPr>
          <w:b/>
          <w:lang w:val="es-ES_tradnl"/>
        </w:rPr>
        <w:t>22</w:t>
      </w:r>
      <w:r w:rsidRPr="00482415">
        <w:rPr>
          <w:lang w:val="es-ES_tradnl"/>
        </w:rPr>
        <w:t xml:space="preserve"> del RR inferior a 100%))</w:t>
      </w:r>
    </w:p>
    <w:p w:rsidR="003C16D2" w:rsidRPr="00C92E10" w:rsidRDefault="003C16D2" w:rsidP="003C16D2">
      <w:pPr>
        <w:rPr>
          <w:lang w:val="es-ES_tradnl"/>
        </w:rPr>
      </w:pPr>
      <w:r w:rsidRPr="00C92E10">
        <w:rPr>
          <w:lang w:val="es-ES_tradnl"/>
        </w:rPr>
        <w:t>Por ejemplo, para el 99,999% de los casos el número de intervalos será de:</w:t>
      </w:r>
    </w:p>
    <w:p w:rsidR="003C16D2" w:rsidRPr="00C92E10" w:rsidRDefault="003C16D2" w:rsidP="003C16D2">
      <w:pPr>
        <w:pStyle w:val="Equation"/>
        <w:rPr>
          <w:lang w:val="es-ES_tradnl"/>
        </w:rPr>
      </w:pPr>
      <w:r w:rsidRPr="00C92E10">
        <w:rPr>
          <w:i/>
          <w:iCs/>
          <w:lang w:val="es-ES_tradnl"/>
        </w:rPr>
        <w:tab/>
      </w:r>
      <w:r w:rsidRPr="00C92E10">
        <w:rPr>
          <w:i/>
          <w:iCs/>
          <w:lang w:val="es-ES_tradnl"/>
        </w:rPr>
        <w:tab/>
        <w:t>N</w:t>
      </w:r>
      <w:r w:rsidRPr="00C92E10">
        <w:rPr>
          <w:i/>
          <w:iCs/>
          <w:vertAlign w:val="subscript"/>
          <w:lang w:val="es-ES_tradnl"/>
        </w:rPr>
        <w:t>mín</w:t>
      </w:r>
      <w:proofErr w:type="gramStart"/>
      <w:r w:rsidRPr="00C92E10">
        <w:rPr>
          <w:lang w:val="es-ES_tradnl"/>
        </w:rPr>
        <w:t>  </w:t>
      </w:r>
      <w:r w:rsidRPr="00C92E10">
        <w:rPr>
          <w:rFonts w:ascii="Symbol" w:hAnsi="Symbol"/>
          <w:lang w:val="es-ES_tradnl"/>
        </w:rPr>
        <w:t></w:t>
      </w:r>
      <w:proofErr w:type="gramEnd"/>
      <w:r w:rsidRPr="00C92E10">
        <w:rPr>
          <w:lang w:val="es-ES_tradnl"/>
        </w:rPr>
        <w:t>  1</w:t>
      </w:r>
      <w:r w:rsidRPr="00C92E10">
        <w:rPr>
          <w:rFonts w:ascii="Tms Rmn" w:hAnsi="Tms Rmn"/>
          <w:sz w:val="12"/>
          <w:lang w:val="es-ES_tradnl"/>
        </w:rPr>
        <w:t> </w:t>
      </w:r>
      <w:r w:rsidRPr="00C92E10">
        <w:rPr>
          <w:lang w:val="es-ES_tradnl"/>
        </w:rPr>
        <w:t>000</w:t>
      </w:r>
      <w:r w:rsidRPr="00C92E10">
        <w:rPr>
          <w:rFonts w:ascii="Tms Rmn" w:hAnsi="Tms Rmn"/>
          <w:sz w:val="12"/>
          <w:lang w:val="es-ES_tradnl"/>
        </w:rPr>
        <w:t> </w:t>
      </w:r>
      <w:r w:rsidRPr="00C92E10">
        <w:rPr>
          <w:lang w:val="es-ES_tradnl"/>
        </w:rPr>
        <w:t>000</w:t>
      </w:r>
    </w:p>
    <w:p w:rsidR="003C16D2" w:rsidRPr="00C92E10" w:rsidRDefault="003C16D2" w:rsidP="003C16D2">
      <w:pPr>
        <w:pStyle w:val="Heading3"/>
        <w:rPr>
          <w:lang w:val="es-ES_tradnl"/>
        </w:rPr>
      </w:pPr>
      <w:r w:rsidRPr="00C92E10">
        <w:rPr>
          <w:lang w:val="es-ES_tradnl"/>
        </w:rPr>
        <w:t>D4.6.1</w:t>
      </w:r>
      <w:r w:rsidRPr="00C92E10">
        <w:rPr>
          <w:lang w:val="es-ES_tradnl"/>
        </w:rPr>
        <w:tab/>
        <w:t>Órbitas repetitivas</w:t>
      </w:r>
    </w:p>
    <w:p w:rsidR="003C16D2" w:rsidRPr="00C92E10" w:rsidRDefault="003C16D2" w:rsidP="003C16D2">
      <w:pPr>
        <w:rPr>
          <w:lang w:val="es-ES_tradnl"/>
        </w:rPr>
      </w:pPr>
      <w:r w:rsidRPr="00C92E10">
        <w:rPr>
          <w:color w:val="000000"/>
          <w:lang w:val="es-ES_tradnl"/>
        </w:rPr>
        <w:t>Para las órbitas especificadas como repetitivas, el predictor orbital debe ser exacto a fin de garantizar la repetibilidad. De este modo, las administraciones tienen la posibilidad de especificar la velocidad de precesión de longitud exacta con respecto a un predictor orbital de masa puntual que garantice que la órbita se repetirá. La definición y el uso de este parámetro se encuentran en</w:t>
      </w:r>
      <w:r w:rsidRPr="00C92E10">
        <w:rPr>
          <w:lang w:val="es-ES_tradnl"/>
        </w:rPr>
        <w:t xml:space="preserve"> el § D6.3.</w:t>
      </w:r>
    </w:p>
    <w:p w:rsidR="003C16D2" w:rsidRPr="00C92E10" w:rsidRDefault="003C16D2" w:rsidP="003C16D2">
      <w:pPr>
        <w:rPr>
          <w:color w:val="000000"/>
          <w:lang w:val="es-ES_tradnl"/>
        </w:rPr>
      </w:pPr>
      <w:r w:rsidRPr="00C92E10">
        <w:rPr>
          <w:color w:val="000000"/>
          <w:lang w:val="es-ES_tradnl"/>
        </w:rPr>
        <w:t>Con este parámetro, una órbita simulada se repetiría, pero de hecho habría una ligera deriva (drift) debido a los errores de mantenimiento en posición longitudinal. Se espera que los cambios del mantenimiento en posición dentro del plano de la órbita no generen diferencias, por lo que no se incluyen.</w:t>
      </w:r>
      <w:del w:id="236" w:author="Spanish" w:date="2018-11-16T03:13:00Z">
        <w:r w:rsidRPr="00C92E10" w:rsidDel="00285E7E">
          <w:rPr>
            <w:color w:val="000000"/>
            <w:lang w:val="es-ES_tradnl"/>
          </w:rPr>
          <w:delText xml:space="preserve"> </w:delText>
        </w:r>
      </w:del>
    </w:p>
    <w:p w:rsidR="003C16D2" w:rsidRPr="00C92E10" w:rsidRDefault="003C16D2" w:rsidP="00982513">
      <w:pPr>
        <w:keepNext/>
        <w:keepLines/>
        <w:rPr>
          <w:lang w:val="es-ES_tradnl"/>
        </w:rPr>
      </w:pPr>
      <w:r w:rsidRPr="00C92E10">
        <w:rPr>
          <w:color w:val="000000"/>
          <w:lang w:val="es-ES_tradnl"/>
        </w:rPr>
        <w:lastRenderedPageBreak/>
        <w:t>El resultado debe ser parecido al diagrama de la Fig.</w:t>
      </w:r>
      <w:r w:rsidRPr="00C92E10">
        <w:rPr>
          <w:lang w:val="es-ES_tradnl"/>
        </w:rPr>
        <w:t xml:space="preserve"> 36:</w:t>
      </w:r>
    </w:p>
    <w:p w:rsidR="003C16D2" w:rsidRPr="00C92E10" w:rsidRDefault="003C16D2" w:rsidP="003C16D2">
      <w:pPr>
        <w:pStyle w:val="FigureNo"/>
        <w:rPr>
          <w:lang w:val="es-ES_tradnl"/>
        </w:rPr>
      </w:pPr>
      <w:r w:rsidRPr="00C92E10">
        <w:rPr>
          <w:lang w:val="es-ES_tradnl"/>
        </w:rPr>
        <w:t>FigurA 36</w:t>
      </w:r>
    </w:p>
    <w:p w:rsidR="003C16D2" w:rsidRDefault="003C16D2" w:rsidP="003C16D2">
      <w:pPr>
        <w:pStyle w:val="Figuretitle"/>
        <w:rPr>
          <w:lang w:val="es-ES_tradnl"/>
        </w:rPr>
      </w:pPr>
      <w:r w:rsidRPr="00C92E10">
        <w:rPr>
          <w:lang w:val="es-ES_tradnl"/>
        </w:rPr>
        <w:t>Traza de un satélite no OSG de órbita repetitiva a través de un haz de ET OSG</w:t>
      </w:r>
    </w:p>
    <w:p w:rsidR="00B75402" w:rsidRPr="00E170B3" w:rsidRDefault="00B75402" w:rsidP="00B75402">
      <w:pPr>
        <w:pStyle w:val="Figure"/>
        <w:rPr>
          <w:lang w:val="en-GB"/>
        </w:rPr>
      </w:pPr>
      <w:r>
        <w:object w:dxaOrig="3955" w:dyaOrig="3442">
          <v:shape id="_x0000_i1075" type="#_x0000_t75" style="width:259.85pt;height:226pt" o:ole="">
            <v:imagedata r:id="rId119" o:title=""/>
          </v:shape>
          <o:OLEObject Type="Embed" ProgID="CorelDraw.Graphic.16" ShapeID="_x0000_i1075" DrawAspect="Content" ObjectID="_1605517078" r:id="rId120"/>
        </w:object>
      </w:r>
    </w:p>
    <w:p w:rsidR="00583578" w:rsidRPr="00583578" w:rsidRDefault="00583578" w:rsidP="00583578">
      <w:pPr>
        <w:pStyle w:val="Figure"/>
        <w:rPr>
          <w:lang w:val="es-ES_tradnl"/>
        </w:rPr>
      </w:pPr>
    </w:p>
    <w:p w:rsidR="003C16D2" w:rsidRPr="00C92E10" w:rsidRDefault="003C16D2" w:rsidP="003C16D2">
      <w:pPr>
        <w:pStyle w:val="Normalaftertitle"/>
        <w:rPr>
          <w:lang w:val="es-ES_tradnl"/>
        </w:rPr>
      </w:pPr>
      <w:r w:rsidRPr="00C92E10">
        <w:rPr>
          <w:lang w:val="es-ES_tradnl"/>
        </w:rPr>
        <w:t>En la Fig. 36 puede verse que el resultado será una serie de muestras dentro del haz principal de la estación terrena OSG suficientemente definida para resolver el haz principal, que incluye la deriva del mantenimiento en posición de la estación y produce suficientes muestras para generar las estadísticas necesarias.</w:t>
      </w:r>
    </w:p>
    <w:p w:rsidR="003C16D2" w:rsidRPr="00C92E10" w:rsidRDefault="003C16D2" w:rsidP="003C16D2">
      <w:pPr>
        <w:pStyle w:val="TableNo"/>
        <w:rPr>
          <w:lang w:val="es-ES_tradnl"/>
        </w:rPr>
      </w:pPr>
      <w:r w:rsidRPr="00C92E10">
        <w:rPr>
          <w:lang w:val="es-ES_tradnl"/>
        </w:rPr>
        <w:t>CUADRO 14</w:t>
      </w:r>
    </w:p>
    <w:p w:rsidR="003C16D2" w:rsidRPr="00C92E10" w:rsidRDefault="003C16D2" w:rsidP="003C16D2">
      <w:pPr>
        <w:pStyle w:val="Tabletitle"/>
        <w:rPr>
          <w:lang w:val="es-ES_tradnl"/>
        </w:rPr>
      </w:pPr>
      <w:r w:rsidRPr="00C92E10">
        <w:rPr>
          <w:lang w:val="es-ES_tradnl"/>
        </w:rPr>
        <w:t>Datos que se han de introducir</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53"/>
        <w:gridCol w:w="1701"/>
        <w:gridCol w:w="1418"/>
      </w:tblGrid>
      <w:tr w:rsidR="003C16D2" w:rsidRPr="00C92E10" w:rsidTr="003C16D2">
        <w:trPr>
          <w:jc w:val="center"/>
        </w:trPr>
        <w:tc>
          <w:tcPr>
            <w:tcW w:w="4253" w:type="dxa"/>
          </w:tcPr>
          <w:p w:rsidR="003C16D2" w:rsidRPr="00C92E10" w:rsidRDefault="003C16D2" w:rsidP="003C16D2">
            <w:pPr>
              <w:pStyle w:val="Tablehead"/>
              <w:rPr>
                <w:lang w:val="es-ES_tradnl"/>
              </w:rPr>
            </w:pPr>
            <w:r w:rsidRPr="00C92E10">
              <w:rPr>
                <w:lang w:val="es-ES_tradnl"/>
              </w:rPr>
              <w:t>Parámetro</w:t>
            </w:r>
          </w:p>
        </w:tc>
        <w:tc>
          <w:tcPr>
            <w:tcW w:w="1701" w:type="dxa"/>
          </w:tcPr>
          <w:p w:rsidR="003C16D2" w:rsidRPr="00C92E10" w:rsidRDefault="003C16D2" w:rsidP="003C16D2">
            <w:pPr>
              <w:pStyle w:val="Tablehead"/>
              <w:rPr>
                <w:lang w:val="es-ES_tradnl"/>
              </w:rPr>
            </w:pPr>
            <w:r w:rsidRPr="00C92E10">
              <w:rPr>
                <w:lang w:val="es-ES_tradnl"/>
              </w:rPr>
              <w:t>Designación</w:t>
            </w:r>
          </w:p>
        </w:tc>
        <w:tc>
          <w:tcPr>
            <w:tcW w:w="1418" w:type="dxa"/>
          </w:tcPr>
          <w:p w:rsidR="003C16D2" w:rsidRPr="00C92E10" w:rsidRDefault="003C16D2" w:rsidP="003C16D2">
            <w:pPr>
              <w:pStyle w:val="Tablehead"/>
              <w:rPr>
                <w:lang w:val="es-ES_tradnl"/>
              </w:rPr>
            </w:pPr>
            <w:r w:rsidRPr="00C92E10">
              <w:rPr>
                <w:lang w:val="es-ES_tradnl"/>
              </w:rPr>
              <w:t>Unidad</w:t>
            </w:r>
          </w:p>
        </w:tc>
      </w:tr>
      <w:tr w:rsidR="003C16D2" w:rsidRPr="00C92E10" w:rsidTr="003C16D2">
        <w:trPr>
          <w:jc w:val="center"/>
        </w:trPr>
        <w:tc>
          <w:tcPr>
            <w:tcW w:w="4253" w:type="dxa"/>
          </w:tcPr>
          <w:p w:rsidR="003C16D2" w:rsidRPr="00C92E10" w:rsidRDefault="003C16D2" w:rsidP="003C16D2">
            <w:pPr>
              <w:pStyle w:val="Tabletext"/>
              <w:rPr>
                <w:lang w:val="es-ES_tradnl"/>
              </w:rPr>
            </w:pPr>
            <w:r w:rsidRPr="00C92E10">
              <w:rPr>
                <w:lang w:val="es-ES_tradnl"/>
              </w:rPr>
              <w:t>Periodo de repetición de la constelación</w:t>
            </w:r>
          </w:p>
        </w:tc>
        <w:tc>
          <w:tcPr>
            <w:tcW w:w="1701" w:type="dxa"/>
          </w:tcPr>
          <w:p w:rsidR="003C16D2" w:rsidRPr="00C92E10" w:rsidRDefault="003C16D2" w:rsidP="003C16D2">
            <w:pPr>
              <w:pStyle w:val="Tabletext"/>
              <w:jc w:val="center"/>
              <w:rPr>
                <w:lang w:val="es-ES_tradnl"/>
              </w:rPr>
            </w:pPr>
            <w:r w:rsidRPr="00C92E10">
              <w:rPr>
                <w:lang w:val="es-ES_tradnl"/>
              </w:rPr>
              <w:t>P</w:t>
            </w:r>
            <w:r w:rsidRPr="00C92E10">
              <w:rPr>
                <w:vertAlign w:val="subscript"/>
                <w:lang w:val="es-ES_tradnl"/>
              </w:rPr>
              <w:t>repeat</w:t>
            </w:r>
          </w:p>
        </w:tc>
        <w:tc>
          <w:tcPr>
            <w:tcW w:w="1418" w:type="dxa"/>
          </w:tcPr>
          <w:p w:rsidR="003C16D2" w:rsidRPr="00C92E10" w:rsidRDefault="003C16D2" w:rsidP="003C16D2">
            <w:pPr>
              <w:pStyle w:val="Tabletext"/>
              <w:jc w:val="center"/>
              <w:rPr>
                <w:lang w:val="es-ES_tradnl"/>
              </w:rPr>
            </w:pPr>
            <w:r w:rsidRPr="00C92E10">
              <w:rPr>
                <w:lang w:val="es-ES_tradnl"/>
              </w:rPr>
              <w:t>s</w:t>
            </w:r>
          </w:p>
        </w:tc>
      </w:tr>
    </w:tbl>
    <w:p w:rsidR="003C16D2" w:rsidRPr="00C92E10" w:rsidRDefault="003C16D2" w:rsidP="003C16D2">
      <w:pPr>
        <w:spacing w:before="360"/>
        <w:rPr>
          <w:lang w:val="es-ES_tradnl"/>
        </w:rPr>
      </w:pPr>
      <w:r w:rsidRPr="00C92E10">
        <w:rPr>
          <w:lang w:val="es-ES_tradnl"/>
        </w:rPr>
        <w:t>Dados los siguientes parámetros:</w:t>
      </w:r>
    </w:p>
    <w:p w:rsidR="003C16D2" w:rsidRPr="00C92E10" w:rsidRDefault="003C16D2" w:rsidP="003C16D2">
      <w:pPr>
        <w:pStyle w:val="Equationlegend"/>
        <w:rPr>
          <w:lang w:val="es-ES_tradnl"/>
        </w:rPr>
      </w:pPr>
      <w:r w:rsidRPr="00C92E10">
        <w:rPr>
          <w:lang w:val="es-ES_tradnl"/>
        </w:rPr>
        <w:tab/>
      </w:r>
      <w:r w:rsidRPr="00C92E10">
        <w:rPr>
          <w:i/>
          <w:iCs/>
          <w:lang w:val="es-ES_tradnl"/>
        </w:rPr>
        <w:t>N</w:t>
      </w:r>
      <w:r w:rsidRPr="00C92E10">
        <w:rPr>
          <w:i/>
          <w:iCs/>
          <w:vertAlign w:val="subscript"/>
          <w:lang w:val="es-ES_tradnl"/>
        </w:rPr>
        <w:t>mín</w:t>
      </w:r>
      <w:r w:rsidRPr="00C92E10">
        <w:rPr>
          <w:lang w:val="es-ES_tradnl"/>
        </w:rPr>
        <w:t>:</w:t>
      </w:r>
      <w:r w:rsidRPr="00C92E10">
        <w:rPr>
          <w:lang w:val="es-ES_tradnl"/>
        </w:rPr>
        <w:tab/>
        <w:t>número mínimo de intervalos necesarios para la significancia estadística</w:t>
      </w:r>
    </w:p>
    <w:p w:rsidR="003C16D2" w:rsidRPr="00C92E10" w:rsidRDefault="003C16D2" w:rsidP="003C16D2">
      <w:pPr>
        <w:pStyle w:val="Equationlegend"/>
        <w:rPr>
          <w:lang w:val="es-ES_tradnl"/>
        </w:rPr>
      </w:pPr>
      <w:r w:rsidRPr="00C92E10">
        <w:rPr>
          <w:lang w:val="es-ES_tradnl"/>
        </w:rPr>
        <w:tab/>
      </w:r>
      <w:r w:rsidRPr="00C92E10">
        <w:rPr>
          <w:i/>
          <w:iCs/>
          <w:lang w:val="es-ES_tradnl"/>
        </w:rPr>
        <w:t>P</w:t>
      </w:r>
      <w:r w:rsidRPr="00C92E10">
        <w:rPr>
          <w:i/>
          <w:iCs/>
          <w:vertAlign w:val="subscript"/>
          <w:lang w:val="es-ES_tradnl"/>
        </w:rPr>
        <w:t>repeat</w:t>
      </w:r>
      <w:r w:rsidRPr="00C92E10">
        <w:rPr>
          <w:lang w:val="es-ES_tradnl"/>
        </w:rPr>
        <w:t>:</w:t>
      </w:r>
      <w:r w:rsidRPr="00C92E10">
        <w:rPr>
          <w:lang w:val="es-ES_tradnl"/>
        </w:rPr>
        <w:tab/>
        <w:t>periodo de repetición de la constelación (s)</w:t>
      </w:r>
    </w:p>
    <w:p w:rsidR="003C16D2" w:rsidRPr="00C92E10" w:rsidRDefault="003C16D2" w:rsidP="003C16D2">
      <w:pPr>
        <w:pStyle w:val="Equationlegend"/>
        <w:rPr>
          <w:lang w:val="es-ES_tradnl"/>
        </w:rPr>
      </w:pPr>
      <w:r w:rsidRPr="00C92E10">
        <w:rPr>
          <w:lang w:val="es-ES_tradnl"/>
        </w:rPr>
        <w:tab/>
      </w:r>
      <w:r w:rsidRPr="00C92E10">
        <w:rPr>
          <w:i/>
          <w:iCs/>
          <w:lang w:val="es-ES_tradnl"/>
        </w:rPr>
        <w:t>T</w:t>
      </w:r>
      <w:r w:rsidRPr="00C92E10">
        <w:rPr>
          <w:i/>
          <w:iCs/>
          <w:vertAlign w:val="subscript"/>
          <w:lang w:val="es-ES_tradnl"/>
        </w:rPr>
        <w:t>step</w:t>
      </w:r>
      <w:r w:rsidRPr="00C92E10">
        <w:rPr>
          <w:lang w:val="es-ES_tradnl"/>
        </w:rPr>
        <w:t>:</w:t>
      </w:r>
      <w:r w:rsidRPr="00C92E10">
        <w:rPr>
          <w:lang w:val="es-ES_tradnl"/>
        </w:rPr>
        <w:tab/>
        <w:t>intervalo (s)</w:t>
      </w:r>
    </w:p>
    <w:p w:rsidR="003C16D2" w:rsidRPr="00C92E10" w:rsidRDefault="003C16D2" w:rsidP="003C16D2">
      <w:pPr>
        <w:pStyle w:val="Equationlegend"/>
        <w:rPr>
          <w:lang w:val="es-ES_tradnl"/>
        </w:rPr>
      </w:pPr>
      <w:r w:rsidRPr="00C92E10">
        <w:rPr>
          <w:lang w:val="es-ES_tradnl"/>
        </w:rPr>
        <w:tab/>
      </w:r>
      <w:r w:rsidRPr="00C92E10">
        <w:rPr>
          <w:i/>
          <w:iCs/>
          <w:lang w:val="es-ES_tradnl"/>
        </w:rPr>
        <w:t>N</w:t>
      </w:r>
      <w:r w:rsidRPr="00C92E10">
        <w:rPr>
          <w:i/>
          <w:iCs/>
          <w:vertAlign w:val="subscript"/>
          <w:lang w:val="es-ES_tradnl"/>
        </w:rPr>
        <w:t>tracks</w:t>
      </w:r>
      <w:r w:rsidRPr="00C92E10">
        <w:rPr>
          <w:lang w:val="es-ES_tradnl"/>
        </w:rPr>
        <w:t>:</w:t>
      </w:r>
      <w:r w:rsidRPr="00C92E10">
        <w:rPr>
          <w:lang w:val="es-ES_tradnl"/>
        </w:rPr>
        <w:tab/>
        <w:t>número de trazas por el haz principal = 16, como se especifica en el § D4.5.</w:t>
      </w:r>
    </w:p>
    <w:p w:rsidR="003C16D2" w:rsidRPr="00C92E10" w:rsidRDefault="003C16D2" w:rsidP="003C16D2">
      <w:pPr>
        <w:rPr>
          <w:lang w:val="es-ES_tradnl"/>
        </w:rPr>
      </w:pPr>
      <w:r w:rsidRPr="00C92E10">
        <w:rPr>
          <w:lang w:val="es-ES_tradnl"/>
        </w:rPr>
        <w:t>En este caso, el intervalo no debe dividir exactamente el periodo de repetición de la constelación. Si:</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lang w:val="es-ES_tradnl"/>
        </w:rPr>
        <w:t>N</w:t>
      </w:r>
      <w:r w:rsidRPr="00C92E10">
        <w:rPr>
          <w:i/>
          <w:vertAlign w:val="subscript"/>
          <w:lang w:val="es-ES_tradnl"/>
        </w:rPr>
        <w:t>repsteps</w:t>
      </w:r>
      <w:proofErr w:type="gramStart"/>
      <w:r w:rsidRPr="00C92E10">
        <w:rPr>
          <w:lang w:val="es-ES_tradnl"/>
        </w:rPr>
        <w:t>  </w:t>
      </w:r>
      <w:r w:rsidRPr="00C92E10">
        <w:rPr>
          <w:rFonts w:ascii="Symbol" w:hAnsi="Symbol"/>
          <w:lang w:val="es-ES_tradnl"/>
        </w:rPr>
        <w:t></w:t>
      </w:r>
      <w:proofErr w:type="gramEnd"/>
      <w:r w:rsidRPr="00C92E10">
        <w:rPr>
          <w:lang w:val="es-ES_tradnl"/>
        </w:rPr>
        <w:t>  </w:t>
      </w:r>
      <w:r w:rsidRPr="00C92E10">
        <w:rPr>
          <w:i/>
          <w:lang w:val="es-ES_tradnl"/>
        </w:rPr>
        <w:t>P</w:t>
      </w:r>
      <w:r w:rsidRPr="00C92E10">
        <w:rPr>
          <w:i/>
          <w:vertAlign w:val="subscript"/>
          <w:lang w:val="es-ES_tradnl"/>
        </w:rPr>
        <w:t>repeat</w:t>
      </w:r>
      <w:r w:rsidRPr="00C92E10">
        <w:rPr>
          <w:lang w:val="es-ES_tradnl"/>
        </w:rPr>
        <w:t>/</w:t>
      </w:r>
      <w:r w:rsidRPr="00C92E10">
        <w:rPr>
          <w:i/>
          <w:lang w:val="es-ES_tradnl"/>
        </w:rPr>
        <w:t>T</w:t>
      </w:r>
      <w:r w:rsidRPr="00C92E10">
        <w:rPr>
          <w:i/>
          <w:vertAlign w:val="subscript"/>
          <w:lang w:val="es-ES_tradnl"/>
        </w:rPr>
        <w:t>step</w:t>
      </w:r>
    </w:p>
    <w:p w:rsidR="003C16D2" w:rsidRPr="00C92E10" w:rsidRDefault="003C16D2" w:rsidP="003C16D2">
      <w:pPr>
        <w:rPr>
          <w:lang w:val="es-ES_tradnl"/>
        </w:rPr>
      </w:pPr>
      <w:proofErr w:type="gramStart"/>
      <w:r w:rsidRPr="00C92E10">
        <w:rPr>
          <w:lang w:val="es-ES_tradnl"/>
        </w:rPr>
        <w:t>es</w:t>
      </w:r>
      <w:proofErr w:type="gramEnd"/>
      <w:r w:rsidRPr="00C92E10">
        <w:rPr>
          <w:lang w:val="es-ES_tradnl"/>
        </w:rPr>
        <w:t xml:space="preserve"> entero, se ha de calcular un intervalo revisado (utilizado en las siguientes ecuaciones en lugar de </w:t>
      </w:r>
      <w:r w:rsidRPr="00C92E10">
        <w:rPr>
          <w:i/>
          <w:iCs/>
          <w:lang w:val="es-ES_tradnl"/>
        </w:rPr>
        <w:t>T</w:t>
      </w:r>
      <w:r w:rsidRPr="00C92E10">
        <w:rPr>
          <w:i/>
          <w:iCs/>
          <w:vertAlign w:val="subscript"/>
          <w:lang w:val="es-ES_tradnl"/>
        </w:rPr>
        <w:t>step</w:t>
      </w:r>
      <w:r w:rsidRPr="00C92E10">
        <w:rPr>
          <w:lang w:val="es-ES_tradnl"/>
        </w:rPr>
        <w:t>)</w:t>
      </w:r>
      <w:r w:rsidRPr="00C92E10">
        <w:rPr>
          <w:i/>
          <w:iCs/>
          <w:lang w:val="es-ES_tradnl"/>
        </w:rPr>
        <w:t xml:space="preserve"> </w:t>
      </w:r>
      <w:r w:rsidRPr="00C92E10">
        <w:rPr>
          <w:lang w:val="es-ES_tradnl"/>
        </w:rPr>
        <w:t>igual a:</w:t>
      </w:r>
    </w:p>
    <w:p w:rsidR="003C16D2" w:rsidRPr="00C92E10" w:rsidRDefault="00026383" w:rsidP="003C16D2">
      <w:pPr>
        <w:pStyle w:val="Equation"/>
        <w:rPr>
          <w:lang w:val="es-ES_tradnl"/>
        </w:rPr>
      </w:pPr>
      <m:oMathPara>
        <m:oMath>
          <m:sSubSup>
            <m:sSubSupPr>
              <m:ctrlPr>
                <w:rPr>
                  <w:rFonts w:ascii="Cambria Math" w:hAnsi="Cambria Math"/>
                  <w:i/>
                  <w:lang w:val="es-ES_tradnl"/>
                </w:rPr>
              </m:ctrlPr>
            </m:sSubSupPr>
            <m:e>
              <m:r>
                <w:rPr>
                  <w:rFonts w:ascii="Cambria Math" w:hAnsi="Cambria Math"/>
                  <w:lang w:val="es-ES_tradnl"/>
                </w:rPr>
                <m:t>T</m:t>
              </m:r>
            </m:e>
            <m:sub>
              <m:r>
                <w:rPr>
                  <w:rFonts w:ascii="Cambria Math" w:hAnsi="Cambria Math"/>
                  <w:lang w:val="es-ES_tradnl"/>
                </w:rPr>
                <m:t>step</m:t>
              </m:r>
            </m:sub>
            <m:sup>
              <m:r>
                <w:rPr>
                  <w:rFonts w:ascii="Cambria Math" w:hAnsi="Cambria Math"/>
                  <w:lang w:val="es-ES_tradnl"/>
                </w:rPr>
                <m:t>'</m:t>
              </m:r>
            </m:sup>
          </m:sSubSup>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step</m:t>
              </m:r>
            </m:sub>
          </m:sSub>
          <m:d>
            <m:dPr>
              <m:ctrlPr>
                <w:rPr>
                  <w:rFonts w:ascii="Cambria Math" w:hAnsi="Cambria Math"/>
                  <w:i/>
                  <w:lang w:val="es-ES_tradnl"/>
                </w:rPr>
              </m:ctrlPr>
            </m:dPr>
            <m:e>
              <m:r>
                <w:rPr>
                  <w:rFonts w:ascii="Cambria Math" w:hAnsi="Cambria Math"/>
                  <w:lang w:val="es-ES_tradnl"/>
                </w:rPr>
                <m:t xml:space="preserve">1+ </m:t>
              </m:r>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repsteps</m:t>
                  </m:r>
                </m:sub>
              </m:sSub>
            </m:e>
          </m:d>
          <m:r>
            <w:rPr>
              <w:rFonts w:ascii="Cambria Math" w:hAnsi="Cambria Math"/>
              <w:lang w:val="es-ES_tradnl"/>
            </w:rPr>
            <m:t xml:space="preserve">/ </m:t>
          </m:r>
          <m:sSub>
            <m:sSubPr>
              <m:ctrlPr>
                <w:rPr>
                  <w:rFonts w:ascii="Cambria Math" w:hAnsi="Cambria Math"/>
                  <w:i/>
                  <w:lang w:val="es-ES_tradnl"/>
                </w:rPr>
              </m:ctrlPr>
            </m:sSubPr>
            <m:e>
              <m:r>
                <w:rPr>
                  <w:rFonts w:ascii="Cambria Math" w:hAnsi="Cambria Math"/>
                  <w:lang w:val="es-ES_tradnl"/>
                </w:rPr>
                <m:t>N</m:t>
              </m:r>
            </m:e>
            <m:sub>
              <m:r>
                <w:rPr>
                  <w:rFonts w:ascii="Cambria Math" w:hAnsi="Cambria Math"/>
                  <w:lang w:val="es-ES_tradnl"/>
                </w:rPr>
                <m:t>repsteps</m:t>
              </m:r>
            </m:sub>
          </m:sSub>
        </m:oMath>
      </m:oMathPara>
    </w:p>
    <w:p w:rsidR="003C16D2" w:rsidRPr="00C92E10" w:rsidRDefault="003C16D2" w:rsidP="003C16D2">
      <w:pPr>
        <w:rPr>
          <w:lang w:val="es-ES_tradnl"/>
        </w:rPr>
      </w:pPr>
      <w:r w:rsidRPr="00C92E10">
        <w:rPr>
          <w:lang w:val="es-ES_tradnl"/>
        </w:rPr>
        <w:lastRenderedPageBreak/>
        <w:t>Se calculará el periodo necesario para obtener el número mínimo de intervalos que permite la significancia estadística:</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lang w:val="es-ES_tradnl"/>
        </w:rPr>
        <w:t>T</w:t>
      </w:r>
      <w:r w:rsidRPr="00C92E10">
        <w:rPr>
          <w:i/>
          <w:vertAlign w:val="subscript"/>
          <w:lang w:val="es-ES_tradnl"/>
        </w:rPr>
        <w:t>sig</w:t>
      </w:r>
      <w:proofErr w:type="gramStart"/>
      <w:r w:rsidRPr="00C92E10">
        <w:rPr>
          <w:lang w:val="es-ES_tradnl"/>
        </w:rPr>
        <w:t>  </w:t>
      </w:r>
      <w:r w:rsidRPr="00C92E10">
        <w:rPr>
          <w:rFonts w:ascii="Symbol" w:hAnsi="Symbol"/>
          <w:lang w:val="es-ES_tradnl"/>
        </w:rPr>
        <w:t></w:t>
      </w:r>
      <w:proofErr w:type="gramEnd"/>
      <w:r w:rsidRPr="00C92E10">
        <w:rPr>
          <w:lang w:val="es-ES_tradnl"/>
        </w:rPr>
        <w:t>  </w:t>
      </w:r>
      <w:r w:rsidRPr="00C92E10">
        <w:rPr>
          <w:i/>
          <w:lang w:val="es-ES_tradnl"/>
        </w:rPr>
        <w:t>N</w:t>
      </w:r>
      <w:r w:rsidRPr="00C92E10">
        <w:rPr>
          <w:i/>
          <w:vertAlign w:val="subscript"/>
          <w:lang w:val="es-ES_tradnl"/>
        </w:rPr>
        <w:t>mín</w:t>
      </w:r>
      <w:r w:rsidRPr="00C92E10">
        <w:rPr>
          <w:lang w:val="es-ES_tradnl"/>
        </w:rPr>
        <w:t> · </w:t>
      </w:r>
      <w:r w:rsidRPr="00C92E10">
        <w:rPr>
          <w:i/>
          <w:lang w:val="es-ES_tradnl"/>
        </w:rPr>
        <w:t>T</w:t>
      </w:r>
      <w:r w:rsidRPr="00C92E10">
        <w:rPr>
          <w:i/>
          <w:vertAlign w:val="subscript"/>
          <w:lang w:val="es-ES_tradnl"/>
        </w:rPr>
        <w:t>step</w:t>
      </w:r>
    </w:p>
    <w:p w:rsidR="003C16D2" w:rsidRPr="00C92E10" w:rsidRDefault="003C16D2" w:rsidP="003C16D2">
      <w:pPr>
        <w:rPr>
          <w:lang w:val="es-ES_tradnl"/>
        </w:rPr>
      </w:pPr>
      <w:r w:rsidRPr="00C92E10">
        <w:rPr>
          <w:lang w:val="es-ES_tradnl"/>
        </w:rPr>
        <w:t>Esto corresponde al siguiente número de repeticiones de constelación:</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iCs/>
          <w:lang w:val="es-ES_tradnl"/>
        </w:rPr>
        <w:t>N</w:t>
      </w:r>
      <w:r w:rsidRPr="00C92E10">
        <w:rPr>
          <w:i/>
          <w:iCs/>
          <w:vertAlign w:val="subscript"/>
          <w:lang w:val="es-ES_tradnl"/>
        </w:rPr>
        <w:t>rep</w:t>
      </w:r>
      <w:r w:rsidRPr="00C92E10">
        <w:rPr>
          <w:lang w:val="es-ES_tradnl"/>
        </w:rPr>
        <w:t xml:space="preserve"> </w:t>
      </w:r>
      <w:proofErr w:type="gramStart"/>
      <w:r w:rsidRPr="00C92E10">
        <w:rPr>
          <w:rFonts w:ascii="Symbol" w:hAnsi="Symbol"/>
          <w:lang w:val="es-ES_tradnl"/>
        </w:rPr>
        <w:t></w:t>
      </w:r>
      <w:r w:rsidRPr="00C92E10">
        <w:rPr>
          <w:lang w:val="es-ES_tradnl"/>
        </w:rPr>
        <w:t xml:space="preserve">  (</w:t>
      </w:r>
      <w:proofErr w:type="gramEnd"/>
      <w:r w:rsidRPr="00C92E10">
        <w:rPr>
          <w:i/>
          <w:iCs/>
          <w:lang w:val="es-ES_tradnl"/>
        </w:rPr>
        <w:t>T</w:t>
      </w:r>
      <w:r w:rsidRPr="00C92E10">
        <w:rPr>
          <w:i/>
          <w:iCs/>
          <w:vertAlign w:val="subscript"/>
          <w:lang w:val="es-ES_tradnl"/>
        </w:rPr>
        <w:t>sig</w:t>
      </w:r>
      <w:r w:rsidRPr="00C92E10">
        <w:rPr>
          <w:lang w:val="es-ES_tradnl"/>
        </w:rPr>
        <w:t>/</w:t>
      </w:r>
      <w:r w:rsidRPr="00C92E10">
        <w:rPr>
          <w:i/>
          <w:iCs/>
          <w:lang w:val="es-ES_tradnl"/>
        </w:rPr>
        <w:t>P</w:t>
      </w:r>
      <w:r w:rsidRPr="00C92E10">
        <w:rPr>
          <w:i/>
          <w:iCs/>
          <w:vertAlign w:val="subscript"/>
          <w:lang w:val="es-ES_tradnl"/>
        </w:rPr>
        <w:t>repeat</w:t>
      </w:r>
      <w:r w:rsidRPr="00C92E10">
        <w:rPr>
          <w:lang w:val="es-ES_tradnl"/>
        </w:rPr>
        <w:t>)</w:t>
      </w:r>
      <w:r w:rsidRPr="00C92E10">
        <w:rPr>
          <w:vertAlign w:val="subscript"/>
          <w:lang w:val="es-ES_tradnl"/>
        </w:rPr>
        <w:t xml:space="preserve"> </w:t>
      </w:r>
      <w:r w:rsidRPr="00C92E10">
        <w:rPr>
          <w:lang w:val="es-ES_tradnl"/>
        </w:rPr>
        <w:t>redondeado al entero superior más cercano.</w:t>
      </w:r>
    </w:p>
    <w:p w:rsidR="003C16D2" w:rsidRPr="00C92E10" w:rsidRDefault="003C16D2" w:rsidP="003C16D2">
      <w:pPr>
        <w:keepNext/>
        <w:rPr>
          <w:lang w:val="es-ES_tradnl"/>
        </w:rPr>
      </w:pPr>
      <w:r w:rsidRPr="00C92E10">
        <w:rPr>
          <w:lang w:val="es-ES_tradnl"/>
        </w:rPr>
        <w:t xml:space="preserve">El número de repeticiones de la constelación es el mayor entre </w:t>
      </w:r>
      <w:r w:rsidRPr="00C92E10">
        <w:rPr>
          <w:i/>
          <w:iCs/>
          <w:lang w:val="es-ES_tradnl"/>
        </w:rPr>
        <w:t>N</w:t>
      </w:r>
      <w:r w:rsidRPr="00C92E10">
        <w:rPr>
          <w:i/>
          <w:iCs/>
          <w:vertAlign w:val="subscript"/>
          <w:lang w:val="es-ES_tradnl"/>
        </w:rPr>
        <w:t>rep</w:t>
      </w:r>
      <w:r w:rsidRPr="00C92E10">
        <w:rPr>
          <w:lang w:val="es-ES_tradnl"/>
        </w:rPr>
        <w:t xml:space="preserve"> y </w:t>
      </w:r>
      <w:r w:rsidRPr="00C92E10">
        <w:rPr>
          <w:i/>
          <w:iCs/>
          <w:lang w:val="es-ES_tradnl"/>
        </w:rPr>
        <w:t>N</w:t>
      </w:r>
      <w:r w:rsidRPr="00C92E10">
        <w:rPr>
          <w:i/>
          <w:iCs/>
          <w:vertAlign w:val="subscript"/>
          <w:lang w:val="es-ES_tradnl"/>
        </w:rPr>
        <w:t>tracks,</w:t>
      </w:r>
      <w:r w:rsidRPr="00C92E10">
        <w:rPr>
          <w:lang w:val="es-ES_tradnl"/>
        </w:rPr>
        <w:t xml:space="preserve"> es decir:</w:t>
      </w:r>
    </w:p>
    <w:p w:rsidR="003C16D2" w:rsidRPr="00C92E10" w:rsidRDefault="003C16D2" w:rsidP="003C16D2">
      <w:pPr>
        <w:pStyle w:val="Equation"/>
        <w:jc w:val="center"/>
        <w:rPr>
          <w:lang w:val="es-ES_tradnl"/>
        </w:rPr>
      </w:pPr>
      <w:r w:rsidRPr="00C92E10">
        <w:rPr>
          <w:i/>
          <w:iCs/>
          <w:lang w:val="es-ES_tradnl"/>
        </w:rPr>
        <w:t>N</w:t>
      </w:r>
      <w:r w:rsidRPr="00C92E10">
        <w:rPr>
          <w:i/>
          <w:iCs/>
          <w:vertAlign w:val="subscript"/>
          <w:lang w:val="es-ES_tradnl"/>
        </w:rPr>
        <w:t>run</w:t>
      </w:r>
      <w:proofErr w:type="gramStart"/>
      <w:r w:rsidRPr="00C92E10">
        <w:rPr>
          <w:lang w:val="es-ES_tradnl"/>
        </w:rPr>
        <w:t>  </w:t>
      </w:r>
      <w:r w:rsidRPr="00C92E10">
        <w:rPr>
          <w:rFonts w:ascii="Symbol" w:hAnsi="Symbol"/>
          <w:lang w:val="es-ES_tradnl"/>
        </w:rPr>
        <w:t></w:t>
      </w:r>
      <w:proofErr w:type="gramEnd"/>
      <w:r w:rsidRPr="00C92E10">
        <w:rPr>
          <w:lang w:val="es-ES_tradnl"/>
        </w:rPr>
        <w:t>  máx (</w:t>
      </w:r>
      <w:r w:rsidRPr="00C92E10">
        <w:rPr>
          <w:i/>
          <w:iCs/>
          <w:lang w:val="es-ES_tradnl"/>
        </w:rPr>
        <w:t>N</w:t>
      </w:r>
      <w:r w:rsidRPr="00C92E10">
        <w:rPr>
          <w:i/>
          <w:iCs/>
          <w:vertAlign w:val="subscript"/>
          <w:lang w:val="es-ES_tradnl"/>
        </w:rPr>
        <w:t>rep</w:t>
      </w:r>
      <w:r w:rsidRPr="00C92E10">
        <w:rPr>
          <w:lang w:val="es-ES_tradnl"/>
        </w:rPr>
        <w:t xml:space="preserve">, </w:t>
      </w:r>
      <w:r w:rsidRPr="00C92E10">
        <w:rPr>
          <w:i/>
          <w:iCs/>
          <w:lang w:val="es-ES_tradnl"/>
        </w:rPr>
        <w:t>N</w:t>
      </w:r>
      <w:r w:rsidRPr="00C92E10">
        <w:rPr>
          <w:i/>
          <w:iCs/>
          <w:vertAlign w:val="subscript"/>
          <w:lang w:val="es-ES_tradnl"/>
        </w:rPr>
        <w:t>tracks</w:t>
      </w:r>
      <w:r w:rsidRPr="00C92E10">
        <w:rPr>
          <w:lang w:val="es-ES_tradnl"/>
        </w:rPr>
        <w:t>)</w:t>
      </w:r>
    </w:p>
    <w:p w:rsidR="003C16D2" w:rsidRPr="00C92E10" w:rsidRDefault="003C16D2" w:rsidP="003C16D2">
      <w:pPr>
        <w:rPr>
          <w:lang w:val="es-ES_tradnl"/>
        </w:rPr>
      </w:pPr>
      <w:r w:rsidRPr="00C92E10">
        <w:rPr>
          <w:lang w:val="es-ES_tradnl"/>
        </w:rPr>
        <w:t>Por lo que el tiempo total de ejecución es:</w:t>
      </w:r>
    </w:p>
    <w:p w:rsidR="003C16D2" w:rsidRPr="00C92E10" w:rsidRDefault="003C16D2" w:rsidP="003C16D2">
      <w:pPr>
        <w:pStyle w:val="Equation"/>
        <w:jc w:val="center"/>
        <w:rPr>
          <w:lang w:val="es-ES_tradnl"/>
        </w:rPr>
      </w:pPr>
      <w:r w:rsidRPr="00C92E10">
        <w:rPr>
          <w:i/>
          <w:iCs/>
          <w:lang w:val="es-ES_tradnl"/>
        </w:rPr>
        <w:t>T</w:t>
      </w:r>
      <w:r w:rsidRPr="00C92E10">
        <w:rPr>
          <w:i/>
          <w:iCs/>
          <w:vertAlign w:val="subscript"/>
          <w:lang w:val="es-ES_tradnl"/>
        </w:rPr>
        <w:t>run</w:t>
      </w:r>
      <w:proofErr w:type="gramStart"/>
      <w:r w:rsidRPr="00C92E10">
        <w:rPr>
          <w:lang w:val="es-ES_tradnl"/>
        </w:rPr>
        <w:t>  =</w:t>
      </w:r>
      <w:proofErr w:type="gramEnd"/>
      <w:r w:rsidRPr="00C92E10">
        <w:rPr>
          <w:lang w:val="es-ES_tradnl"/>
        </w:rPr>
        <w:t>  </w:t>
      </w:r>
      <w:r w:rsidRPr="00C92E10">
        <w:rPr>
          <w:i/>
          <w:iCs/>
          <w:lang w:val="es-ES_tradnl"/>
        </w:rPr>
        <w:t>N</w:t>
      </w:r>
      <w:r w:rsidRPr="00C92E10">
        <w:rPr>
          <w:i/>
          <w:iCs/>
          <w:vertAlign w:val="subscript"/>
          <w:lang w:val="es-ES_tradnl"/>
        </w:rPr>
        <w:t>run</w:t>
      </w:r>
      <w:r w:rsidRPr="00C92E10">
        <w:rPr>
          <w:lang w:val="es-ES_tradnl"/>
        </w:rPr>
        <w:t> · </w:t>
      </w:r>
      <w:r w:rsidRPr="00C92E10">
        <w:rPr>
          <w:i/>
          <w:iCs/>
          <w:lang w:val="es-ES_tradnl"/>
        </w:rPr>
        <w:t>P</w:t>
      </w:r>
      <w:r w:rsidRPr="00C92E10">
        <w:rPr>
          <w:i/>
          <w:iCs/>
          <w:vertAlign w:val="subscript"/>
          <w:lang w:val="es-ES_tradnl"/>
        </w:rPr>
        <w:t>repeat</w:t>
      </w:r>
    </w:p>
    <w:p w:rsidR="003C16D2" w:rsidRPr="00C92E10" w:rsidRDefault="003C16D2" w:rsidP="003C16D2">
      <w:pPr>
        <w:rPr>
          <w:lang w:val="es-ES_tradnl"/>
        </w:rPr>
      </w:pPr>
      <w:r w:rsidRPr="00C92E10">
        <w:rPr>
          <w:lang w:val="es-ES_tradnl"/>
        </w:rPr>
        <w:t>Por lo que el número de intervalos es:</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iCs/>
          <w:lang w:val="es-ES_tradnl"/>
        </w:rPr>
        <w:t>N</w:t>
      </w:r>
      <w:r w:rsidRPr="00C92E10">
        <w:rPr>
          <w:i/>
          <w:iCs/>
          <w:vertAlign w:val="subscript"/>
          <w:lang w:val="es-ES_tradnl"/>
        </w:rPr>
        <w:t>steps</w:t>
      </w:r>
      <w:r w:rsidRPr="00C92E10">
        <w:rPr>
          <w:lang w:val="es-ES_tradnl"/>
        </w:rPr>
        <w:t> </w:t>
      </w:r>
      <w:r w:rsidRPr="00C92E10">
        <w:rPr>
          <w:rFonts w:ascii="Symbol" w:hAnsi="Symbol"/>
          <w:lang w:val="es-ES_tradnl"/>
        </w:rPr>
        <w:t></w:t>
      </w:r>
      <w:r w:rsidRPr="00C92E10">
        <w:rPr>
          <w:lang w:val="es-ES_tradnl"/>
        </w:rPr>
        <w:t> (</w:t>
      </w:r>
      <w:r w:rsidRPr="00C92E10">
        <w:rPr>
          <w:i/>
          <w:iCs/>
          <w:lang w:val="es-ES_tradnl"/>
        </w:rPr>
        <w:t>T</w:t>
      </w:r>
      <w:r w:rsidRPr="00C92E10">
        <w:rPr>
          <w:i/>
          <w:iCs/>
          <w:vertAlign w:val="subscript"/>
          <w:lang w:val="es-ES_tradnl"/>
        </w:rPr>
        <w:t>run</w:t>
      </w:r>
      <w:r w:rsidRPr="00C92E10">
        <w:rPr>
          <w:lang w:val="es-ES_tradnl"/>
        </w:rPr>
        <w:t>/</w:t>
      </w:r>
      <w:r w:rsidRPr="00C92E10">
        <w:rPr>
          <w:i/>
          <w:iCs/>
          <w:lang w:val="es-ES_tradnl"/>
        </w:rPr>
        <w:t>T</w:t>
      </w:r>
      <w:r w:rsidRPr="00C92E10">
        <w:rPr>
          <w:i/>
          <w:iCs/>
          <w:vertAlign w:val="subscript"/>
          <w:lang w:val="es-ES_tradnl"/>
        </w:rPr>
        <w:t>step</w:t>
      </w:r>
      <w:r w:rsidRPr="00C92E10">
        <w:rPr>
          <w:lang w:val="es-ES_tradnl"/>
        </w:rPr>
        <w:t>) redondeado al entero inferior más cercano.</w:t>
      </w:r>
    </w:p>
    <w:p w:rsidR="003C16D2" w:rsidRPr="00B75402" w:rsidRDefault="003C16D2" w:rsidP="00B75402">
      <w:pPr>
        <w:pStyle w:val="Equation"/>
        <w:rPr>
          <w:i/>
          <w:iCs/>
          <w:vertAlign w:val="subscript"/>
          <w:lang w:val="es-ES_tradnl"/>
        </w:rPr>
      </w:pPr>
      <w:r w:rsidRPr="00C92E10">
        <w:rPr>
          <w:lang w:val="es-ES_tradnl"/>
        </w:rPr>
        <w:tab/>
      </w:r>
      <w:r w:rsidRPr="00C92E10">
        <w:rPr>
          <w:lang w:val="es-ES_tradnl"/>
        </w:rPr>
        <w:tab/>
      </w:r>
      <w:r w:rsidRPr="00B75402">
        <w:rPr>
          <w:i/>
          <w:iCs/>
          <w:lang w:val="es-ES_tradnl"/>
        </w:rPr>
        <w:t>T</w:t>
      </w:r>
      <w:r w:rsidRPr="00B75402">
        <w:rPr>
          <w:i/>
          <w:iCs/>
          <w:vertAlign w:val="subscript"/>
          <w:lang w:val="es-ES_tradnl"/>
        </w:rPr>
        <w:t>run</w:t>
      </w:r>
      <w:proofErr w:type="gramStart"/>
      <w:r w:rsidRPr="00B75402">
        <w:rPr>
          <w:i/>
          <w:iCs/>
          <w:lang w:val="es-ES_tradnl"/>
        </w:rPr>
        <w:t>  =</w:t>
      </w:r>
      <w:proofErr w:type="gramEnd"/>
      <w:r w:rsidRPr="00B75402">
        <w:rPr>
          <w:i/>
          <w:iCs/>
          <w:lang w:val="es-ES_tradnl"/>
        </w:rPr>
        <w:t>  N</w:t>
      </w:r>
      <w:r w:rsidRPr="00B75402">
        <w:rPr>
          <w:i/>
          <w:iCs/>
          <w:vertAlign w:val="subscript"/>
          <w:lang w:val="es-ES_tradnl"/>
        </w:rPr>
        <w:t>steps</w:t>
      </w:r>
      <w:r w:rsidRPr="00B75402">
        <w:rPr>
          <w:i/>
          <w:iCs/>
          <w:lang w:val="es-ES_tradnl"/>
        </w:rPr>
        <w:t xml:space="preserve"> *  T</w:t>
      </w:r>
      <w:r w:rsidRPr="00B75402">
        <w:rPr>
          <w:i/>
          <w:iCs/>
          <w:vertAlign w:val="subscript"/>
          <w:lang w:val="es-ES_tradnl"/>
        </w:rPr>
        <w:t>step</w:t>
      </w:r>
    </w:p>
    <w:p w:rsidR="003C16D2" w:rsidRPr="00C92E10" w:rsidRDefault="003C16D2" w:rsidP="003C16D2">
      <w:pPr>
        <w:pStyle w:val="Heading3"/>
        <w:rPr>
          <w:lang w:val="es-ES_tradnl"/>
        </w:rPr>
      </w:pPr>
      <w:r w:rsidRPr="00C92E10">
        <w:rPr>
          <w:lang w:val="es-ES_tradnl"/>
        </w:rPr>
        <w:t>D4.6.2</w:t>
      </w:r>
      <w:r w:rsidRPr="00C92E10">
        <w:rPr>
          <w:lang w:val="es-ES_tradnl"/>
        </w:rPr>
        <w:tab/>
        <w:t>Órbitas no repetitivas</w:t>
      </w:r>
    </w:p>
    <w:p w:rsidR="003C16D2" w:rsidRPr="00C92E10" w:rsidRDefault="003C16D2" w:rsidP="003C16D2">
      <w:pPr>
        <w:rPr>
          <w:lang w:val="es-ES_tradnl"/>
        </w:rPr>
      </w:pPr>
      <w:r w:rsidRPr="00C92E10">
        <w:rPr>
          <w:color w:val="000000"/>
          <w:lang w:val="es-ES_tradnl"/>
        </w:rPr>
        <w:t>En este caso debe examinarse la separación longitudinal entre pasos sucesivos del nodo ascendente de modo que haya suficientes trazas dentro del haz principal. El tamaño del paso de tiempo y el número de pasos de tiempo pueden utilizarse para determinar el grado de precesión de una órbita particular dentro de la pasada. Los mismos números pueden utilizarse para determinar cuantos pasos de tiempo se requieren para que la órbita derive alrededor del Ecuador. El periodo orbital puede emplearse entonces para obtener la diferencia entre trazas</w:t>
      </w:r>
      <w:r w:rsidRPr="00C92E10">
        <w:rPr>
          <w:lang w:val="es-ES_tradnl"/>
        </w:rPr>
        <w:t>.</w:t>
      </w:r>
    </w:p>
    <w:p w:rsidR="003C16D2" w:rsidRPr="00C92E10" w:rsidRDefault="003C16D2" w:rsidP="003C16D2">
      <w:pPr>
        <w:rPr>
          <w:lang w:val="es-ES_tradnl"/>
        </w:rPr>
      </w:pPr>
      <w:r w:rsidRPr="00C92E10">
        <w:rPr>
          <w:color w:val="000000"/>
          <w:lang w:val="es-ES_tradnl"/>
        </w:rPr>
        <w:t xml:space="preserve">La constante que define el número requerido de puntos dentro del haz principal puede utilizarse para especificar el número requerido de trazas a través del haz principal (es decir, </w:t>
      </w:r>
      <w:r w:rsidRPr="00C92E10">
        <w:rPr>
          <w:i/>
          <w:iCs/>
          <w:color w:val="000000"/>
          <w:lang w:val="es-ES_tradnl"/>
        </w:rPr>
        <w:t>N</w:t>
      </w:r>
      <w:r w:rsidRPr="00C92E10">
        <w:rPr>
          <w:i/>
          <w:iCs/>
          <w:color w:val="000000"/>
          <w:vertAlign w:val="subscript"/>
          <w:lang w:val="es-ES_tradnl"/>
        </w:rPr>
        <w:t>track</w:t>
      </w:r>
      <w:r w:rsidRPr="00C92E10">
        <w:rPr>
          <w:color w:val="000000"/>
          <w:lang w:val="es-ES_tradnl"/>
        </w:rPr>
        <w:t xml:space="preserve"> = </w:t>
      </w:r>
      <w:r w:rsidRPr="00C92E10">
        <w:rPr>
          <w:i/>
          <w:iCs/>
          <w:color w:val="000000"/>
          <w:lang w:val="es-ES_tradnl"/>
        </w:rPr>
        <w:t>N</w:t>
      </w:r>
      <w:r w:rsidRPr="00C92E10">
        <w:rPr>
          <w:i/>
          <w:iCs/>
          <w:color w:val="000000"/>
          <w:vertAlign w:val="subscript"/>
          <w:lang w:val="es-ES_tradnl"/>
        </w:rPr>
        <w:t>hits</w:t>
      </w:r>
      <w:r w:rsidRPr="00C92E10">
        <w:rPr>
          <w:color w:val="000000"/>
          <w:lang w:val="es-ES_tradnl"/>
        </w:rPr>
        <w:t>). Si la separación entre trazas es demasiado ancha o demasiado estrecha (resultando un número insuficiente de muestras o de un número excesivo de tiempos de pasada, respectivamente), puede utilizarse la precesión artificial</w:t>
      </w:r>
      <w:r w:rsidRPr="00C92E10">
        <w:rPr>
          <w:lang w:val="es-ES_tradnl"/>
        </w:rPr>
        <w:t>.</w:t>
      </w:r>
    </w:p>
    <w:p w:rsidR="003C16D2" w:rsidRPr="00C92E10" w:rsidRDefault="003C16D2" w:rsidP="003C16D2">
      <w:pPr>
        <w:rPr>
          <w:lang w:val="es-ES_tradnl"/>
        </w:rPr>
      </w:pPr>
      <w:r w:rsidRPr="00C92E10">
        <w:rPr>
          <w:color w:val="000000"/>
          <w:lang w:val="es-ES_tradnl"/>
        </w:rPr>
        <w:t>Se espera que la deriva del mantenimiento en posición se anule en el largo plazo, con lo cual no sería necesario utilizarla en estos cálculos</w:t>
      </w:r>
      <w:r w:rsidRPr="00C92E10">
        <w:rPr>
          <w:lang w:val="es-ES_tradnl"/>
        </w:rPr>
        <w:t>.</w:t>
      </w:r>
    </w:p>
    <w:p w:rsidR="003C16D2" w:rsidRPr="00C92E10" w:rsidRDefault="003C16D2" w:rsidP="003C16D2">
      <w:pPr>
        <w:rPr>
          <w:lang w:val="es-ES_tradnl"/>
        </w:rPr>
      </w:pPr>
      <w:r w:rsidRPr="00C92E10">
        <w:rPr>
          <w:lang w:val="es-ES_tradnl"/>
        </w:rPr>
        <w:t>El resultado sería el que se muestra en la Fig. 37.</w:t>
      </w:r>
    </w:p>
    <w:p w:rsidR="003C16D2" w:rsidRPr="00C92E10" w:rsidRDefault="003C16D2" w:rsidP="001477F4">
      <w:pPr>
        <w:pStyle w:val="FigureNo"/>
        <w:rPr>
          <w:lang w:val="es-ES_tradnl"/>
        </w:rPr>
      </w:pPr>
      <w:r w:rsidRPr="00C92E10">
        <w:rPr>
          <w:lang w:val="es-ES_tradnl"/>
        </w:rPr>
        <w:lastRenderedPageBreak/>
        <w:t>FigurA 37</w:t>
      </w:r>
    </w:p>
    <w:p w:rsidR="003C16D2" w:rsidRPr="00C92E10" w:rsidRDefault="003C16D2" w:rsidP="001477F4">
      <w:pPr>
        <w:pStyle w:val="Figuretitle"/>
        <w:keepLines/>
        <w:rPr>
          <w:lang w:val="es-ES_tradnl"/>
        </w:rPr>
      </w:pPr>
      <w:r w:rsidRPr="00C92E10">
        <w:rPr>
          <w:lang w:val="es-ES_tradnl"/>
        </w:rPr>
        <w:t>Traza de un satélite no OSG de órbita no repetitiva a través del haz de ET OSG</w:t>
      </w:r>
    </w:p>
    <w:p w:rsidR="003C16D2" w:rsidRPr="00C92E10" w:rsidRDefault="003C16D2" w:rsidP="003C16D2">
      <w:pPr>
        <w:pStyle w:val="Figure"/>
        <w:rPr>
          <w:lang w:val="es-ES_tradnl"/>
        </w:rPr>
      </w:pPr>
      <w:r w:rsidRPr="00C92E10">
        <w:rPr>
          <w:lang w:val="es-ES_tradnl"/>
        </w:rPr>
        <w:object w:dxaOrig="4678" w:dyaOrig="3831">
          <v:shape id="_x0000_i1076" type="#_x0000_t75" style="width:4in;height:237.9pt" o:ole="">
            <v:imagedata r:id="rId121" o:title=""/>
          </v:shape>
          <o:OLEObject Type="Embed" ProgID="CorelDraw.Graphic.16" ShapeID="_x0000_i1076" DrawAspect="Content" ObjectID="_1605517079" r:id="rId122"/>
        </w:object>
      </w:r>
    </w:p>
    <w:p w:rsidR="003C16D2" w:rsidRPr="00C92E10" w:rsidRDefault="003C16D2" w:rsidP="003C16D2">
      <w:pPr>
        <w:rPr>
          <w:lang w:val="es-ES_tradnl"/>
        </w:rPr>
      </w:pPr>
      <w:r w:rsidRPr="00C92E10">
        <w:rPr>
          <w:lang w:val="es-ES_tradnl"/>
        </w:rPr>
        <w:t>En la Fig. 37 puede verse que el resultado será una serie de trazas a través del haz principal de la estación terrena OSG suficientemente definida para resolver el haz principal y que produce suficientes muestras para generar las estadísticas necesarias.</w:t>
      </w:r>
    </w:p>
    <w:p w:rsidR="003C16D2" w:rsidRPr="00C92E10" w:rsidRDefault="003C16D2" w:rsidP="003C16D2">
      <w:pPr>
        <w:pStyle w:val="TableNo"/>
        <w:keepLines/>
        <w:rPr>
          <w:lang w:val="es-ES_tradnl"/>
        </w:rPr>
      </w:pPr>
      <w:r w:rsidRPr="00C92E10">
        <w:rPr>
          <w:lang w:val="es-ES_tradnl"/>
        </w:rPr>
        <w:t>CUADRO 15</w:t>
      </w:r>
    </w:p>
    <w:p w:rsidR="003C16D2" w:rsidRPr="00C92E10" w:rsidRDefault="003C16D2" w:rsidP="003C16D2">
      <w:pPr>
        <w:pStyle w:val="Tabletitle"/>
        <w:rPr>
          <w:lang w:val="es-ES_tradnl"/>
        </w:rPr>
      </w:pPr>
      <w:r w:rsidRPr="00C92E10">
        <w:rPr>
          <w:lang w:val="es-ES_tradnl"/>
        </w:rPr>
        <w:t>Datos que se han de introducir</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8"/>
        <w:gridCol w:w="6308"/>
        <w:gridCol w:w="1807"/>
        <w:gridCol w:w="1498"/>
        <w:gridCol w:w="8"/>
      </w:tblGrid>
      <w:tr w:rsidR="003C16D2" w:rsidRPr="00C92E10" w:rsidTr="003C16D2">
        <w:trPr>
          <w:jc w:val="center"/>
        </w:trPr>
        <w:tc>
          <w:tcPr>
            <w:tcW w:w="6326" w:type="dxa"/>
            <w:gridSpan w:val="2"/>
          </w:tcPr>
          <w:p w:rsidR="003C16D2" w:rsidRPr="00C92E10" w:rsidRDefault="003C16D2" w:rsidP="003C16D2">
            <w:pPr>
              <w:pStyle w:val="Tablehead"/>
              <w:rPr>
                <w:lang w:val="es-ES_tradnl"/>
              </w:rPr>
            </w:pPr>
            <w:r w:rsidRPr="00C92E10">
              <w:rPr>
                <w:lang w:val="es-ES_tradnl"/>
              </w:rPr>
              <w:t>Parámetro</w:t>
            </w:r>
          </w:p>
        </w:tc>
        <w:tc>
          <w:tcPr>
            <w:tcW w:w="1807" w:type="dxa"/>
          </w:tcPr>
          <w:p w:rsidR="003C16D2" w:rsidRPr="00C92E10" w:rsidRDefault="003C16D2" w:rsidP="003C16D2">
            <w:pPr>
              <w:pStyle w:val="Tablehead"/>
              <w:rPr>
                <w:lang w:val="es-ES_tradnl"/>
              </w:rPr>
            </w:pPr>
            <w:r w:rsidRPr="00C92E10">
              <w:rPr>
                <w:lang w:val="es-ES_tradnl"/>
              </w:rPr>
              <w:t>designación</w:t>
            </w:r>
          </w:p>
        </w:tc>
        <w:tc>
          <w:tcPr>
            <w:tcW w:w="1506" w:type="dxa"/>
            <w:gridSpan w:val="2"/>
          </w:tcPr>
          <w:p w:rsidR="003C16D2" w:rsidRPr="00C92E10" w:rsidRDefault="003C16D2" w:rsidP="003C16D2">
            <w:pPr>
              <w:pStyle w:val="Tablehead"/>
              <w:rPr>
                <w:lang w:val="es-ES_tradnl"/>
              </w:rPr>
            </w:pPr>
            <w:r w:rsidRPr="00C92E10">
              <w:rPr>
                <w:lang w:val="es-ES_tradnl"/>
              </w:rPr>
              <w:t>unidad</w:t>
            </w:r>
          </w:p>
        </w:tc>
      </w:tr>
      <w:tr w:rsidR="003C16D2" w:rsidRPr="00C92E10" w:rsidTr="003C16D2">
        <w:trPr>
          <w:jc w:val="center"/>
        </w:trPr>
        <w:tc>
          <w:tcPr>
            <w:tcW w:w="6326" w:type="dxa"/>
            <w:gridSpan w:val="2"/>
          </w:tcPr>
          <w:p w:rsidR="003C16D2" w:rsidRPr="00C92E10" w:rsidRDefault="003C16D2" w:rsidP="003C16D2">
            <w:pPr>
              <w:pStyle w:val="Tabletext"/>
              <w:rPr>
                <w:lang w:val="es-ES_tradnl"/>
              </w:rPr>
            </w:pPr>
            <w:r w:rsidRPr="00C92E10">
              <w:rPr>
                <w:lang w:val="es-ES_tradnl"/>
              </w:rPr>
              <w:t>Inclinación orbital</w:t>
            </w:r>
          </w:p>
        </w:tc>
        <w:tc>
          <w:tcPr>
            <w:tcW w:w="1807" w:type="dxa"/>
          </w:tcPr>
          <w:p w:rsidR="003C16D2" w:rsidRPr="00C92E10" w:rsidRDefault="003C16D2" w:rsidP="003C16D2">
            <w:pPr>
              <w:pStyle w:val="Tabletext"/>
              <w:jc w:val="center"/>
              <w:rPr>
                <w:caps/>
                <w:lang w:val="es-ES_tradnl"/>
              </w:rPr>
            </w:pPr>
            <w:r w:rsidRPr="00C92E10">
              <w:rPr>
                <w:i/>
                <w:lang w:val="es-ES_tradnl"/>
              </w:rPr>
              <w:t>i</w:t>
            </w:r>
          </w:p>
        </w:tc>
        <w:tc>
          <w:tcPr>
            <w:tcW w:w="1506" w:type="dxa"/>
            <w:gridSpan w:val="2"/>
          </w:tcPr>
          <w:p w:rsidR="003C16D2" w:rsidRPr="00C92E10" w:rsidRDefault="003C16D2" w:rsidP="003C16D2">
            <w:pPr>
              <w:pStyle w:val="Tabletext"/>
              <w:jc w:val="center"/>
              <w:rPr>
                <w:caps/>
                <w:lang w:val="es-ES_tradnl"/>
              </w:rPr>
            </w:pPr>
            <w:r w:rsidRPr="00C92E10">
              <w:rPr>
                <w:lang w:val="es-ES_tradnl"/>
              </w:rPr>
              <w:t>grados</w:t>
            </w:r>
          </w:p>
        </w:tc>
      </w:tr>
      <w:tr w:rsidR="003C16D2" w:rsidRPr="00C92E10" w:rsidTr="003C16D2">
        <w:trPr>
          <w:jc w:val="center"/>
        </w:trPr>
        <w:tc>
          <w:tcPr>
            <w:tcW w:w="6326" w:type="dxa"/>
            <w:gridSpan w:val="2"/>
          </w:tcPr>
          <w:p w:rsidR="003C16D2" w:rsidRPr="00C92E10" w:rsidRDefault="003C16D2" w:rsidP="003C16D2">
            <w:pPr>
              <w:pStyle w:val="Tabletext"/>
              <w:rPr>
                <w:lang w:val="es-ES_tradnl"/>
              </w:rPr>
            </w:pPr>
            <w:r w:rsidRPr="00C92E10">
              <w:rPr>
                <w:lang w:val="es-ES_tradnl"/>
              </w:rPr>
              <w:t>Semieje mayor de la órbita</w:t>
            </w:r>
          </w:p>
        </w:tc>
        <w:tc>
          <w:tcPr>
            <w:tcW w:w="1807" w:type="dxa"/>
          </w:tcPr>
          <w:p w:rsidR="003C16D2" w:rsidRPr="00C92E10" w:rsidRDefault="003C16D2" w:rsidP="003C16D2">
            <w:pPr>
              <w:pStyle w:val="Tabletext"/>
              <w:jc w:val="center"/>
              <w:rPr>
                <w:i/>
                <w:lang w:val="es-ES_tradnl"/>
              </w:rPr>
            </w:pPr>
            <w:r w:rsidRPr="00C92E10">
              <w:rPr>
                <w:i/>
                <w:lang w:val="es-ES_tradnl"/>
              </w:rPr>
              <w:t>a</w:t>
            </w:r>
          </w:p>
        </w:tc>
        <w:tc>
          <w:tcPr>
            <w:tcW w:w="1506" w:type="dxa"/>
            <w:gridSpan w:val="2"/>
          </w:tcPr>
          <w:p w:rsidR="003C16D2" w:rsidRPr="00C92E10" w:rsidRDefault="003C16D2" w:rsidP="003C16D2">
            <w:pPr>
              <w:pStyle w:val="Tabletext"/>
              <w:jc w:val="center"/>
              <w:rPr>
                <w:caps/>
                <w:lang w:val="es-ES_tradnl"/>
              </w:rPr>
            </w:pPr>
            <w:r w:rsidRPr="00C92E10">
              <w:rPr>
                <w:lang w:val="es-ES_tradnl"/>
              </w:rPr>
              <w:t>km</w:t>
            </w:r>
          </w:p>
        </w:tc>
      </w:tr>
      <w:tr w:rsidR="003C16D2" w:rsidRPr="00C92E10" w:rsidTr="003C16D2">
        <w:trPr>
          <w:jc w:val="center"/>
        </w:trPr>
        <w:tc>
          <w:tcPr>
            <w:tcW w:w="6326" w:type="dxa"/>
            <w:gridSpan w:val="2"/>
          </w:tcPr>
          <w:p w:rsidR="003C16D2" w:rsidRPr="00C92E10" w:rsidRDefault="003C16D2" w:rsidP="003C16D2">
            <w:pPr>
              <w:pStyle w:val="Tabletext"/>
              <w:rPr>
                <w:lang w:val="es-ES_tradnl"/>
              </w:rPr>
            </w:pPr>
            <w:r w:rsidRPr="00C92E10">
              <w:rPr>
                <w:lang w:val="es-ES_tradnl"/>
              </w:rPr>
              <w:t>Ancho de haz de 3 dB de la antena de la estación terrena OSG</w:t>
            </w:r>
            <w:r w:rsidRPr="00C92E10">
              <w:rPr>
                <w:vertAlign w:val="superscript"/>
                <w:lang w:val="es-ES_tradnl"/>
              </w:rPr>
              <w:t>(1)</w:t>
            </w:r>
          </w:p>
        </w:tc>
        <w:tc>
          <w:tcPr>
            <w:tcW w:w="1807" w:type="dxa"/>
          </w:tcPr>
          <w:p w:rsidR="003C16D2" w:rsidRPr="00C92E10" w:rsidRDefault="003C16D2" w:rsidP="003C16D2">
            <w:pPr>
              <w:pStyle w:val="Tabletext"/>
              <w:jc w:val="center"/>
              <w:rPr>
                <w:caps/>
                <w:lang w:val="es-ES_tradnl"/>
              </w:rPr>
            </w:pPr>
            <w:r w:rsidRPr="00C92E10">
              <w:rPr>
                <w:lang w:val="es-ES_tradnl"/>
              </w:rPr>
              <w:sym w:font="Symbol" w:char="F06A"/>
            </w:r>
            <w:r w:rsidRPr="00C92E10">
              <w:rPr>
                <w:vertAlign w:val="subscript"/>
                <w:lang w:val="es-ES_tradnl"/>
              </w:rPr>
              <w:t>3dB</w:t>
            </w:r>
          </w:p>
        </w:tc>
        <w:tc>
          <w:tcPr>
            <w:tcW w:w="1506" w:type="dxa"/>
            <w:gridSpan w:val="2"/>
          </w:tcPr>
          <w:p w:rsidR="003C16D2" w:rsidRPr="00C92E10" w:rsidRDefault="003C16D2" w:rsidP="003C16D2">
            <w:pPr>
              <w:pStyle w:val="Tabletext"/>
              <w:jc w:val="center"/>
              <w:rPr>
                <w:caps/>
                <w:lang w:val="es-ES_tradnl"/>
              </w:rPr>
            </w:pPr>
            <w:r w:rsidRPr="00C92E10">
              <w:rPr>
                <w:lang w:val="es-ES_tradnl"/>
              </w:rPr>
              <w:t>grados</w:t>
            </w:r>
          </w:p>
        </w:tc>
      </w:tr>
      <w:tr w:rsidR="003C16D2" w:rsidRPr="00C92E10" w:rsidTr="003C16D2">
        <w:trPr>
          <w:jc w:val="center"/>
        </w:trPr>
        <w:tc>
          <w:tcPr>
            <w:tcW w:w="6326" w:type="dxa"/>
            <w:gridSpan w:val="2"/>
            <w:tcBorders>
              <w:bottom w:val="single" w:sz="6" w:space="0" w:color="000000"/>
            </w:tcBorders>
          </w:tcPr>
          <w:p w:rsidR="003C16D2" w:rsidRPr="00C92E10" w:rsidRDefault="003C16D2" w:rsidP="003C16D2">
            <w:pPr>
              <w:pStyle w:val="Tabletext"/>
              <w:rPr>
                <w:lang w:val="es-ES_tradnl"/>
              </w:rPr>
            </w:pPr>
            <w:r w:rsidRPr="00C92E10">
              <w:rPr>
                <w:lang w:val="es-ES_tradnl"/>
              </w:rPr>
              <w:t xml:space="preserve">Número requerido de trazas de un satélite no OSG que pasa a través del haz principal de una antena de estación terrena OSG </w:t>
            </w:r>
          </w:p>
        </w:tc>
        <w:tc>
          <w:tcPr>
            <w:tcW w:w="1807" w:type="dxa"/>
            <w:tcBorders>
              <w:bottom w:val="single" w:sz="6" w:space="0" w:color="000000"/>
            </w:tcBorders>
          </w:tcPr>
          <w:p w:rsidR="003C16D2" w:rsidRPr="00C92E10" w:rsidRDefault="003C16D2" w:rsidP="003C16D2">
            <w:pPr>
              <w:pStyle w:val="Tabletext"/>
              <w:jc w:val="center"/>
              <w:rPr>
                <w:caps/>
                <w:lang w:val="es-ES_tradnl"/>
              </w:rPr>
            </w:pPr>
            <w:r w:rsidRPr="00C92E10">
              <w:rPr>
                <w:i/>
                <w:iCs/>
                <w:lang w:val="es-ES_tradnl"/>
              </w:rPr>
              <w:t>N</w:t>
            </w:r>
            <w:r w:rsidRPr="00C92E10">
              <w:rPr>
                <w:i/>
                <w:iCs/>
                <w:vertAlign w:val="subscript"/>
                <w:lang w:val="es-ES_tradnl"/>
              </w:rPr>
              <w:t>track</w:t>
            </w:r>
            <w:r w:rsidRPr="00C92E10">
              <w:rPr>
                <w:vertAlign w:val="subscript"/>
                <w:lang w:val="es-ES_tradnl"/>
              </w:rPr>
              <w:t>s</w:t>
            </w:r>
          </w:p>
        </w:tc>
        <w:tc>
          <w:tcPr>
            <w:tcW w:w="1506" w:type="dxa"/>
            <w:gridSpan w:val="2"/>
            <w:tcBorders>
              <w:bottom w:val="single" w:sz="6" w:space="0" w:color="000000"/>
            </w:tcBorders>
          </w:tcPr>
          <w:p w:rsidR="003C16D2" w:rsidRPr="00C92E10" w:rsidRDefault="003C16D2" w:rsidP="003C16D2">
            <w:pPr>
              <w:pStyle w:val="Tabletext"/>
              <w:jc w:val="center"/>
              <w:rPr>
                <w:caps/>
                <w:lang w:val="es-ES_tradnl"/>
              </w:rPr>
            </w:pPr>
            <w:r w:rsidRPr="00C92E10">
              <w:rPr>
                <w:lang w:val="es-ES_tradnl"/>
              </w:rPr>
              <w:t>–</w:t>
            </w:r>
          </w:p>
        </w:tc>
      </w:tr>
      <w:tr w:rsidR="003C16D2" w:rsidRPr="00482415" w:rsidTr="003C16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8" w:type="dxa"/>
          <w:wAfter w:w="8" w:type="dxa"/>
          <w:jc w:val="center"/>
        </w:trPr>
        <w:tc>
          <w:tcPr>
            <w:tcW w:w="9613" w:type="dxa"/>
            <w:gridSpan w:val="3"/>
            <w:tcBorders>
              <w:top w:val="nil"/>
              <w:left w:val="nil"/>
              <w:bottom w:val="nil"/>
              <w:right w:val="nil"/>
            </w:tcBorders>
          </w:tcPr>
          <w:p w:rsidR="003C16D2" w:rsidRPr="00C92E10" w:rsidRDefault="003C16D2" w:rsidP="003C16D2">
            <w:pPr>
              <w:pStyle w:val="Tablelegend"/>
              <w:rPr>
                <w:lang w:val="es-ES_tradnl"/>
              </w:rPr>
            </w:pPr>
            <w:r w:rsidRPr="00C92E10">
              <w:rPr>
                <w:vertAlign w:val="superscript"/>
                <w:lang w:val="es-ES_tradnl"/>
              </w:rPr>
              <w:t>(1)</w:t>
            </w:r>
            <w:r w:rsidRPr="00C92E10">
              <w:rPr>
                <w:lang w:val="es-ES_tradnl"/>
              </w:rPr>
              <w:tab/>
              <w:t>Cuando se calcula la longitud de la pasada para dfpe</w:t>
            </w:r>
            <w:r w:rsidRPr="00C92E10">
              <w:rPr>
                <w:rFonts w:ascii="Symbol" w:hAnsi="Symbol"/>
                <w:vertAlign w:val="subscript"/>
                <w:lang w:val="es-ES_tradnl"/>
              </w:rPr>
              <w:t></w:t>
            </w:r>
            <w:r w:rsidRPr="00C92E10">
              <w:rPr>
                <w:lang w:val="es-ES_tradnl"/>
              </w:rPr>
              <w:t>. En el caso de dfpe</w:t>
            </w:r>
            <w:r w:rsidRPr="00C92E10">
              <w:rPr>
                <w:vertAlign w:val="subscript"/>
                <w:lang w:val="es-ES_tradnl"/>
              </w:rPr>
              <w:t>es</w:t>
            </w:r>
            <w:r w:rsidRPr="00C92E10">
              <w:rPr>
                <w:lang w:val="es-ES_tradnl"/>
              </w:rPr>
              <w:t xml:space="preserve"> y epfd</w:t>
            </w:r>
            <w:r w:rsidRPr="00C92E10">
              <w:rPr>
                <w:szCs w:val="22"/>
                <w:lang w:val="es-ES_tradnl"/>
              </w:rPr>
              <w:t>↑</w:t>
            </w:r>
            <w:r w:rsidRPr="00C92E10">
              <w:rPr>
                <w:lang w:val="es-ES_tradnl"/>
              </w:rPr>
              <w:t>:</w:t>
            </w:r>
          </w:p>
          <w:p w:rsidR="003C16D2" w:rsidRPr="00C92E10" w:rsidRDefault="003C16D2" w:rsidP="003C16D2">
            <w:pPr>
              <w:pStyle w:val="Tablelegend"/>
              <w:tabs>
                <w:tab w:val="clear" w:pos="567"/>
                <w:tab w:val="clear" w:pos="851"/>
              </w:tabs>
              <w:ind w:left="1134" w:hanging="1134"/>
              <w:rPr>
                <w:lang w:val="es-ES_tradnl"/>
              </w:rPr>
            </w:pPr>
            <w:r w:rsidRPr="00C92E10">
              <w:rPr>
                <w:lang w:val="es-ES_tradnl"/>
              </w:rPr>
              <w:tab/>
              <w:t>epfd</w:t>
            </w:r>
            <w:r w:rsidRPr="00C92E10">
              <w:rPr>
                <w:rFonts w:ascii="Symbol" w:hAnsi="Symbol"/>
                <w:position w:val="-4"/>
                <w:sz w:val="13"/>
                <w:lang w:val="es-ES_tradnl"/>
              </w:rPr>
              <w:t></w:t>
            </w:r>
            <w:r w:rsidRPr="00C92E10">
              <w:rPr>
                <w:lang w:val="es-ES_tradnl"/>
              </w:rPr>
              <w:t>:</w:t>
            </w:r>
            <w:r w:rsidRPr="00C92E10">
              <w:rPr>
                <w:lang w:val="es-ES_tradnl"/>
              </w:rPr>
              <w:tab/>
              <w:t xml:space="preserve">se calcula </w:t>
            </w:r>
            <w:r w:rsidRPr="00C92E10">
              <w:rPr>
                <w:rFonts w:ascii="Symbol" w:hAnsi="Symbol"/>
                <w:lang w:val="es-ES_tradnl"/>
              </w:rPr>
              <w:t></w:t>
            </w:r>
            <w:r w:rsidRPr="00C92E10">
              <w:rPr>
                <w:lang w:val="es-ES_tradnl"/>
              </w:rPr>
              <w:t xml:space="preserve"> utilizando el ancho del haz de la estación terrena no OSG especificada en su máscara de p.i.r.e. valiéndose del cálculo de la ecuación (3)</w:t>
            </w:r>
          </w:p>
          <w:p w:rsidR="003C16D2" w:rsidRPr="00C92E10" w:rsidRDefault="003C16D2" w:rsidP="003C16D2">
            <w:pPr>
              <w:pStyle w:val="Tablelegend"/>
              <w:rPr>
                <w:lang w:val="es-ES_tradnl"/>
              </w:rPr>
            </w:pPr>
            <w:r w:rsidRPr="00C92E10">
              <w:rPr>
                <w:lang w:val="es-ES_tradnl"/>
              </w:rPr>
              <w:tab/>
            </w:r>
            <w:proofErr w:type="gramStart"/>
            <w:r w:rsidRPr="00C92E10">
              <w:rPr>
                <w:lang w:val="es-ES_tradnl"/>
              </w:rPr>
              <w:t>dfpe</w:t>
            </w:r>
            <w:r w:rsidRPr="00C92E10">
              <w:rPr>
                <w:vertAlign w:val="subscript"/>
                <w:lang w:val="es-ES_tradnl"/>
              </w:rPr>
              <w:t>es</w:t>
            </w:r>
            <w:proofErr w:type="gramEnd"/>
            <w:r w:rsidRPr="00C92E10">
              <w:rPr>
                <w:lang w:val="es-ES_tradnl"/>
              </w:rPr>
              <w:t>:</w:t>
            </w:r>
            <w:r w:rsidRPr="00C92E10">
              <w:rPr>
                <w:lang w:val="es-ES_tradnl"/>
              </w:rPr>
              <w:tab/>
              <w:t xml:space="preserve">se calcula </w:t>
            </w:r>
            <w:r w:rsidRPr="00C92E10">
              <w:rPr>
                <w:rFonts w:ascii="Symbol" w:hAnsi="Symbol"/>
                <w:lang w:val="es-ES_tradnl"/>
              </w:rPr>
              <w:t></w:t>
            </w:r>
            <w:r w:rsidRPr="00C92E10">
              <w:rPr>
                <w:lang w:val="es-ES_tradnl"/>
              </w:rPr>
              <w:t xml:space="preserve"> utilizando el ancho del haz del satélite OSG en el cálculo de la ecuación (4).</w:t>
            </w:r>
          </w:p>
        </w:tc>
      </w:tr>
    </w:tbl>
    <w:p w:rsidR="003C16D2" w:rsidRPr="00C92E10" w:rsidRDefault="003C16D2" w:rsidP="003C16D2">
      <w:pPr>
        <w:pStyle w:val="Tablefin"/>
        <w:rPr>
          <w:lang w:val="es-ES_tradnl"/>
        </w:rPr>
      </w:pPr>
    </w:p>
    <w:p w:rsidR="003C16D2" w:rsidRPr="00C92E10" w:rsidRDefault="003C16D2" w:rsidP="003C16D2">
      <w:pPr>
        <w:rPr>
          <w:lang w:val="es-ES_tradnl"/>
        </w:rPr>
      </w:pPr>
      <w:r w:rsidRPr="00C92E10">
        <w:rPr>
          <w:lang w:val="es-ES_tradnl"/>
        </w:rPr>
        <w:t>Se necesitan dos parámetros:</w:t>
      </w:r>
    </w:p>
    <w:p w:rsidR="003C16D2" w:rsidRPr="00C92E10" w:rsidRDefault="003C16D2" w:rsidP="003C16D2">
      <w:pPr>
        <w:pStyle w:val="Equationlegend"/>
        <w:rPr>
          <w:lang w:val="es-ES_tradnl"/>
        </w:rPr>
      </w:pPr>
      <w:r w:rsidRPr="00C92E10">
        <w:rPr>
          <w:lang w:val="es-ES_tradnl"/>
        </w:rPr>
        <w:tab/>
      </w:r>
      <w:r w:rsidRPr="00C92E10">
        <w:rPr>
          <w:i/>
          <w:iCs/>
          <w:lang w:val="es-ES_tradnl"/>
        </w:rPr>
        <w:t>S</w:t>
      </w:r>
      <w:r w:rsidRPr="00C92E10">
        <w:rPr>
          <w:i/>
          <w:iCs/>
          <w:position w:val="-4"/>
          <w:sz w:val="16"/>
          <w:szCs w:val="16"/>
          <w:lang w:val="es-ES_tradnl"/>
        </w:rPr>
        <w:t>pass</w:t>
      </w:r>
      <w:r w:rsidRPr="00C92E10">
        <w:rPr>
          <w:rFonts w:ascii="Tms Rmn" w:hAnsi="Tms Rmn"/>
          <w:lang w:val="es-ES_tradnl"/>
        </w:rPr>
        <w:t>:</w:t>
      </w:r>
      <w:r w:rsidRPr="00C92E10">
        <w:rPr>
          <w:lang w:val="es-ES_tradnl"/>
        </w:rPr>
        <w:tab/>
        <w:t>separación longitudinal entre sucesivos pasos ascendentes a través del plano ecuatorial</w:t>
      </w:r>
    </w:p>
    <w:p w:rsidR="003C16D2" w:rsidRPr="00C92E10" w:rsidRDefault="003C16D2" w:rsidP="003C16D2">
      <w:pPr>
        <w:pStyle w:val="Equationlegend"/>
        <w:rPr>
          <w:lang w:val="es-ES_tradnl"/>
        </w:rPr>
      </w:pPr>
      <w:r w:rsidRPr="00C92E10">
        <w:rPr>
          <w:lang w:val="es-ES_tradnl"/>
        </w:rPr>
        <w:tab/>
      </w:r>
      <w:r w:rsidRPr="00C92E10">
        <w:rPr>
          <w:i/>
          <w:iCs/>
          <w:lang w:val="es-ES_tradnl"/>
        </w:rPr>
        <w:t>S</w:t>
      </w:r>
      <w:r w:rsidRPr="00C92E10">
        <w:rPr>
          <w:i/>
          <w:iCs/>
          <w:position w:val="-4"/>
          <w:sz w:val="16"/>
          <w:szCs w:val="16"/>
          <w:lang w:val="es-ES_tradnl"/>
        </w:rPr>
        <w:t>req</w:t>
      </w:r>
      <w:r w:rsidRPr="00C92E10">
        <w:rPr>
          <w:rFonts w:ascii="Tms Rmn" w:hAnsi="Tms Rmn"/>
          <w:lang w:val="es-ES_tradnl"/>
        </w:rPr>
        <w:t>:</w:t>
      </w:r>
      <w:r w:rsidRPr="00C92E10">
        <w:rPr>
          <w:lang w:val="es-ES_tradnl"/>
        </w:rPr>
        <w:tab/>
        <w:t>resolución requerida de pasos a través del plano ecuatorial basada en el tamaño del haz de la estación terrena OSG.</w:t>
      </w:r>
    </w:p>
    <w:p w:rsidR="003C16D2" w:rsidRPr="00C92E10" w:rsidRDefault="003C16D2" w:rsidP="003C16D2">
      <w:pPr>
        <w:rPr>
          <w:lang w:val="es-ES_tradnl"/>
        </w:rPr>
      </w:pPr>
      <w:r w:rsidRPr="00C92E10">
        <w:rPr>
          <w:lang w:val="es-ES_tradnl"/>
        </w:rPr>
        <w:t>Estos parámetros se calculan siguiendo los siguientes pasos:</w:t>
      </w:r>
    </w:p>
    <w:p w:rsidR="003C16D2" w:rsidRPr="00C92E10" w:rsidRDefault="003C16D2" w:rsidP="003C16D2">
      <w:pPr>
        <w:pStyle w:val="enumlev1"/>
        <w:tabs>
          <w:tab w:val="clear" w:pos="794"/>
          <w:tab w:val="clear" w:pos="1191"/>
        </w:tabs>
        <w:ind w:left="1276" w:hanging="1276"/>
        <w:rPr>
          <w:lang w:val="es-ES_tradnl"/>
        </w:rPr>
      </w:pPr>
      <w:r w:rsidRPr="00C92E10">
        <w:rPr>
          <w:i/>
          <w:iCs/>
          <w:lang w:val="es-ES_tradnl"/>
        </w:rPr>
        <w:t>Paso 1</w:t>
      </w:r>
      <w:r w:rsidRPr="00C92E10">
        <w:rPr>
          <w:lang w:val="es-ES_tradnl"/>
        </w:rPr>
        <w:t>:</w:t>
      </w:r>
      <w:r w:rsidRPr="00C92E10">
        <w:rPr>
          <w:lang w:val="es-ES_tradnl"/>
        </w:rPr>
        <w:tab/>
        <w:t xml:space="preserve">Con las ecuaciones del § D6.3.2, cálculo de </w:t>
      </w:r>
      <m:oMath>
        <m:bar>
          <m:barPr>
            <m:pos m:val="top"/>
            <m:ctrlPr>
              <w:rPr>
                <w:rFonts w:ascii="Cambria Math" w:hAnsi="Cambria Math"/>
                <w:i/>
                <w:lang w:val="es-ES_tradnl"/>
              </w:rPr>
            </m:ctrlPr>
          </m:barPr>
          <m:e>
            <m:r>
              <w:rPr>
                <w:rFonts w:ascii="Cambria Math" w:hAnsi="Cambria Math"/>
                <w:lang w:val="es-ES_tradnl"/>
              </w:rPr>
              <m:t xml:space="preserve">n, </m:t>
            </m:r>
          </m:e>
        </m:bar>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Ω</m:t>
            </m:r>
          </m:e>
          <m:sub>
            <m:r>
              <w:rPr>
                <w:rFonts w:ascii="Cambria Math" w:hAnsi="Cambria Math"/>
                <w:lang w:val="es-ES_tradnl"/>
              </w:rPr>
              <m:t>r</m:t>
            </m:r>
          </m:sub>
        </m:sSub>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ω</m:t>
            </m:r>
          </m:e>
          <m:sub>
            <m:r>
              <w:rPr>
                <w:rFonts w:ascii="Cambria Math" w:hAnsi="Cambria Math"/>
                <w:lang w:val="es-ES_tradnl"/>
              </w:rPr>
              <m:t>r</m:t>
            </m:r>
          </m:sub>
        </m:sSub>
        <m:r>
          <w:rPr>
            <w:rFonts w:ascii="Cambria Math" w:hAnsi="Cambria Math"/>
            <w:lang w:val="es-ES_tradnl"/>
          </w:rPr>
          <m:t xml:space="preserve"> </m:t>
        </m:r>
      </m:oMath>
      <w:r w:rsidRPr="00C92E10">
        <w:rPr>
          <w:lang w:val="es-ES_tradnl"/>
        </w:rPr>
        <w:t>en radianes/segundo</w:t>
      </w:r>
    </w:p>
    <w:p w:rsidR="003C16D2" w:rsidRPr="00C92E10" w:rsidRDefault="003C16D2" w:rsidP="003C16D2">
      <w:pPr>
        <w:pStyle w:val="enumlev1"/>
        <w:tabs>
          <w:tab w:val="clear" w:pos="794"/>
          <w:tab w:val="clear" w:pos="1191"/>
        </w:tabs>
        <w:ind w:left="1276" w:hanging="1276"/>
        <w:rPr>
          <w:lang w:val="es-ES_tradnl"/>
        </w:rPr>
      </w:pPr>
      <w:r w:rsidRPr="00C92E10">
        <w:rPr>
          <w:i/>
          <w:iCs/>
          <w:lang w:val="es-ES_tradnl"/>
        </w:rPr>
        <w:t>Paso 2</w:t>
      </w:r>
      <w:r w:rsidRPr="00C92E10">
        <w:rPr>
          <w:lang w:val="es-ES_tradnl"/>
        </w:rPr>
        <w:t>:</w:t>
      </w:r>
      <w:r w:rsidRPr="00C92E10">
        <w:rPr>
          <w:lang w:val="es-ES_tradnl"/>
        </w:rPr>
        <w:tab/>
        <w:t xml:space="preserve">Conversión de </w:t>
      </w:r>
      <m:oMath>
        <m:bar>
          <m:barPr>
            <m:pos m:val="top"/>
            <m:ctrlPr>
              <w:rPr>
                <w:rFonts w:ascii="Cambria Math" w:hAnsi="Cambria Math"/>
                <w:i/>
                <w:lang w:val="es-ES_tradnl"/>
              </w:rPr>
            </m:ctrlPr>
          </m:barPr>
          <m:e>
            <m:r>
              <w:rPr>
                <w:rFonts w:ascii="Cambria Math" w:hAnsi="Cambria Math"/>
                <w:lang w:val="es-ES_tradnl"/>
              </w:rPr>
              <m:t xml:space="preserve">n, </m:t>
            </m:r>
          </m:e>
        </m:bar>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Ω</m:t>
            </m:r>
          </m:e>
          <m:sub>
            <m:r>
              <w:rPr>
                <w:rFonts w:ascii="Cambria Math" w:hAnsi="Cambria Math"/>
                <w:lang w:val="es-ES_tradnl"/>
              </w:rPr>
              <m:t>r</m:t>
            </m:r>
          </m:sub>
        </m:sSub>
        <m:r>
          <w:rPr>
            <w:rFonts w:ascii="Cambria Math" w:hAnsi="Cambria Math"/>
            <w:lang w:val="es-ES_tradnl"/>
          </w:rPr>
          <m:t xml:space="preserve">, </m:t>
        </m:r>
        <m:sSub>
          <m:sSubPr>
            <m:ctrlPr>
              <w:rPr>
                <w:rFonts w:ascii="Cambria Math" w:hAnsi="Cambria Math"/>
                <w:i/>
                <w:lang w:val="es-ES_tradnl"/>
              </w:rPr>
            </m:ctrlPr>
          </m:sSubPr>
          <m:e>
            <m:r>
              <m:rPr>
                <m:sty m:val="p"/>
              </m:rPr>
              <w:rPr>
                <w:rFonts w:ascii="Cambria Math" w:hAnsi="Cambria Math"/>
                <w:lang w:val="es-ES_tradnl"/>
              </w:rPr>
              <m:t>ω</m:t>
            </m:r>
          </m:e>
          <m:sub>
            <m:r>
              <w:rPr>
                <w:rFonts w:ascii="Cambria Math" w:hAnsi="Cambria Math"/>
                <w:lang w:val="es-ES_tradnl"/>
              </w:rPr>
              <m:t>r</m:t>
            </m:r>
          </m:sub>
        </m:sSub>
        <m:r>
          <w:rPr>
            <w:rFonts w:ascii="Cambria Math" w:hAnsi="Cambria Math"/>
            <w:lang w:val="es-ES_tradnl"/>
          </w:rPr>
          <m:t xml:space="preserve"> </m:t>
        </m:r>
      </m:oMath>
      <w:r w:rsidRPr="00C92E10">
        <w:rPr>
          <w:lang w:val="es-ES_tradnl"/>
        </w:rPr>
        <w:t xml:space="preserve"> en grados por minuto</w:t>
      </w:r>
    </w:p>
    <w:p w:rsidR="003C16D2" w:rsidRPr="00C92E10" w:rsidRDefault="003C16D2" w:rsidP="003C16D2">
      <w:pPr>
        <w:pStyle w:val="enumlev1"/>
        <w:tabs>
          <w:tab w:val="clear" w:pos="794"/>
          <w:tab w:val="clear" w:pos="1191"/>
        </w:tabs>
        <w:ind w:left="1276" w:hanging="1276"/>
        <w:rPr>
          <w:lang w:val="es-ES_tradnl"/>
        </w:rPr>
      </w:pPr>
      <w:proofErr w:type="gramStart"/>
      <w:r w:rsidRPr="00C92E10">
        <w:rPr>
          <w:i/>
          <w:iCs/>
          <w:lang w:val="es-ES_tradnl"/>
        </w:rPr>
        <w:lastRenderedPageBreak/>
        <w:t>Paso</w:t>
      </w:r>
      <w:proofErr w:type="gramEnd"/>
      <w:r w:rsidRPr="00C92E10">
        <w:rPr>
          <w:i/>
          <w:iCs/>
          <w:lang w:val="es-ES_tradnl"/>
        </w:rPr>
        <w:t xml:space="preserve"> 3</w:t>
      </w:r>
      <w:r w:rsidRPr="00C92E10">
        <w:rPr>
          <w:lang w:val="es-ES_tradnl"/>
        </w:rPr>
        <w:t>:</w:t>
      </w:r>
      <w:r w:rsidRPr="00C92E10">
        <w:rPr>
          <w:lang w:val="es-ES_tradnl"/>
        </w:rPr>
        <w:tab/>
        <w:t>Cálculo del periodo nodal de la órbita, en minutos, con la fórmula:</w:t>
      </w:r>
    </w:p>
    <w:p w:rsidR="003C16D2" w:rsidRPr="00C92E10" w:rsidRDefault="00026383" w:rsidP="003C16D2">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P</m:t>
              </m:r>
            </m:e>
            <m:sub>
              <m:r>
                <w:rPr>
                  <w:rFonts w:ascii="Cambria Math" w:hAnsi="Cambria Math"/>
                  <w:lang w:val="es-ES_tradnl"/>
                </w:rPr>
                <m:t>n</m:t>
              </m:r>
            </m:sub>
          </m:sSub>
          <m:r>
            <w:rPr>
              <w:rFonts w:ascii="Cambria Math" w:hAnsi="Cambria Math"/>
              <w:lang w:val="es-ES_tradnl"/>
            </w:rPr>
            <m:t xml:space="preserve">= </m:t>
          </m:r>
          <m:f>
            <m:fPr>
              <m:ctrlPr>
                <w:rPr>
                  <w:rFonts w:ascii="Cambria Math" w:hAnsi="Cambria Math"/>
                  <w:i/>
                  <w:lang w:val="es-ES_tradnl"/>
                </w:rPr>
              </m:ctrlPr>
            </m:fPr>
            <m:num>
              <m:r>
                <w:rPr>
                  <w:rFonts w:ascii="Cambria Math" w:hAnsi="Cambria Math"/>
                  <w:lang w:val="es-ES_tradnl"/>
                </w:rPr>
                <m:t>360</m:t>
              </m:r>
            </m:num>
            <m:den>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r</m:t>
                  </m:r>
                </m:sub>
              </m:sSub>
              <m:r>
                <w:rPr>
                  <w:rFonts w:ascii="Cambria Math" w:hAnsi="Cambria Math"/>
                  <w:lang w:val="es-ES_tradnl"/>
                </w:rPr>
                <m:t xml:space="preserve">+ </m:t>
              </m:r>
              <m:bar>
                <m:barPr>
                  <m:pos m:val="top"/>
                  <m:ctrlPr>
                    <w:rPr>
                      <w:rFonts w:ascii="Cambria Math" w:hAnsi="Cambria Math"/>
                      <w:i/>
                      <w:lang w:val="es-ES_tradnl"/>
                    </w:rPr>
                  </m:ctrlPr>
                </m:barPr>
                <m:e>
                  <m:r>
                    <w:rPr>
                      <w:rFonts w:ascii="Cambria Math" w:hAnsi="Cambria Math"/>
                      <w:lang w:val="es-ES_tradnl"/>
                    </w:rPr>
                    <m:t>n</m:t>
                  </m:r>
                </m:e>
              </m:bar>
            </m:den>
          </m:f>
        </m:oMath>
      </m:oMathPara>
    </w:p>
    <w:p w:rsidR="003C16D2" w:rsidRPr="00C92E10" w:rsidRDefault="003C16D2" w:rsidP="003C16D2">
      <w:pPr>
        <w:pStyle w:val="enumlev1"/>
        <w:tabs>
          <w:tab w:val="clear" w:pos="794"/>
          <w:tab w:val="clear" w:pos="1191"/>
        </w:tabs>
        <w:ind w:left="1276" w:hanging="1276"/>
        <w:rPr>
          <w:lang w:val="es-ES_tradnl"/>
        </w:rPr>
      </w:pPr>
      <w:proofErr w:type="gramStart"/>
      <w:r w:rsidRPr="00C92E10">
        <w:rPr>
          <w:i/>
          <w:iCs/>
          <w:lang w:val="es-ES_tradnl"/>
        </w:rPr>
        <w:t>Paso</w:t>
      </w:r>
      <w:proofErr w:type="gramEnd"/>
      <w:r w:rsidRPr="00C92E10">
        <w:rPr>
          <w:i/>
          <w:iCs/>
          <w:lang w:val="es-ES_tradnl"/>
        </w:rPr>
        <w:t> 4</w:t>
      </w:r>
      <w:r w:rsidRPr="00C92E10">
        <w:rPr>
          <w:lang w:val="es-ES_tradnl"/>
        </w:rPr>
        <w:t>:</w:t>
      </w:r>
      <w:r w:rsidRPr="00C92E10">
        <w:rPr>
          <w:lang w:val="es-ES_tradnl"/>
        </w:rPr>
        <w:tab/>
        <w:t xml:space="preserve">Cálculo del espaciamiento longitudinal entre sucesivos pasos ascendentes a través del plano ecuatorial, </w:t>
      </w:r>
      <w:r w:rsidRPr="00C92E10">
        <w:rPr>
          <w:i/>
          <w:iCs/>
          <w:lang w:val="es-ES_tradnl"/>
        </w:rPr>
        <w:t>S</w:t>
      </w:r>
      <w:r w:rsidRPr="00C92E10">
        <w:rPr>
          <w:lang w:val="es-ES_tradnl"/>
        </w:rPr>
        <w:t xml:space="preserve">, dada la velocidad de rotación de la Tierra </w:t>
      </w:r>
      <w:r w:rsidRPr="00C92E10">
        <w:rPr>
          <w:lang w:val="es-ES_tradnl"/>
        </w:rPr>
        <w:br/>
        <w:t>(</w:t>
      </w:r>
      <w:r w:rsidRPr="00C92E10">
        <w:rPr>
          <w:rFonts w:ascii="Symbol" w:hAnsi="Symbol"/>
          <w:lang w:val="es-ES_tradnl"/>
        </w:rPr>
        <w:fldChar w:fldCharType="begin"/>
      </w:r>
      <w:r w:rsidRPr="00C92E10">
        <w:rPr>
          <w:rFonts w:ascii="Symbol" w:hAnsi="Symbol"/>
          <w:lang w:val="es-ES_tradnl"/>
        </w:rPr>
        <w:instrText>symbol 87 \f "Symbol" \s 10</w:instrText>
      </w:r>
      <w:r w:rsidRPr="00C92E10">
        <w:rPr>
          <w:rFonts w:ascii="Symbol" w:hAnsi="Symbol"/>
          <w:lang w:val="es-ES_tradnl"/>
        </w:rPr>
        <w:fldChar w:fldCharType="separate"/>
      </w:r>
      <w:r w:rsidRPr="00C92E10">
        <w:rPr>
          <w:rFonts w:ascii="Symbol" w:hAnsi="Symbol"/>
          <w:lang w:val="es-ES_tradnl"/>
        </w:rPr>
        <w:t></w:t>
      </w:r>
      <w:r w:rsidRPr="00C92E10">
        <w:rPr>
          <w:rFonts w:ascii="Symbol" w:hAnsi="Symbol"/>
          <w:lang w:val="es-ES_tradnl"/>
        </w:rPr>
        <w:fldChar w:fldCharType="end"/>
      </w:r>
      <w:r w:rsidRPr="00C92E10">
        <w:rPr>
          <w:i/>
          <w:iCs/>
          <w:position w:val="-4"/>
          <w:sz w:val="16"/>
          <w:szCs w:val="16"/>
          <w:lang w:val="es-ES_tradnl"/>
        </w:rPr>
        <w:t>e</w:t>
      </w:r>
      <w:r w:rsidRPr="00C92E10">
        <w:rPr>
          <w:lang w:val="es-ES_tradnl"/>
        </w:rPr>
        <w:t> </w:t>
      </w:r>
      <w:r w:rsidRPr="00C92E10">
        <w:rPr>
          <w:rFonts w:ascii="Symbol" w:hAnsi="Symbol"/>
          <w:lang w:val="es-ES_tradnl"/>
        </w:rPr>
        <w:t></w:t>
      </w:r>
      <w:r w:rsidRPr="00C92E10">
        <w:rPr>
          <w:lang w:val="es-ES_tradnl"/>
        </w:rPr>
        <w:t> 0,250684 grados/min):</w:t>
      </w:r>
    </w:p>
    <w:p w:rsidR="003C16D2" w:rsidRPr="00C92E10" w:rsidRDefault="003C16D2" w:rsidP="003C16D2">
      <w:pPr>
        <w:pStyle w:val="Equation"/>
        <w:jc w:val="center"/>
        <w:rPr>
          <w:lang w:val="es-ES_tradnl"/>
        </w:rPr>
      </w:pPr>
      <w:r w:rsidRPr="00C92E10">
        <w:rPr>
          <w:i/>
          <w:iCs/>
          <w:lang w:val="es-ES_tradnl"/>
        </w:rPr>
        <w:t>S</w:t>
      </w:r>
      <w:r w:rsidRPr="00C92E10">
        <w:rPr>
          <w:i/>
          <w:iCs/>
          <w:position w:val="-4"/>
          <w:sz w:val="18"/>
          <w:szCs w:val="18"/>
          <w:lang w:val="es-ES_tradnl"/>
        </w:rPr>
        <w:t>pass</w:t>
      </w:r>
      <w:proofErr w:type="gramStart"/>
      <w:r w:rsidRPr="00C92E10">
        <w:rPr>
          <w:lang w:val="es-ES_tradnl"/>
        </w:rPr>
        <w:t>  </w:t>
      </w:r>
      <w:r w:rsidRPr="00C92E10">
        <w:rPr>
          <w:rFonts w:ascii="Symbol" w:hAnsi="Symbol"/>
          <w:lang w:val="es-ES_tradnl"/>
        </w:rPr>
        <w:t></w:t>
      </w:r>
      <w:proofErr w:type="gramEnd"/>
      <w:r w:rsidRPr="00C92E10">
        <w:rPr>
          <w:lang w:val="es-ES_tradnl"/>
        </w:rPr>
        <w:t>  (</w:t>
      </w:r>
      <w:r w:rsidRPr="00C92E10">
        <w:rPr>
          <w:rFonts w:ascii="Symbol" w:hAnsi="Symbol"/>
          <w:lang w:val="es-ES_tradnl"/>
        </w:rPr>
        <w:fldChar w:fldCharType="begin"/>
      </w:r>
      <w:r w:rsidRPr="00C92E10">
        <w:rPr>
          <w:rFonts w:ascii="Symbol" w:hAnsi="Symbol"/>
          <w:lang w:val="es-ES_tradnl"/>
        </w:rPr>
        <w:instrText>symbol 87 \f "Symbol" \s 11</w:instrText>
      </w:r>
      <w:r w:rsidRPr="00C92E10">
        <w:rPr>
          <w:rFonts w:ascii="Symbol" w:hAnsi="Symbol"/>
          <w:lang w:val="es-ES_tradnl"/>
        </w:rPr>
        <w:fldChar w:fldCharType="separate"/>
      </w:r>
      <w:r w:rsidRPr="00C92E10">
        <w:rPr>
          <w:rFonts w:ascii="Symbol" w:hAnsi="Symbol"/>
          <w:lang w:val="es-ES_tradnl"/>
        </w:rPr>
        <w:t></w:t>
      </w:r>
      <w:r w:rsidRPr="00C92E10">
        <w:rPr>
          <w:rFonts w:ascii="Symbol" w:hAnsi="Symbol"/>
          <w:lang w:val="es-ES_tradnl"/>
        </w:rPr>
        <w:fldChar w:fldCharType="end"/>
      </w:r>
      <w:r w:rsidRPr="00C92E10">
        <w:rPr>
          <w:i/>
          <w:iCs/>
          <w:position w:val="-4"/>
          <w:sz w:val="18"/>
          <w:szCs w:val="18"/>
          <w:lang w:val="es-ES_tradnl"/>
        </w:rPr>
        <w:t>e</w:t>
      </w:r>
      <w:r w:rsidRPr="00C92E10">
        <w:rPr>
          <w:lang w:val="es-ES_tradnl"/>
        </w:rPr>
        <w:t> – </w:t>
      </w:r>
      <w:r w:rsidRPr="00C92E10">
        <w:rPr>
          <w:rFonts w:ascii="Symbol" w:hAnsi="Symbol"/>
          <w:lang w:val="es-ES_tradnl"/>
        </w:rPr>
        <w:fldChar w:fldCharType="begin"/>
      </w:r>
      <w:r w:rsidRPr="00C92E10">
        <w:rPr>
          <w:rFonts w:ascii="Symbol" w:hAnsi="Symbol"/>
          <w:lang w:val="es-ES_tradnl"/>
        </w:rPr>
        <w:instrText>symbol 87 \f "Symbol" \s 11</w:instrText>
      </w:r>
      <w:r w:rsidRPr="00C92E10">
        <w:rPr>
          <w:rFonts w:ascii="Symbol" w:hAnsi="Symbol"/>
          <w:lang w:val="es-ES_tradnl"/>
        </w:rPr>
        <w:fldChar w:fldCharType="separate"/>
      </w:r>
      <w:r w:rsidRPr="00C92E10">
        <w:rPr>
          <w:rFonts w:ascii="Symbol" w:hAnsi="Symbol"/>
          <w:lang w:val="es-ES_tradnl"/>
        </w:rPr>
        <w:t></w:t>
      </w:r>
      <w:r w:rsidRPr="00C92E10">
        <w:rPr>
          <w:rFonts w:ascii="Symbol" w:hAnsi="Symbol"/>
          <w:lang w:val="es-ES_tradnl"/>
        </w:rPr>
        <w:fldChar w:fldCharType="end"/>
      </w:r>
      <w:r w:rsidRPr="00C92E10">
        <w:rPr>
          <w:i/>
          <w:iCs/>
          <w:position w:val="-4"/>
          <w:sz w:val="18"/>
          <w:szCs w:val="18"/>
          <w:lang w:val="es-ES_tradnl"/>
        </w:rPr>
        <w:t>r</w:t>
      </w:r>
      <w:r w:rsidRPr="00C92E10">
        <w:rPr>
          <w:lang w:val="es-ES_tradnl"/>
        </w:rPr>
        <w:t xml:space="preserve">) </w:t>
      </w:r>
      <w:r w:rsidRPr="00C92E10">
        <w:rPr>
          <w:i/>
          <w:iCs/>
          <w:lang w:val="es-ES_tradnl"/>
        </w:rPr>
        <w:t>P</w:t>
      </w:r>
      <w:r w:rsidRPr="00C92E10">
        <w:rPr>
          <w:i/>
          <w:iCs/>
          <w:position w:val="-4"/>
          <w:sz w:val="18"/>
          <w:szCs w:val="18"/>
          <w:lang w:val="es-ES_tradnl"/>
        </w:rPr>
        <w:t>n</w:t>
      </w:r>
      <w:r w:rsidRPr="00C92E10">
        <w:rPr>
          <w:lang w:val="es-ES_tradnl"/>
        </w:rPr>
        <w:t>               grados</w:t>
      </w:r>
    </w:p>
    <w:p w:rsidR="003C16D2" w:rsidRPr="00C92E10" w:rsidRDefault="003C16D2" w:rsidP="003C16D2">
      <w:pPr>
        <w:pStyle w:val="enumlev1"/>
        <w:tabs>
          <w:tab w:val="clear" w:pos="794"/>
          <w:tab w:val="clear" w:pos="1191"/>
        </w:tabs>
        <w:ind w:left="1276" w:hanging="1276"/>
        <w:rPr>
          <w:lang w:val="es-ES_tradnl"/>
        </w:rPr>
      </w:pPr>
      <w:r w:rsidRPr="00C92E10">
        <w:rPr>
          <w:lang w:val="es-ES_tradnl"/>
        </w:rPr>
        <w:tab/>
        <w:t xml:space="preserve">Las ecuaciones anteriores se aplican a las órbitas circulares. Cuando se trata de sistemas con órbitas elípticas, donde los cálculos serían significativamente diferentes, el valor de </w:t>
      </w:r>
      <w:r w:rsidRPr="00C92E10">
        <w:rPr>
          <w:i/>
          <w:iCs/>
          <w:lang w:val="es-ES_tradnl"/>
        </w:rPr>
        <w:t>S</w:t>
      </w:r>
      <w:r w:rsidRPr="00C92E10">
        <w:rPr>
          <w:i/>
          <w:iCs/>
          <w:position w:val="-4"/>
          <w:sz w:val="16"/>
          <w:szCs w:val="16"/>
          <w:lang w:val="es-ES_tradnl"/>
        </w:rPr>
        <w:t>pass</w:t>
      </w:r>
      <w:r w:rsidRPr="00C92E10">
        <w:rPr>
          <w:lang w:val="es-ES_tradnl"/>
        </w:rPr>
        <w:t xml:space="preserve"> debe ser suministrado por la administración.</w:t>
      </w:r>
    </w:p>
    <w:p w:rsidR="003C16D2" w:rsidRPr="00C92E10" w:rsidRDefault="003C16D2" w:rsidP="003C16D2">
      <w:pPr>
        <w:pStyle w:val="enumlev1"/>
        <w:tabs>
          <w:tab w:val="clear" w:pos="794"/>
          <w:tab w:val="clear" w:pos="1191"/>
        </w:tabs>
        <w:ind w:left="1276" w:hanging="1276"/>
        <w:rPr>
          <w:lang w:val="es-ES_tradnl"/>
        </w:rPr>
      </w:pPr>
      <w:r w:rsidRPr="00C92E10">
        <w:rPr>
          <w:i/>
          <w:iCs/>
          <w:lang w:val="es-ES_tradnl"/>
        </w:rPr>
        <w:t>Paso 5</w:t>
      </w:r>
      <w:r w:rsidRPr="00C92E10">
        <w:rPr>
          <w:lang w:val="es-ES_tradnl"/>
        </w:rPr>
        <w:t>:</w:t>
      </w:r>
      <w:r w:rsidRPr="00C92E10">
        <w:rPr>
          <w:lang w:val="es-ES_tradnl"/>
        </w:rPr>
        <w:tab/>
        <w:t xml:space="preserve">A partir del ancho del haz y de la altura de la estación espacial OSG, puede calcularse </w:t>
      </w:r>
      <w:r w:rsidRPr="00C92E10">
        <w:rPr>
          <w:i/>
          <w:iCs/>
          <w:lang w:val="es-ES_tradnl"/>
        </w:rPr>
        <w:t>S</w:t>
      </w:r>
      <w:r w:rsidRPr="00C92E10">
        <w:rPr>
          <w:i/>
          <w:iCs/>
          <w:position w:val="-4"/>
          <w:sz w:val="16"/>
          <w:szCs w:val="16"/>
          <w:lang w:val="es-ES_tradnl"/>
        </w:rPr>
        <w:t>req</w:t>
      </w:r>
      <w:r w:rsidRPr="00C92E10">
        <w:rPr>
          <w:lang w:val="es-ES_tradnl"/>
        </w:rPr>
        <w:t xml:space="preserve"> mediante la ecuación (3):</w:t>
      </w:r>
    </w:p>
    <w:p w:rsidR="003C16D2" w:rsidRPr="00C92E10" w:rsidRDefault="003C16D2" w:rsidP="003C16D2">
      <w:pPr>
        <w:pStyle w:val="Equation"/>
        <w:spacing w:before="0"/>
        <w:jc w:val="center"/>
        <w:rPr>
          <w:lang w:val="es-ES_tradnl"/>
        </w:rPr>
      </w:pPr>
      <w:r w:rsidRPr="00C92E10">
        <w:rPr>
          <w:position w:val="-28"/>
          <w:sz w:val="20"/>
          <w:lang w:val="es-ES_tradnl"/>
        </w:rPr>
        <w:object w:dxaOrig="1460" w:dyaOrig="639">
          <v:shape id="_x0000_i1077" type="#_x0000_t75" style="width:1in;height:28.8pt" o:ole="" fillcolor="window">
            <v:imagedata r:id="rId123" o:title=""/>
          </v:shape>
          <o:OLEObject Type="Embed" ProgID="Equation.3" ShapeID="_x0000_i1077" DrawAspect="Content" ObjectID="_1605517080" r:id="rId124"/>
        </w:object>
      </w:r>
    </w:p>
    <w:p w:rsidR="003C16D2" w:rsidRPr="00C92E10" w:rsidRDefault="003C16D2" w:rsidP="003C16D2">
      <w:pPr>
        <w:pStyle w:val="enumlev1"/>
        <w:tabs>
          <w:tab w:val="clear" w:pos="794"/>
          <w:tab w:val="clear" w:pos="1191"/>
        </w:tabs>
        <w:ind w:left="1276" w:hanging="1276"/>
        <w:rPr>
          <w:lang w:val="es-ES_tradnl"/>
        </w:rPr>
      </w:pPr>
      <w:proofErr w:type="gramStart"/>
      <w:r w:rsidRPr="00C92E10">
        <w:rPr>
          <w:i/>
          <w:iCs/>
          <w:lang w:val="es-ES_tradnl"/>
        </w:rPr>
        <w:t>Paso</w:t>
      </w:r>
      <w:proofErr w:type="gramEnd"/>
      <w:r w:rsidRPr="00C92E10">
        <w:rPr>
          <w:i/>
          <w:iCs/>
          <w:lang w:val="es-ES_tradnl"/>
        </w:rPr>
        <w:t> 6</w:t>
      </w:r>
      <w:r w:rsidRPr="00C92E10">
        <w:rPr>
          <w:lang w:val="es-ES_tradnl"/>
        </w:rPr>
        <w:t>:</w:t>
      </w:r>
      <w:r w:rsidRPr="00C92E10">
        <w:rPr>
          <w:lang w:val="es-ES_tradnl"/>
        </w:rPr>
        <w:tab/>
        <w:t>Cálculo del número de órbitas para poblar completamente los alrededores del Ecuador, teniendo en cuenta que cada plano tiene nodos ascendente y descendente:</w:t>
      </w:r>
    </w:p>
    <w:p w:rsidR="003C16D2" w:rsidRPr="00C92E10" w:rsidRDefault="003C16D2" w:rsidP="003C16D2">
      <w:pPr>
        <w:pStyle w:val="Equation"/>
        <w:spacing w:before="100"/>
        <w:jc w:val="center"/>
        <w:rPr>
          <w:lang w:val="es-ES_tradnl"/>
        </w:rPr>
      </w:pPr>
      <w:r w:rsidRPr="00C92E10">
        <w:rPr>
          <w:position w:val="-32"/>
          <w:sz w:val="20"/>
          <w:lang w:val="es-ES_tradnl"/>
        </w:rPr>
        <w:object w:dxaOrig="1420" w:dyaOrig="680">
          <v:shape id="_x0000_i1078" type="#_x0000_t75" style="width:1in;height:36.3pt" o:ole="" fillcolor="window">
            <v:imagedata r:id="rId125" o:title=""/>
          </v:shape>
          <o:OLEObject Type="Embed" ProgID="Equation.3" ShapeID="_x0000_i1078" DrawAspect="Content" ObjectID="_1605517081" r:id="rId126"/>
        </w:object>
      </w:r>
    </w:p>
    <w:p w:rsidR="003C16D2" w:rsidRPr="00C92E10" w:rsidRDefault="003C16D2" w:rsidP="003C16D2">
      <w:pPr>
        <w:pStyle w:val="enumlev1"/>
        <w:tabs>
          <w:tab w:val="clear" w:pos="794"/>
          <w:tab w:val="clear" w:pos="1191"/>
        </w:tabs>
        <w:ind w:left="1276" w:hanging="1276"/>
        <w:rPr>
          <w:lang w:val="es-ES_tradnl"/>
        </w:rPr>
      </w:pPr>
      <w:r w:rsidRPr="00C92E10">
        <w:rPr>
          <w:i/>
          <w:iCs/>
          <w:lang w:val="es-ES_tradnl"/>
        </w:rPr>
        <w:t>Paso 7</w:t>
      </w:r>
      <w:r w:rsidRPr="00C92E10">
        <w:rPr>
          <w:lang w:val="es-ES_tradnl"/>
        </w:rPr>
        <w:t>:</w:t>
      </w:r>
      <w:r w:rsidRPr="00C92E10">
        <w:rPr>
          <w:lang w:val="es-ES_tradnl"/>
        </w:rPr>
        <w:tab/>
        <w:t xml:space="preserve">Redondear </w:t>
      </w:r>
      <w:r w:rsidRPr="00C92E10">
        <w:rPr>
          <w:i/>
          <w:iCs/>
          <w:lang w:val="es-ES_tradnl"/>
        </w:rPr>
        <w:t>N</w:t>
      </w:r>
      <w:r w:rsidRPr="00C92E10">
        <w:rPr>
          <w:i/>
          <w:iCs/>
          <w:position w:val="-4"/>
          <w:sz w:val="16"/>
          <w:szCs w:val="16"/>
          <w:lang w:val="es-ES_tradnl"/>
        </w:rPr>
        <w:t>orbits</w:t>
      </w:r>
      <w:r w:rsidRPr="00C92E10">
        <w:rPr>
          <w:lang w:val="es-ES_tradnl"/>
        </w:rPr>
        <w:t xml:space="preserve"> al entero próximo superior.</w:t>
      </w:r>
    </w:p>
    <w:p w:rsidR="003C16D2" w:rsidRPr="00C92E10" w:rsidRDefault="003C16D2" w:rsidP="003C16D2">
      <w:pPr>
        <w:pStyle w:val="enumlev1"/>
        <w:tabs>
          <w:tab w:val="clear" w:pos="794"/>
          <w:tab w:val="clear" w:pos="1191"/>
        </w:tabs>
        <w:ind w:left="1276" w:hanging="1276"/>
        <w:rPr>
          <w:lang w:val="es-ES_tradnl"/>
        </w:rPr>
      </w:pPr>
      <w:proofErr w:type="gramStart"/>
      <w:r w:rsidRPr="00C92E10">
        <w:rPr>
          <w:i/>
          <w:iCs/>
          <w:lang w:val="es-ES_tradnl"/>
        </w:rPr>
        <w:t>Paso</w:t>
      </w:r>
      <w:proofErr w:type="gramEnd"/>
      <w:r w:rsidRPr="00C92E10">
        <w:rPr>
          <w:i/>
          <w:iCs/>
          <w:lang w:val="es-ES_tradnl"/>
        </w:rPr>
        <w:t> 8</w:t>
      </w:r>
      <w:r w:rsidRPr="00C92E10">
        <w:rPr>
          <w:lang w:val="es-ES_tradnl"/>
        </w:rPr>
        <w:t>:</w:t>
      </w:r>
      <w:r w:rsidRPr="00C92E10">
        <w:rPr>
          <w:lang w:val="es-ES_tradnl"/>
        </w:rPr>
        <w:tab/>
        <w:t>Cálculo del ángulo total que ha girado la órbita durante este tiempo:</w:t>
      </w:r>
    </w:p>
    <w:p w:rsidR="003C16D2" w:rsidRPr="00C92E10" w:rsidRDefault="003C16D2" w:rsidP="003C16D2">
      <w:pPr>
        <w:pStyle w:val="Equation"/>
        <w:jc w:val="center"/>
        <w:rPr>
          <w:lang w:val="es-ES_tradnl"/>
        </w:rPr>
      </w:pPr>
      <w:r w:rsidRPr="00C92E10">
        <w:rPr>
          <w:position w:val="-14"/>
          <w:sz w:val="20"/>
          <w:lang w:val="es-ES_tradnl"/>
        </w:rPr>
        <w:object w:dxaOrig="2100" w:dyaOrig="360">
          <v:shape id="_x0000_i1079" type="#_x0000_t75" style="width:108.3pt;height:21.9pt" o:ole="" fillcolor="window">
            <v:imagedata r:id="rId127" o:title=""/>
          </v:shape>
          <o:OLEObject Type="Embed" ProgID="Equation.3" ShapeID="_x0000_i1079" DrawAspect="Content" ObjectID="_1605517082" r:id="rId128"/>
        </w:object>
      </w:r>
    </w:p>
    <w:p w:rsidR="003C16D2" w:rsidRPr="00C92E10" w:rsidRDefault="003C16D2" w:rsidP="003C16D2">
      <w:pPr>
        <w:pStyle w:val="enumlev1"/>
        <w:tabs>
          <w:tab w:val="clear" w:pos="794"/>
          <w:tab w:val="clear" w:pos="1191"/>
        </w:tabs>
        <w:ind w:left="1276" w:hanging="1276"/>
        <w:rPr>
          <w:lang w:val="es-ES_tradnl"/>
        </w:rPr>
      </w:pPr>
      <w:proofErr w:type="gramStart"/>
      <w:r w:rsidRPr="00C92E10">
        <w:rPr>
          <w:i/>
          <w:iCs/>
          <w:lang w:val="es-ES_tradnl"/>
        </w:rPr>
        <w:t>Paso</w:t>
      </w:r>
      <w:proofErr w:type="gramEnd"/>
      <w:r w:rsidRPr="00C92E10">
        <w:rPr>
          <w:i/>
          <w:iCs/>
          <w:lang w:val="es-ES_tradnl"/>
        </w:rPr>
        <w:t> 9</w:t>
      </w:r>
      <w:r w:rsidRPr="00C92E10">
        <w:rPr>
          <w:lang w:val="es-ES_tradnl"/>
        </w:rPr>
        <w:t>:</w:t>
      </w:r>
      <w:r w:rsidRPr="00C92E10">
        <w:rPr>
          <w:lang w:val="es-ES_tradnl"/>
        </w:rPr>
        <w:tab/>
        <w:t>Cálculo del número de múltiplos de 360</w:t>
      </w:r>
      <w:r w:rsidRPr="00C92E10">
        <w:rPr>
          <w:rFonts w:ascii="Symbol" w:hAnsi="Symbol"/>
          <w:lang w:val="es-ES_tradnl"/>
        </w:rPr>
        <w:t></w:t>
      </w:r>
      <w:r w:rsidRPr="00C92E10">
        <w:rPr>
          <w:lang w:val="es-ES_tradnl"/>
        </w:rPr>
        <w:t xml:space="preserve"> correspondiente a este valor, redondeando al número entero más próximo:</w:t>
      </w:r>
    </w:p>
    <w:p w:rsidR="003C16D2" w:rsidRPr="00C92E10" w:rsidRDefault="00026383" w:rsidP="003C16D2">
      <w:pPr>
        <w:pStyle w:val="Equation"/>
        <w:rPr>
          <w:i/>
          <w:iCs/>
          <w:lang w:val="es-ES_tradnl"/>
        </w:rPr>
      </w:pPr>
      <m:oMathPara>
        <m:oMath>
          <m:sSub>
            <m:sSubPr>
              <m:ctrlPr>
                <w:rPr>
                  <w:rFonts w:ascii="Cambria Math" w:hAnsi="Cambria Math"/>
                  <w:lang w:val="es-ES_tradnl"/>
                </w:rPr>
              </m:ctrlPr>
            </m:sSubPr>
            <m:e>
              <m:r>
                <w:rPr>
                  <w:rFonts w:ascii="Cambria Math" w:hAnsi="Cambria Math"/>
                  <w:lang w:val="es-ES_tradnl"/>
                </w:rPr>
                <m:t>N</m:t>
              </m:r>
            </m:e>
            <m:sub>
              <m:r>
                <m:rPr>
                  <m:sty m:val="p"/>
                </m:rPr>
                <w:rPr>
                  <w:rFonts w:ascii="Cambria Math" w:hAnsi="Cambria Math"/>
                  <w:lang w:val="es-ES_tradnl"/>
                </w:rPr>
                <m:t>360</m:t>
              </m:r>
            </m:sub>
          </m:sSub>
          <m:r>
            <m:rPr>
              <m:sty m:val="p"/>
            </m:rPr>
            <w:rPr>
              <w:rFonts w:ascii="Cambria Math" w:hAnsi="Cambria Math"/>
              <w:lang w:val="es-ES_tradnl"/>
            </w:rPr>
            <m:t>=int</m:t>
          </m:r>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S</m:t>
                      </m:r>
                    </m:e>
                    <m:sub>
                      <m:r>
                        <w:rPr>
                          <w:rFonts w:ascii="Cambria Math" w:hAnsi="Cambria Math"/>
                          <w:lang w:val="es-ES_tradnl"/>
                        </w:rPr>
                        <m:t>total</m:t>
                      </m:r>
                    </m:sub>
                  </m:sSub>
                </m:num>
                <m:den>
                  <m:r>
                    <m:rPr>
                      <m:sty m:val="p"/>
                    </m:rPr>
                    <w:rPr>
                      <w:rFonts w:ascii="Cambria Math" w:hAnsi="Cambria Math"/>
                      <w:lang w:val="es-ES_tradnl"/>
                    </w:rPr>
                    <m:t>360</m:t>
                  </m:r>
                </m:den>
              </m:f>
            </m:e>
          </m:d>
        </m:oMath>
      </m:oMathPara>
    </w:p>
    <w:p w:rsidR="003C16D2" w:rsidRPr="00C92E10" w:rsidRDefault="003C16D2" w:rsidP="003C16D2">
      <w:pPr>
        <w:pStyle w:val="enumlev1"/>
        <w:tabs>
          <w:tab w:val="clear" w:pos="794"/>
          <w:tab w:val="clear" w:pos="1191"/>
        </w:tabs>
        <w:ind w:left="1276" w:hanging="1276"/>
        <w:rPr>
          <w:lang w:val="es-ES_tradnl"/>
        </w:rPr>
      </w:pPr>
      <w:proofErr w:type="gramStart"/>
      <w:r w:rsidRPr="00C92E10">
        <w:rPr>
          <w:i/>
          <w:iCs/>
          <w:lang w:val="es-ES_tradnl"/>
        </w:rPr>
        <w:t>Paso</w:t>
      </w:r>
      <w:proofErr w:type="gramEnd"/>
      <w:r w:rsidRPr="00C92E10">
        <w:rPr>
          <w:i/>
          <w:iCs/>
          <w:lang w:val="es-ES_tradnl"/>
        </w:rPr>
        <w:t> 10</w:t>
      </w:r>
      <w:r w:rsidRPr="00C92E10">
        <w:rPr>
          <w:lang w:val="es-ES_tradnl"/>
        </w:rPr>
        <w:t>:</w:t>
      </w:r>
      <w:r w:rsidRPr="00C92E10">
        <w:rPr>
          <w:lang w:val="es-ES_tradnl"/>
        </w:rPr>
        <w:tab/>
        <w:t>Cálculo de la separación entre planos correspondiente a este valor:</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position w:val="-30"/>
          <w:lang w:val="es-ES_tradnl"/>
        </w:rPr>
        <w:object w:dxaOrig="1860" w:dyaOrig="680">
          <v:shape id="_x0000_i1080" type="#_x0000_t75" style="width:93.9pt;height:36.3pt" o:ole="">
            <v:imagedata r:id="rId129" o:title=""/>
          </v:shape>
          <o:OLEObject Type="Embed" ProgID="Equation.3" ShapeID="_x0000_i1080" DrawAspect="Content" ObjectID="_1605517083" r:id="rId130"/>
        </w:object>
      </w:r>
    </w:p>
    <w:p w:rsidR="003C16D2" w:rsidRPr="00C92E10" w:rsidRDefault="003C16D2" w:rsidP="003C16D2">
      <w:pPr>
        <w:pStyle w:val="enumlev1"/>
        <w:keepNext/>
        <w:keepLines/>
        <w:tabs>
          <w:tab w:val="left" w:pos="851"/>
        </w:tabs>
        <w:ind w:left="1191" w:hanging="1191"/>
        <w:rPr>
          <w:lang w:val="es-ES_tradnl"/>
        </w:rPr>
      </w:pPr>
      <w:proofErr w:type="gramStart"/>
      <w:r w:rsidRPr="00C92E10">
        <w:rPr>
          <w:i/>
          <w:iCs/>
          <w:lang w:val="es-ES_tradnl"/>
        </w:rPr>
        <w:t>Paso</w:t>
      </w:r>
      <w:proofErr w:type="gramEnd"/>
      <w:r w:rsidRPr="00C92E10">
        <w:rPr>
          <w:i/>
          <w:iCs/>
          <w:lang w:val="es-ES_tradnl"/>
        </w:rPr>
        <w:t> 11</w:t>
      </w:r>
      <w:r w:rsidRPr="00C92E10">
        <w:rPr>
          <w:lang w:val="es-ES_tradnl"/>
        </w:rPr>
        <w:t>:</w:t>
      </w:r>
      <w:r w:rsidRPr="00C92E10">
        <w:rPr>
          <w:lang w:val="es-ES_tradnl"/>
        </w:rPr>
        <w:tab/>
      </w:r>
      <w:r w:rsidRPr="00C92E10">
        <w:rPr>
          <w:lang w:val="es-ES_tradnl"/>
        </w:rPr>
        <w:tab/>
        <w:t>Para garantizar que la órbita deriva con la velocidad de precesión requerida debe incluirse la siguiente precesión artificial adicional:</w:t>
      </w:r>
    </w:p>
    <w:p w:rsidR="003C16D2" w:rsidRPr="00C92E10" w:rsidRDefault="003C16D2" w:rsidP="003C16D2">
      <w:pPr>
        <w:pStyle w:val="Equation"/>
        <w:tabs>
          <w:tab w:val="left" w:pos="7371"/>
        </w:tabs>
        <w:spacing w:before="240"/>
        <w:rPr>
          <w:lang w:val="es-ES_tradnl"/>
        </w:rPr>
      </w:pPr>
      <w:r w:rsidRPr="00C92E10">
        <w:rPr>
          <w:lang w:val="es-ES_tradnl"/>
        </w:rPr>
        <w:tab/>
      </w:r>
      <w:r w:rsidRPr="00C92E10">
        <w:rPr>
          <w:lang w:val="es-ES_tradnl"/>
        </w:rPr>
        <w:tab/>
      </w:r>
      <w:r w:rsidRPr="00C92E10">
        <w:rPr>
          <w:i/>
          <w:iCs/>
          <w:lang w:val="es-ES_tradnl"/>
        </w:rPr>
        <w:t>S</w:t>
      </w:r>
      <w:r w:rsidRPr="00C92E10">
        <w:rPr>
          <w:i/>
          <w:iCs/>
          <w:vertAlign w:val="subscript"/>
          <w:lang w:val="es-ES_tradnl"/>
        </w:rPr>
        <w:t>artificial</w:t>
      </w:r>
      <w:r w:rsidRPr="00C92E10">
        <w:rPr>
          <w:lang w:val="es-ES_tradnl"/>
        </w:rPr>
        <w:t xml:space="preserve"> </w:t>
      </w:r>
      <w:r w:rsidRPr="00C92E10">
        <w:rPr>
          <w:rFonts w:ascii="Symbol" w:hAnsi="Symbol"/>
          <w:lang w:val="es-ES_tradnl"/>
        </w:rPr>
        <w:t></w:t>
      </w:r>
      <w:r w:rsidRPr="00C92E10">
        <w:rPr>
          <w:lang w:val="es-ES_tradnl"/>
        </w:rPr>
        <w:t xml:space="preserve"> </w:t>
      </w:r>
      <w:r w:rsidRPr="00C92E10">
        <w:rPr>
          <w:i/>
          <w:iCs/>
          <w:lang w:val="es-ES_tradnl"/>
        </w:rPr>
        <w:t>S</w:t>
      </w:r>
      <w:r w:rsidRPr="00C92E10">
        <w:rPr>
          <w:i/>
          <w:iCs/>
          <w:vertAlign w:val="subscript"/>
          <w:lang w:val="es-ES_tradnl"/>
        </w:rPr>
        <w:t>actual</w:t>
      </w:r>
      <w:r w:rsidRPr="00C92E10">
        <w:rPr>
          <w:lang w:val="es-ES_tradnl"/>
        </w:rPr>
        <w:t> – </w:t>
      </w:r>
      <w:r w:rsidRPr="00C92E10">
        <w:rPr>
          <w:i/>
          <w:iCs/>
          <w:lang w:val="es-ES_tradnl"/>
        </w:rPr>
        <w:t>S</w:t>
      </w:r>
      <w:r w:rsidRPr="00C92E10">
        <w:rPr>
          <w:i/>
          <w:iCs/>
          <w:vertAlign w:val="subscript"/>
          <w:lang w:val="es-ES_tradnl"/>
        </w:rPr>
        <w:t>pass</w:t>
      </w:r>
      <w:r w:rsidRPr="00C92E10">
        <w:rPr>
          <w:vertAlign w:val="subscript"/>
          <w:lang w:val="es-ES_tradnl"/>
        </w:rPr>
        <w:tab/>
      </w:r>
      <w:r w:rsidRPr="00C92E10">
        <w:rPr>
          <w:lang w:val="es-ES_tradnl"/>
        </w:rPr>
        <w:t>grados/órbita</w:t>
      </w:r>
    </w:p>
    <w:p w:rsidR="003C16D2" w:rsidRPr="00C92E10" w:rsidRDefault="003C16D2" w:rsidP="003C16D2">
      <w:pPr>
        <w:pStyle w:val="enumlev1"/>
        <w:tabs>
          <w:tab w:val="left" w:pos="1276"/>
        </w:tabs>
        <w:ind w:left="1276" w:hanging="1276"/>
        <w:rPr>
          <w:lang w:val="es-ES_tradnl"/>
        </w:rPr>
      </w:pPr>
      <w:r w:rsidRPr="00C92E10">
        <w:rPr>
          <w:lang w:val="es-ES_tradnl"/>
        </w:rPr>
        <w:tab/>
      </w:r>
      <w:proofErr w:type="gramStart"/>
      <w:r w:rsidRPr="00C92E10">
        <w:rPr>
          <w:lang w:val="es-ES_tradnl"/>
        </w:rPr>
        <w:t>o</w:t>
      </w:r>
      <w:proofErr w:type="gramEnd"/>
      <w:r w:rsidRPr="00C92E10">
        <w:rPr>
          <w:lang w:val="es-ES_tradnl"/>
        </w:rPr>
        <w:t>:</w:t>
      </w:r>
    </w:p>
    <w:p w:rsidR="003C16D2" w:rsidRPr="00C92E10" w:rsidRDefault="003C16D2" w:rsidP="003C16D2">
      <w:pPr>
        <w:pStyle w:val="Equation"/>
        <w:tabs>
          <w:tab w:val="left" w:pos="7371"/>
        </w:tabs>
        <w:spacing w:before="240"/>
        <w:rPr>
          <w:lang w:val="es-ES_tradnl"/>
        </w:rPr>
      </w:pPr>
      <w:r w:rsidRPr="00C92E10">
        <w:rPr>
          <w:lang w:val="es-ES_tradnl"/>
        </w:rPr>
        <w:tab/>
      </w:r>
      <w:r w:rsidRPr="00C92E10">
        <w:rPr>
          <w:lang w:val="es-ES_tradnl"/>
        </w:rPr>
        <w:tab/>
      </w:r>
      <w:r w:rsidRPr="00C92E10">
        <w:rPr>
          <w:position w:val="-34"/>
          <w:sz w:val="20"/>
          <w:lang w:val="es-ES_tradnl"/>
        </w:rPr>
        <w:object w:dxaOrig="2100" w:dyaOrig="760">
          <v:shape id="_x0000_i1081" type="#_x0000_t75" style="width:108.3pt;height:35.7pt" o:ole="" fillcolor="window">
            <v:imagedata r:id="rId131" o:title=""/>
          </v:shape>
          <o:OLEObject Type="Embed" ProgID="Equation.3" ShapeID="_x0000_i1081" DrawAspect="Content" ObjectID="_1605517084" r:id="rId132"/>
        </w:object>
      </w:r>
      <w:r w:rsidRPr="00C92E10">
        <w:rPr>
          <w:lang w:val="es-ES_tradnl"/>
        </w:rPr>
        <w:tab/>
      </w:r>
      <w:proofErr w:type="gramStart"/>
      <w:r w:rsidRPr="00C92E10">
        <w:rPr>
          <w:lang w:val="es-ES_tradnl"/>
        </w:rPr>
        <w:t>grados/s</w:t>
      </w:r>
      <w:proofErr w:type="gramEnd"/>
    </w:p>
    <w:p w:rsidR="003C16D2" w:rsidRPr="00C92E10" w:rsidRDefault="003C16D2" w:rsidP="003C16D2">
      <w:pPr>
        <w:pStyle w:val="enumlev1"/>
        <w:tabs>
          <w:tab w:val="clear" w:pos="794"/>
          <w:tab w:val="clear" w:pos="1191"/>
        </w:tabs>
        <w:ind w:left="1276" w:hanging="1276"/>
        <w:rPr>
          <w:lang w:val="es-ES_tradnl"/>
        </w:rPr>
      </w:pPr>
      <w:r w:rsidRPr="00C92E10">
        <w:rPr>
          <w:i/>
          <w:iCs/>
          <w:lang w:val="es-ES_tradnl"/>
        </w:rPr>
        <w:t>Paso 12</w:t>
      </w:r>
      <w:r w:rsidRPr="00C92E10">
        <w:rPr>
          <w:lang w:val="es-ES_tradnl"/>
        </w:rPr>
        <w:t>:</w:t>
      </w:r>
      <w:r w:rsidRPr="00C92E10">
        <w:rPr>
          <w:lang w:val="es-ES_tradnl"/>
        </w:rPr>
        <w:tab/>
        <w:t>En la Parte D se da más información acerca del modo de utilización de este parámetro. El tiempo de pasada total es entonces el tiempo de precesión alrededor del ecuador utilizando el periodo orbital de D6.3.1 o D6.3.2, en función del modelo de órbita, a saber:</w:t>
      </w:r>
    </w:p>
    <w:p w:rsidR="003C16D2" w:rsidRPr="00C92E10" w:rsidRDefault="003C16D2" w:rsidP="003C16D2">
      <w:pPr>
        <w:pStyle w:val="Equation"/>
        <w:jc w:val="center"/>
        <w:rPr>
          <w:lang w:val="es-ES_tradnl"/>
        </w:rPr>
      </w:pPr>
      <w:r w:rsidRPr="00C92E10">
        <w:rPr>
          <w:i/>
          <w:iCs/>
          <w:lang w:val="es-ES_tradnl"/>
        </w:rPr>
        <w:t>T’</w:t>
      </w:r>
      <w:r w:rsidRPr="00C92E10">
        <w:rPr>
          <w:i/>
          <w:iCs/>
          <w:position w:val="-4"/>
          <w:sz w:val="18"/>
          <w:szCs w:val="18"/>
          <w:lang w:val="es-ES_tradnl"/>
        </w:rPr>
        <w:t>run</w:t>
      </w:r>
      <w:proofErr w:type="gramStart"/>
      <w:r w:rsidRPr="00C92E10">
        <w:rPr>
          <w:lang w:val="es-ES_tradnl"/>
        </w:rPr>
        <w:t>  </w:t>
      </w:r>
      <w:r w:rsidRPr="00C92E10">
        <w:rPr>
          <w:rFonts w:ascii="Symbol" w:hAnsi="Symbol"/>
          <w:lang w:val="es-ES_tradnl"/>
        </w:rPr>
        <w:t></w:t>
      </w:r>
      <w:proofErr w:type="gramEnd"/>
      <w:r w:rsidRPr="00C92E10">
        <w:rPr>
          <w:lang w:val="es-ES_tradnl"/>
        </w:rPr>
        <w:t>  </w:t>
      </w:r>
      <w:r w:rsidRPr="00C92E10">
        <w:rPr>
          <w:i/>
          <w:iCs/>
          <w:lang w:val="es-ES_tradnl"/>
        </w:rPr>
        <w:t>T</w:t>
      </w:r>
      <w:r w:rsidRPr="00C92E10">
        <w:rPr>
          <w:i/>
          <w:iCs/>
          <w:position w:val="-4"/>
          <w:sz w:val="18"/>
          <w:szCs w:val="18"/>
          <w:lang w:val="es-ES_tradnl"/>
        </w:rPr>
        <w:t>period</w:t>
      </w:r>
      <w:r w:rsidRPr="00C92E10">
        <w:rPr>
          <w:lang w:val="es-ES_tradnl"/>
        </w:rPr>
        <w:t> · </w:t>
      </w:r>
      <w:r w:rsidRPr="00C92E10">
        <w:rPr>
          <w:i/>
          <w:iCs/>
          <w:lang w:val="es-ES_tradnl"/>
        </w:rPr>
        <w:t>N</w:t>
      </w:r>
      <w:r w:rsidRPr="00C92E10">
        <w:rPr>
          <w:i/>
          <w:iCs/>
          <w:position w:val="-4"/>
          <w:sz w:val="18"/>
          <w:szCs w:val="18"/>
          <w:lang w:val="es-ES_tradnl"/>
        </w:rPr>
        <w:t>orbits</w:t>
      </w:r>
    </w:p>
    <w:p w:rsidR="003C16D2" w:rsidRPr="00C92E10" w:rsidRDefault="003C16D2" w:rsidP="003C16D2">
      <w:pPr>
        <w:pStyle w:val="enumlev1"/>
        <w:tabs>
          <w:tab w:val="clear" w:pos="794"/>
          <w:tab w:val="clear" w:pos="1191"/>
        </w:tabs>
        <w:ind w:left="1276" w:hanging="1276"/>
        <w:rPr>
          <w:lang w:val="es-ES_tradnl"/>
        </w:rPr>
      </w:pPr>
      <w:r w:rsidRPr="00C92E10">
        <w:rPr>
          <w:i/>
          <w:iCs/>
          <w:lang w:val="es-ES_tradnl"/>
        </w:rPr>
        <w:t>Paso 13</w:t>
      </w:r>
      <w:r w:rsidRPr="00C92E10">
        <w:rPr>
          <w:lang w:val="es-ES_tradnl"/>
        </w:rPr>
        <w:t>:</w:t>
      </w:r>
      <w:r w:rsidRPr="00C92E10">
        <w:rPr>
          <w:lang w:val="es-ES_tradnl"/>
        </w:rPr>
        <w:tab/>
        <w:t>El número total de pasos es pues:</w:t>
      </w:r>
    </w:p>
    <w:p w:rsidR="003C16D2" w:rsidRPr="00C92E10" w:rsidRDefault="003C16D2" w:rsidP="003C16D2">
      <w:pPr>
        <w:pStyle w:val="Equation"/>
        <w:jc w:val="center"/>
        <w:rPr>
          <w:lang w:val="es-ES_tradnl"/>
        </w:rPr>
      </w:pPr>
      <w:r w:rsidRPr="00C92E10">
        <w:rPr>
          <w:i/>
          <w:iCs/>
          <w:lang w:val="es-ES_tradnl"/>
        </w:rPr>
        <w:lastRenderedPageBreak/>
        <w:t>N</w:t>
      </w:r>
      <w:r w:rsidRPr="00C92E10">
        <w:rPr>
          <w:i/>
          <w:iCs/>
          <w:position w:val="-4"/>
          <w:sz w:val="18"/>
          <w:szCs w:val="18"/>
          <w:lang w:val="es-ES_tradnl"/>
        </w:rPr>
        <w:t>steps</w:t>
      </w:r>
      <w:proofErr w:type="gramStart"/>
      <w:r w:rsidRPr="00C92E10">
        <w:rPr>
          <w:lang w:val="es-ES_tradnl"/>
        </w:rPr>
        <w:t>  </w:t>
      </w:r>
      <w:r w:rsidRPr="00C92E10">
        <w:rPr>
          <w:rFonts w:ascii="Symbol" w:hAnsi="Symbol"/>
          <w:lang w:val="es-ES_tradnl"/>
        </w:rPr>
        <w:t></w:t>
      </w:r>
      <w:proofErr w:type="gramEnd"/>
      <w:r w:rsidRPr="00C92E10">
        <w:rPr>
          <w:lang w:val="es-ES_tradnl"/>
        </w:rPr>
        <w:t>  Redondear (</w:t>
      </w:r>
      <w:r w:rsidRPr="00C92E10">
        <w:rPr>
          <w:i/>
          <w:iCs/>
          <w:lang w:val="es-ES_tradnl"/>
        </w:rPr>
        <w:t>T’</w:t>
      </w:r>
      <w:r w:rsidRPr="00C92E10">
        <w:rPr>
          <w:i/>
          <w:iCs/>
          <w:position w:val="-4"/>
          <w:sz w:val="18"/>
          <w:szCs w:val="18"/>
          <w:lang w:val="es-ES_tradnl"/>
        </w:rPr>
        <w:t>run</w:t>
      </w:r>
      <w:r w:rsidRPr="00C92E10">
        <w:rPr>
          <w:rFonts w:ascii="Tms Rmn" w:hAnsi="Tms Rmn"/>
          <w:sz w:val="12"/>
          <w:szCs w:val="12"/>
          <w:lang w:val="es-ES_tradnl"/>
        </w:rPr>
        <w:t> </w:t>
      </w:r>
      <w:r w:rsidRPr="00C92E10">
        <w:rPr>
          <w:position w:val="-2"/>
          <w:lang w:val="es-ES_tradnl"/>
        </w:rPr>
        <w:t>/</w:t>
      </w:r>
      <w:r w:rsidRPr="00C92E10">
        <w:rPr>
          <w:rFonts w:ascii="Tms Rmn" w:hAnsi="Tms Rmn"/>
          <w:sz w:val="12"/>
          <w:szCs w:val="12"/>
          <w:lang w:val="es-ES_tradnl"/>
        </w:rPr>
        <w:t> </w:t>
      </w:r>
      <w:r w:rsidRPr="00C92E10">
        <w:rPr>
          <w:i/>
          <w:iCs/>
          <w:lang w:val="es-ES_tradnl"/>
        </w:rPr>
        <w:t>T</w:t>
      </w:r>
      <w:r w:rsidRPr="00C92E10">
        <w:rPr>
          <w:i/>
          <w:iCs/>
          <w:position w:val="-4"/>
          <w:sz w:val="18"/>
          <w:szCs w:val="18"/>
          <w:lang w:val="es-ES_tradnl"/>
        </w:rPr>
        <w:t>step</w:t>
      </w:r>
      <w:r w:rsidRPr="00C92E10">
        <w:rPr>
          <w:lang w:val="es-ES_tradnl"/>
        </w:rPr>
        <w:t>) al valor entero inferior más próximo.</w:t>
      </w:r>
    </w:p>
    <w:p w:rsidR="003C16D2" w:rsidRPr="00C92E10" w:rsidRDefault="003C16D2" w:rsidP="003C16D2">
      <w:pPr>
        <w:pStyle w:val="Equation"/>
        <w:jc w:val="center"/>
        <w:rPr>
          <w:lang w:val="es-ES_tradnl"/>
        </w:rPr>
      </w:pPr>
      <w:r w:rsidRPr="00C92E10">
        <w:rPr>
          <w:i/>
          <w:iCs/>
          <w:lang w:val="es-ES_tradnl"/>
        </w:rPr>
        <w:t>T</w:t>
      </w:r>
      <w:r w:rsidRPr="00C92E10">
        <w:rPr>
          <w:i/>
          <w:iCs/>
          <w:vertAlign w:val="subscript"/>
          <w:lang w:val="es-ES_tradnl"/>
        </w:rPr>
        <w:t>run</w:t>
      </w:r>
      <w:proofErr w:type="gramStart"/>
      <w:r w:rsidRPr="00C92E10">
        <w:rPr>
          <w:lang w:val="es-ES_tradnl"/>
        </w:rPr>
        <w:t>  </w:t>
      </w:r>
      <w:r w:rsidRPr="00C92E10">
        <w:rPr>
          <w:rFonts w:ascii="Symbol" w:hAnsi="Symbol"/>
          <w:lang w:val="es-ES_tradnl"/>
        </w:rPr>
        <w:t></w:t>
      </w:r>
      <w:proofErr w:type="gramEnd"/>
      <w:r w:rsidRPr="00C92E10">
        <w:rPr>
          <w:lang w:val="es-ES_tradnl"/>
        </w:rPr>
        <w:t>  </w:t>
      </w:r>
      <w:r w:rsidRPr="00C92E10">
        <w:rPr>
          <w:i/>
          <w:iCs/>
          <w:lang w:val="es-ES_tradnl"/>
        </w:rPr>
        <w:t>N</w:t>
      </w:r>
      <w:r w:rsidRPr="00C92E10">
        <w:rPr>
          <w:i/>
          <w:iCs/>
          <w:vertAlign w:val="subscript"/>
          <w:lang w:val="es-ES_tradnl"/>
        </w:rPr>
        <w:t xml:space="preserve">steps * </w:t>
      </w:r>
      <w:r w:rsidRPr="00C92E10">
        <w:rPr>
          <w:rFonts w:ascii="Tms Rmn" w:hAnsi="Tms Rmn"/>
          <w:sz w:val="12"/>
          <w:lang w:val="es-ES_tradnl"/>
        </w:rPr>
        <w:t> </w:t>
      </w:r>
      <w:r w:rsidRPr="00C92E10">
        <w:rPr>
          <w:i/>
          <w:iCs/>
          <w:lang w:val="es-ES_tradnl"/>
        </w:rPr>
        <w:t>T</w:t>
      </w:r>
      <w:r w:rsidRPr="00C92E10">
        <w:rPr>
          <w:i/>
          <w:iCs/>
          <w:vertAlign w:val="subscript"/>
          <w:lang w:val="es-ES_tradnl"/>
        </w:rPr>
        <w:t>step</w:t>
      </w:r>
      <w:r w:rsidRPr="00C92E10">
        <w:rPr>
          <w:lang w:val="es-ES_tradnl"/>
        </w:rPr>
        <w:t>.</w:t>
      </w:r>
    </w:p>
    <w:p w:rsidR="003C16D2" w:rsidRPr="00C92E10" w:rsidRDefault="003C16D2" w:rsidP="003C16D2">
      <w:pPr>
        <w:pStyle w:val="Heading2"/>
        <w:rPr>
          <w:lang w:val="es-ES_tradnl"/>
        </w:rPr>
      </w:pPr>
      <w:bookmarkStart w:id="237" w:name="_Toc442753305"/>
      <w:r w:rsidRPr="00C92E10">
        <w:rPr>
          <w:lang w:val="es-ES_tradnl"/>
        </w:rPr>
        <w:t>D4.7</w:t>
      </w:r>
      <w:r w:rsidRPr="00C92E10">
        <w:rPr>
          <w:lang w:val="es-ES_tradnl"/>
        </w:rPr>
        <w:tab/>
        <w:t>Opción que utiliza dos intervalos</w:t>
      </w:r>
      <w:bookmarkEnd w:id="237"/>
    </w:p>
    <w:p w:rsidR="003C16D2" w:rsidRPr="00C92E10" w:rsidRDefault="003C16D2" w:rsidP="003C16D2">
      <w:pPr>
        <w:pStyle w:val="Heading3"/>
        <w:rPr>
          <w:lang w:val="es-ES_tradnl"/>
        </w:rPr>
      </w:pPr>
      <w:r w:rsidRPr="00C92E10">
        <w:rPr>
          <w:lang w:val="es-ES_tradnl"/>
        </w:rPr>
        <w:t>D4.7.1</w:t>
      </w:r>
      <w:r w:rsidRPr="00C92E10">
        <w:rPr>
          <w:lang w:val="es-ES_tradnl"/>
        </w:rPr>
        <w:tab/>
        <w:t>Opción que utiliza dos intervalos para dfpe (descendente)</w:t>
      </w:r>
    </w:p>
    <w:p w:rsidR="003C16D2" w:rsidRPr="00C92E10" w:rsidRDefault="003C16D2" w:rsidP="003C16D2">
      <w:pPr>
        <w:rPr>
          <w:lang w:val="es-ES_tradnl"/>
        </w:rPr>
      </w:pPr>
      <w:r w:rsidRPr="00C92E10">
        <w:rPr>
          <w:lang w:val="es-ES_tradnl"/>
        </w:rPr>
        <w:t>Con el fin de mejorar el rendimiento de la simulación, un algoritmo opcional consiste en realizar dos pasos de tiempo. Se utilizaría un paso de tiempo grueso, salvo si algún satélite no OSG está cerca del haz principal de la ET OSG o del borde de la zona de exclusión, definido como:</w:t>
      </w:r>
    </w:p>
    <w:p w:rsidR="003C16D2" w:rsidRPr="00806370" w:rsidRDefault="003C16D2" w:rsidP="003C16D2">
      <w:pPr>
        <w:pStyle w:val="enumlev1"/>
      </w:pPr>
      <w:r w:rsidRPr="00C92E10">
        <w:rPr>
          <w:lang w:val="es-ES_tradnl"/>
        </w:rPr>
        <w:tab/>
      </w:r>
      <w:proofErr w:type="gramStart"/>
      <w:r w:rsidRPr="00806370">
        <w:rPr>
          <w:i/>
          <w:iCs/>
        </w:rPr>
        <w:t>G</w:t>
      </w:r>
      <w:r w:rsidRPr="00806370">
        <w:rPr>
          <w:i/>
          <w:iCs/>
          <w:vertAlign w:val="subscript"/>
        </w:rPr>
        <w:t>RX</w:t>
      </w:r>
      <w:r w:rsidRPr="00806370">
        <w:t>(</w:t>
      </w:r>
      <w:proofErr w:type="gramEnd"/>
      <w:r w:rsidRPr="00C92E10">
        <w:rPr>
          <w:lang w:val="es-ES_tradnl"/>
        </w:rPr>
        <w:sym w:font="Symbol" w:char="F06A"/>
      </w:r>
      <w:r w:rsidRPr="00806370">
        <w:t xml:space="preserve">) &gt; min[Gmax − 30 dB, </w:t>
      </w:r>
      <w:r w:rsidRPr="00806370">
        <w:rPr>
          <w:i/>
          <w:iCs/>
        </w:rPr>
        <w:t>G</w:t>
      </w:r>
      <w:r w:rsidRPr="00806370">
        <w:rPr>
          <w:i/>
          <w:iCs/>
          <w:vertAlign w:val="subscript"/>
        </w:rPr>
        <w:t>RX</w:t>
      </w:r>
      <w:r w:rsidRPr="00806370">
        <w:t>(</w:t>
      </w:r>
      <w:r w:rsidRPr="00C92E10">
        <w:rPr>
          <w:lang w:val="es-ES_tradnl"/>
        </w:rPr>
        <w:sym w:font="Symbol" w:char="F061"/>
      </w:r>
      <w:r w:rsidRPr="00806370">
        <w:rPr>
          <w:vertAlign w:val="subscript"/>
        </w:rPr>
        <w:t>0</w:t>
      </w:r>
      <w:r w:rsidRPr="00806370">
        <w:t>[Latitude]])</w:t>
      </w:r>
    </w:p>
    <w:p w:rsidR="003C16D2" w:rsidRPr="00C92E10" w:rsidRDefault="003C16D2" w:rsidP="003C16D2">
      <w:pPr>
        <w:rPr>
          <w:lang w:val="es-ES_tradnl"/>
        </w:rPr>
      </w:pPr>
      <w:r w:rsidRPr="00C92E10">
        <w:rPr>
          <w:lang w:val="es-ES_tradnl"/>
        </w:rPr>
        <w:t>En la Fig. 38 se representa cuándo se debe utilizar el paso de tiempo más fino:</w:t>
      </w:r>
    </w:p>
    <w:p w:rsidR="003C16D2" w:rsidRPr="00C92E10" w:rsidRDefault="003C16D2" w:rsidP="003C16D2">
      <w:pPr>
        <w:pStyle w:val="FigureNo"/>
        <w:rPr>
          <w:lang w:val="es-ES_tradnl"/>
        </w:rPr>
      </w:pPr>
      <w:r w:rsidRPr="00C92E10">
        <w:rPr>
          <w:lang w:val="es-ES_tradnl"/>
        </w:rPr>
        <w:t>FigurA 38</w:t>
      </w:r>
    </w:p>
    <w:p w:rsidR="003C16D2" w:rsidRPr="00C92E10" w:rsidRDefault="003C16D2" w:rsidP="003C16D2">
      <w:pPr>
        <w:pStyle w:val="Figuretitle"/>
        <w:rPr>
          <w:lang w:val="es-ES_tradnl"/>
        </w:rPr>
      </w:pPr>
      <w:r w:rsidRPr="00C92E10">
        <w:rPr>
          <w:lang w:val="es-ES_tradnl"/>
        </w:rPr>
        <w:t>Utilización del intervalo fino en el haz principal de la ET OSG</w:t>
      </w:r>
    </w:p>
    <w:p w:rsidR="003C16D2" w:rsidRPr="00C92E10" w:rsidRDefault="003C16D2" w:rsidP="003C16D2">
      <w:pPr>
        <w:pStyle w:val="Figure"/>
        <w:spacing w:after="0"/>
        <w:rPr>
          <w:lang w:val="es-ES_tradnl"/>
        </w:rPr>
      </w:pPr>
      <w:r w:rsidRPr="00C92E10">
        <w:rPr>
          <w:lang w:val="es-ES_tradnl"/>
        </w:rPr>
        <w:object w:dxaOrig="6781" w:dyaOrig="3996">
          <v:shape id="_x0000_i1082" type="#_x0000_t75" style="width:338.1pt;height:201.6pt" o:ole="">
            <v:imagedata r:id="rId133" o:title=""/>
          </v:shape>
          <o:OLEObject Type="Embed" ProgID="CorelDraw.Graphic.16" ShapeID="_x0000_i1082" DrawAspect="Content" ObjectID="_1605517085" r:id="rId134"/>
        </w:object>
      </w:r>
    </w:p>
    <w:p w:rsidR="003C16D2" w:rsidRPr="00C92E10" w:rsidRDefault="003C16D2" w:rsidP="003C16D2">
      <w:pPr>
        <w:pStyle w:val="Normalaftertitle"/>
        <w:rPr>
          <w:lang w:val="es-ES_tradnl"/>
        </w:rPr>
      </w:pPr>
      <w:r w:rsidRPr="00C92E10">
        <w:rPr>
          <w:lang w:val="es-ES_tradnl"/>
        </w:rPr>
        <w:t>Para las regiones no críticas alejadas del haz principal de la estación terrena OSG se utiliza un tamaño de incremento grueso. Este tamaño de intervalo se define como un ángulo topocéntrico:</w:t>
      </w:r>
    </w:p>
    <w:p w:rsidR="003C16D2" w:rsidRPr="00C92E10" w:rsidRDefault="003C16D2" w:rsidP="003C16D2">
      <w:pPr>
        <w:pStyle w:val="Equation"/>
        <w:jc w:val="center"/>
        <w:rPr>
          <w:lang w:val="es-ES_tradnl"/>
        </w:rPr>
      </w:pPr>
      <w:r w:rsidRPr="00C92E10">
        <w:rPr>
          <w:rFonts w:ascii="Symbol" w:hAnsi="Symbol"/>
          <w:lang w:val="es-ES_tradnl"/>
        </w:rPr>
        <w:t></w:t>
      </w:r>
      <w:r w:rsidRPr="00C92E10">
        <w:rPr>
          <w:i/>
          <w:position w:val="-4"/>
          <w:sz w:val="18"/>
          <w:lang w:val="es-ES_tradnl"/>
        </w:rPr>
        <w:t>coarse</w:t>
      </w:r>
      <w:proofErr w:type="gramStart"/>
      <w:r w:rsidRPr="00C92E10">
        <w:rPr>
          <w:lang w:val="es-ES_tradnl"/>
        </w:rPr>
        <w:t>  </w:t>
      </w:r>
      <w:r w:rsidRPr="00C92E10">
        <w:rPr>
          <w:rFonts w:ascii="Symbol" w:hAnsi="Symbol"/>
          <w:lang w:val="es-ES_tradnl"/>
        </w:rPr>
        <w:t></w:t>
      </w:r>
      <w:proofErr w:type="gramEnd"/>
      <w:r w:rsidRPr="00C92E10">
        <w:rPr>
          <w:lang w:val="es-ES_tradnl"/>
        </w:rPr>
        <w:t>  1,5</w:t>
      </w:r>
      <w:r w:rsidRPr="00C92E10">
        <w:rPr>
          <w:rFonts w:ascii="Symbol" w:hAnsi="Symbol"/>
          <w:lang w:val="es-ES_tradnl"/>
        </w:rPr>
        <w:t></w:t>
      </w:r>
    </w:p>
    <w:p w:rsidR="003C16D2" w:rsidRPr="00C92E10" w:rsidRDefault="003C16D2" w:rsidP="003C16D2">
      <w:pPr>
        <w:rPr>
          <w:lang w:val="es-ES_tradnl"/>
        </w:rPr>
      </w:pPr>
      <w:r w:rsidRPr="00C92E10">
        <w:rPr>
          <w:lang w:val="es-ES_tradnl"/>
        </w:rPr>
        <w:t>Este tamaño de intervalo se utiliza para todos los anchos de haz de la antena y todos los sistemas no OSG.</w:t>
      </w:r>
    </w:p>
    <w:p w:rsidR="003C16D2" w:rsidRPr="00C92E10" w:rsidRDefault="003C16D2" w:rsidP="003C16D2">
      <w:pPr>
        <w:rPr>
          <w:lang w:val="es-ES_tradnl"/>
        </w:rPr>
      </w:pPr>
      <w:r w:rsidRPr="00C92E10">
        <w:rPr>
          <w:lang w:val="es-ES_tradnl"/>
        </w:rPr>
        <w:t>A fines estadísticos, el tamaño del intervalo grueso debe ser un múltiplo entero de intervalos finos. Puesto que el tamaño del intervalo grueso es constante, la relación de intervalos gruesos a intervalos finos depende solamente de la anchura del haz de la estación terrena OSG (</w:t>
      </w:r>
      <w:r w:rsidRPr="00C92E10">
        <w:rPr>
          <w:rFonts w:ascii="Symbol" w:hAnsi="Symbol"/>
          <w:lang w:val="es-ES_tradnl"/>
        </w:rPr>
        <w:t></w:t>
      </w:r>
      <w:r w:rsidRPr="00C92E10">
        <w:rPr>
          <w:position w:val="-4"/>
          <w:sz w:val="16"/>
          <w:lang w:val="es-ES_tradnl"/>
        </w:rPr>
        <w:t>3dB</w:t>
      </w:r>
      <w:r w:rsidRPr="00C92E10">
        <w:rPr>
          <w:lang w:val="es-ES_tradnl"/>
        </w:rPr>
        <w:t>). Esta relación se define como:</w:t>
      </w:r>
    </w:p>
    <w:p w:rsidR="003C16D2" w:rsidRPr="00C92E10" w:rsidRDefault="003C16D2" w:rsidP="003C16D2">
      <w:pPr>
        <w:pStyle w:val="Equation"/>
        <w:spacing w:before="100"/>
        <w:jc w:val="center"/>
        <w:rPr>
          <w:lang w:val="es-ES_tradnl"/>
        </w:rPr>
      </w:pPr>
      <w:r w:rsidRPr="00C92E10">
        <w:rPr>
          <w:i/>
          <w:lang w:val="es-ES_tradnl"/>
        </w:rPr>
        <w:t>N</w:t>
      </w:r>
      <w:r w:rsidRPr="00C92E10">
        <w:rPr>
          <w:i/>
          <w:position w:val="-4"/>
          <w:sz w:val="18"/>
          <w:lang w:val="es-ES_tradnl"/>
        </w:rPr>
        <w:t>coarse</w:t>
      </w:r>
      <w:proofErr w:type="gramStart"/>
      <w:r w:rsidRPr="00C92E10">
        <w:rPr>
          <w:lang w:val="es-ES_tradnl"/>
        </w:rPr>
        <w:t>  </w:t>
      </w:r>
      <w:r w:rsidRPr="00C92E10">
        <w:rPr>
          <w:rFonts w:ascii="Symbol" w:hAnsi="Symbol"/>
          <w:lang w:val="es-ES_tradnl"/>
        </w:rPr>
        <w:t></w:t>
      </w:r>
      <w:proofErr w:type="gramEnd"/>
      <w:r w:rsidRPr="00C92E10">
        <w:rPr>
          <w:lang w:val="es-ES_tradnl"/>
        </w:rPr>
        <w:t>  </w:t>
      </w:r>
      <w:r w:rsidRPr="00C92E10">
        <w:rPr>
          <w:i/>
          <w:lang w:val="es-ES_tradnl"/>
        </w:rPr>
        <w:t>Floor</w:t>
      </w:r>
      <w:r w:rsidRPr="00C92E10">
        <w:rPr>
          <w:lang w:val="es-ES_tradnl"/>
        </w:rPr>
        <w:t> ((</w:t>
      </w:r>
      <w:r w:rsidRPr="00C92E10">
        <w:rPr>
          <w:i/>
          <w:lang w:val="es-ES_tradnl"/>
        </w:rPr>
        <w:t>N</w:t>
      </w:r>
      <w:r w:rsidRPr="00C92E10">
        <w:rPr>
          <w:i/>
          <w:position w:val="-4"/>
          <w:sz w:val="18"/>
          <w:lang w:val="es-ES_tradnl"/>
        </w:rPr>
        <w:t>hit</w:t>
      </w:r>
      <w:r w:rsidRPr="00C92E10">
        <w:rPr>
          <w:lang w:val="es-ES_tradnl"/>
        </w:rPr>
        <w:t xml:space="preserve"> * </w:t>
      </w:r>
      <w:r w:rsidRPr="00C92E10">
        <w:rPr>
          <w:rFonts w:ascii="Symbol" w:hAnsi="Symbol"/>
          <w:lang w:val="es-ES_tradnl"/>
        </w:rPr>
        <w:t></w:t>
      </w:r>
      <w:r w:rsidRPr="00C92E10">
        <w:rPr>
          <w:i/>
          <w:position w:val="-4"/>
          <w:sz w:val="18"/>
          <w:lang w:val="es-ES_tradnl"/>
        </w:rPr>
        <w:t>coarse</w:t>
      </w:r>
      <w:r w:rsidRPr="00C92E10">
        <w:rPr>
          <w:lang w:val="es-ES_tradnl"/>
        </w:rPr>
        <w:t>) / </w:t>
      </w:r>
      <w:r w:rsidRPr="00C92E10">
        <w:rPr>
          <w:rFonts w:ascii="Symbol" w:hAnsi="Symbol"/>
          <w:lang w:val="es-ES_tradnl"/>
        </w:rPr>
        <w:t></w:t>
      </w:r>
      <w:r w:rsidRPr="00C92E10">
        <w:rPr>
          <w:position w:val="-4"/>
          <w:sz w:val="18"/>
          <w:lang w:val="es-ES_tradnl"/>
        </w:rPr>
        <w:t>3dB</w:t>
      </w:r>
      <w:r w:rsidRPr="00C92E10">
        <w:rPr>
          <w:lang w:val="es-ES_tradnl"/>
        </w:rPr>
        <w:t>)</w:t>
      </w: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 xml:space="preserve"> floor es una función que trunca la parte decimal del cociente y toma como resultado la parte entera del mismo. Así se produce una relación de pasos finos a pasos gruesos prudente para garantizar que un paso grueso nunca será mayor que el tamaño topocéntrico objetivo de 1,5</w:t>
      </w:r>
      <w:r w:rsidRPr="00C92E10">
        <w:rPr>
          <w:rFonts w:ascii="Symbol" w:hAnsi="Symbol"/>
          <w:lang w:val="es-ES_tradnl"/>
        </w:rPr>
        <w:t></w:t>
      </w:r>
      <w:r w:rsidRPr="00C92E10">
        <w:rPr>
          <w:lang w:val="es-ES_tradnl"/>
        </w:rPr>
        <w:t>.</w:t>
      </w:r>
      <w:bookmarkStart w:id="238" w:name="_Toc442753306"/>
    </w:p>
    <w:p w:rsidR="003C16D2" w:rsidRPr="00C92E10" w:rsidRDefault="003C16D2" w:rsidP="003C16D2">
      <w:pPr>
        <w:pStyle w:val="Heading3"/>
        <w:rPr>
          <w:bCs/>
          <w:lang w:val="es-ES_tradnl"/>
        </w:rPr>
      </w:pPr>
      <w:bookmarkStart w:id="239" w:name="_Toc457102922"/>
      <w:bookmarkStart w:id="240" w:name="_Toc457911021"/>
      <w:r w:rsidRPr="00C92E10">
        <w:rPr>
          <w:bCs/>
          <w:lang w:val="es-ES_tradnl"/>
        </w:rPr>
        <w:lastRenderedPageBreak/>
        <w:t>D4.7.2</w:t>
      </w:r>
      <w:r w:rsidRPr="00C92E10">
        <w:rPr>
          <w:bCs/>
          <w:lang w:val="es-ES_tradnl"/>
        </w:rPr>
        <w:tab/>
      </w:r>
      <w:bookmarkStart w:id="241" w:name="_Toc442753324"/>
      <w:bookmarkEnd w:id="238"/>
      <w:bookmarkEnd w:id="239"/>
      <w:bookmarkEnd w:id="240"/>
      <w:r w:rsidRPr="00C92E10">
        <w:rPr>
          <w:bCs/>
          <w:lang w:val="es-ES_tradnl"/>
        </w:rPr>
        <w:t>Opción que utiliza dos intervalos</w:t>
      </w:r>
      <w:bookmarkEnd w:id="241"/>
      <w:r w:rsidRPr="00C92E10">
        <w:rPr>
          <w:bCs/>
          <w:lang w:val="es-ES_tradnl"/>
        </w:rPr>
        <w:t xml:space="preserve"> para la dfpe (ascendente)</w:t>
      </w:r>
    </w:p>
    <w:p w:rsidR="003C16D2" w:rsidRPr="00C92E10" w:rsidRDefault="003C16D2" w:rsidP="003C16D2">
      <w:pPr>
        <w:rPr>
          <w:lang w:val="es-ES_tradnl"/>
        </w:rPr>
      </w:pPr>
      <w:r w:rsidRPr="00C92E10">
        <w:rPr>
          <w:lang w:val="es-ES_tradnl"/>
        </w:rPr>
        <w:t>Para mejorar el rendimiento de la simulación una alternativa al algoritmo consiste en implementar dos intervalos de tiempo. Se utilizaría un intervalo de tiempo grueso, salvo cuando la ganancia de cualquier ET no OSG hacia el satélite OSG es superior a –30 dB.</w:t>
      </w:r>
    </w:p>
    <w:p w:rsidR="003C16D2" w:rsidRPr="00C92E10" w:rsidRDefault="003C16D2" w:rsidP="003C16D2">
      <w:pPr>
        <w:rPr>
          <w:lang w:val="es-ES_tradnl"/>
        </w:rPr>
      </w:pPr>
      <w:r w:rsidRPr="00C92E10">
        <w:rPr>
          <w:lang w:val="es-ES_tradnl"/>
        </w:rPr>
        <w:t>Para las regiones no críticas, cuando el haz principal de la estación terrena no OSG no apunta al satélite OSG, se utiliza un tamaño de intervalo grueso. Este tamaño de intervalo se define como un ángulo topocéntrico:</w:t>
      </w:r>
    </w:p>
    <w:p w:rsidR="003C16D2" w:rsidRPr="00C92E10" w:rsidRDefault="003C16D2" w:rsidP="003C16D2">
      <w:pPr>
        <w:pStyle w:val="Equation"/>
        <w:jc w:val="center"/>
        <w:rPr>
          <w:lang w:val="es-ES_tradnl"/>
        </w:rPr>
      </w:pPr>
      <w:r w:rsidRPr="00C92E10">
        <w:rPr>
          <w:rFonts w:ascii="Symbol" w:hAnsi="Symbol"/>
          <w:lang w:val="es-ES_tradnl"/>
        </w:rPr>
        <w:t></w:t>
      </w:r>
      <w:r w:rsidRPr="00C92E10">
        <w:rPr>
          <w:i/>
          <w:position w:val="-4"/>
          <w:sz w:val="18"/>
          <w:lang w:val="es-ES_tradnl"/>
        </w:rPr>
        <w:t>coarse</w:t>
      </w:r>
      <w:proofErr w:type="gramStart"/>
      <w:r w:rsidRPr="00C92E10">
        <w:rPr>
          <w:lang w:val="es-ES_tradnl"/>
        </w:rPr>
        <w:t>  </w:t>
      </w:r>
      <w:r w:rsidRPr="00C92E10">
        <w:rPr>
          <w:rFonts w:ascii="Symbol" w:hAnsi="Symbol"/>
          <w:lang w:val="es-ES_tradnl"/>
        </w:rPr>
        <w:t></w:t>
      </w:r>
      <w:proofErr w:type="gramEnd"/>
      <w:r w:rsidRPr="00C92E10">
        <w:rPr>
          <w:lang w:val="es-ES_tradnl"/>
        </w:rPr>
        <w:t>  1,5</w:t>
      </w:r>
      <w:r w:rsidRPr="00C92E10">
        <w:rPr>
          <w:lang w:val="es-ES_tradnl"/>
        </w:rPr>
        <w:sym w:font="Symbol" w:char="F0B0"/>
      </w:r>
    </w:p>
    <w:p w:rsidR="003C16D2" w:rsidRPr="00C92E10" w:rsidRDefault="003C16D2" w:rsidP="003C16D2">
      <w:pPr>
        <w:rPr>
          <w:lang w:val="es-ES_tradnl"/>
        </w:rPr>
      </w:pPr>
      <w:r w:rsidRPr="00C92E10">
        <w:rPr>
          <w:lang w:val="es-ES_tradnl"/>
        </w:rPr>
        <w:t>Este tamaño de paso se utiliza para todas las anchuras de haz de la antena y todos los sistemas no OSG.</w:t>
      </w:r>
    </w:p>
    <w:p w:rsidR="003C16D2" w:rsidRPr="00C92E10" w:rsidRDefault="003C16D2" w:rsidP="003C16D2">
      <w:pPr>
        <w:rPr>
          <w:lang w:val="es-ES_tradnl"/>
        </w:rPr>
      </w:pPr>
      <w:r w:rsidRPr="00C92E10">
        <w:rPr>
          <w:lang w:val="es-ES_tradnl"/>
        </w:rPr>
        <w:t>A fines estadísticos, el tamaño del paso grueso debe ser un múltiplo entero de pasos finos. Puesto que el tamaño del paso grueso es constante, la relación de pasos gruesos a pasos finos depende solamente de la anchura del haz de la estación terrena no OSG (</w:t>
      </w:r>
      <w:r w:rsidRPr="00C92E10">
        <w:rPr>
          <w:rFonts w:ascii="Symbol" w:hAnsi="Symbol"/>
          <w:lang w:val="es-ES_tradnl"/>
        </w:rPr>
        <w:t></w:t>
      </w:r>
      <w:r w:rsidRPr="00C92E10">
        <w:rPr>
          <w:position w:val="-4"/>
          <w:sz w:val="16"/>
          <w:lang w:val="es-ES_tradnl"/>
        </w:rPr>
        <w:t>3dB</w:t>
      </w:r>
      <w:r w:rsidRPr="00C92E10">
        <w:rPr>
          <w:lang w:val="es-ES_tradnl"/>
        </w:rPr>
        <w:t>). Esta relación se define como:</w:t>
      </w:r>
    </w:p>
    <w:p w:rsidR="003C16D2" w:rsidRPr="008B4508" w:rsidRDefault="003C16D2" w:rsidP="003C16D2">
      <w:pPr>
        <w:pStyle w:val="Equation"/>
        <w:spacing w:before="240"/>
        <w:jc w:val="center"/>
        <w:rPr>
          <w:lang w:val="en-GB"/>
        </w:rPr>
      </w:pPr>
      <w:r w:rsidRPr="008B4508">
        <w:rPr>
          <w:i/>
          <w:lang w:val="en-GB"/>
        </w:rPr>
        <w:t>N</w:t>
      </w:r>
      <w:r w:rsidRPr="008B4508">
        <w:rPr>
          <w:i/>
          <w:position w:val="-4"/>
          <w:sz w:val="18"/>
          <w:lang w:val="en-GB"/>
        </w:rPr>
        <w:t>coarse</w:t>
      </w:r>
      <w:proofErr w:type="gramStart"/>
      <w:r w:rsidRPr="008B4508">
        <w:rPr>
          <w:lang w:val="en-GB"/>
        </w:rPr>
        <w:t>  </w:t>
      </w:r>
      <w:r w:rsidRPr="00C92E10">
        <w:rPr>
          <w:rFonts w:ascii="Symbol" w:hAnsi="Symbol"/>
          <w:lang w:val="es-ES_tradnl"/>
        </w:rPr>
        <w:t></w:t>
      </w:r>
      <w:proofErr w:type="gramEnd"/>
      <w:r w:rsidRPr="008B4508">
        <w:rPr>
          <w:lang w:val="en-GB"/>
        </w:rPr>
        <w:t>  </w:t>
      </w:r>
      <w:r w:rsidRPr="008B4508">
        <w:rPr>
          <w:i/>
          <w:lang w:val="en-GB"/>
        </w:rPr>
        <w:t xml:space="preserve">Floor </w:t>
      </w:r>
      <w:r w:rsidRPr="008B4508">
        <w:rPr>
          <w:lang w:val="en-GB"/>
        </w:rPr>
        <w:t>((</w:t>
      </w:r>
      <w:r w:rsidRPr="008B4508">
        <w:rPr>
          <w:i/>
          <w:lang w:val="en-GB"/>
        </w:rPr>
        <w:t>N</w:t>
      </w:r>
      <w:r w:rsidRPr="008B4508">
        <w:rPr>
          <w:i/>
          <w:position w:val="-4"/>
          <w:sz w:val="18"/>
          <w:lang w:val="en-GB"/>
        </w:rPr>
        <w:t>hits</w:t>
      </w:r>
      <w:r w:rsidRPr="008B4508">
        <w:rPr>
          <w:lang w:val="en-GB"/>
        </w:rPr>
        <w:t xml:space="preserve">* </w:t>
      </w:r>
      <w:r w:rsidRPr="00C92E10">
        <w:rPr>
          <w:rFonts w:ascii="Symbol" w:hAnsi="Symbol"/>
          <w:lang w:val="es-ES_tradnl"/>
        </w:rPr>
        <w:t></w:t>
      </w:r>
      <w:r w:rsidRPr="008B4508">
        <w:rPr>
          <w:i/>
          <w:position w:val="-4"/>
          <w:sz w:val="18"/>
          <w:lang w:val="en-GB"/>
        </w:rPr>
        <w:t>coarse</w:t>
      </w:r>
      <w:r w:rsidRPr="008B4508">
        <w:rPr>
          <w:lang w:val="en-GB"/>
        </w:rPr>
        <w:t>) / </w:t>
      </w:r>
      <w:r w:rsidRPr="00C92E10">
        <w:rPr>
          <w:rFonts w:ascii="Symbol" w:hAnsi="Symbol"/>
          <w:lang w:val="es-ES_tradnl"/>
        </w:rPr>
        <w:t></w:t>
      </w:r>
      <w:r w:rsidRPr="008B4508">
        <w:rPr>
          <w:position w:val="-4"/>
          <w:sz w:val="18"/>
          <w:lang w:val="en-GB"/>
        </w:rPr>
        <w:t>3dB</w:t>
      </w:r>
      <w:r w:rsidRPr="008B4508">
        <w:rPr>
          <w:lang w:val="en-GB"/>
        </w:rPr>
        <w:t>)</w:t>
      </w: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 xml:space="preserve"> floor es una función que trunca la parte decimal del cociente y toma como resultado la parte entera del mismo. Así se produce una relación de pasos finos a pasos gruesos prudente para garantizar que un paso grueso nunca será mayor que el tamaño topocéntrico objetivo de 1,5 grados.</w:t>
      </w:r>
    </w:p>
    <w:p w:rsidR="003C16D2" w:rsidRPr="00C92E10" w:rsidRDefault="003C16D2" w:rsidP="003C16D2">
      <w:pPr>
        <w:pStyle w:val="Heading1"/>
        <w:rPr>
          <w:lang w:val="es-ES_tradnl"/>
        </w:rPr>
      </w:pPr>
      <w:r w:rsidRPr="00C92E10">
        <w:rPr>
          <w:lang w:val="es-ES_tradnl"/>
        </w:rPr>
        <w:t>D5</w:t>
      </w:r>
      <w:r w:rsidRPr="00C92E10">
        <w:rPr>
          <w:lang w:val="es-ES_tradnl"/>
        </w:rPr>
        <w:tab/>
        <w:t>Descripción del cálculo de la dfpe</w:t>
      </w:r>
    </w:p>
    <w:p w:rsidR="003C16D2" w:rsidRPr="00C92E10" w:rsidRDefault="003C16D2" w:rsidP="003C16D2">
      <w:pPr>
        <w:pStyle w:val="Heading2"/>
        <w:rPr>
          <w:lang w:val="es-ES_tradnl"/>
        </w:rPr>
      </w:pPr>
      <w:r w:rsidRPr="00C92E10">
        <w:rPr>
          <w:lang w:val="es-ES_tradnl"/>
        </w:rPr>
        <w:t>D5.1</w:t>
      </w:r>
      <w:r w:rsidRPr="00C92E10">
        <w:rPr>
          <w:lang w:val="es-ES_tradnl"/>
        </w:rPr>
        <w:tab/>
        <w:t>Descripción del software dfpe</w:t>
      </w:r>
      <w:r w:rsidRPr="00C92E10">
        <w:rPr>
          <w:rFonts w:ascii="Symbol" w:hAnsi="Symbol"/>
          <w:position w:val="-4"/>
          <w:sz w:val="19"/>
          <w:lang w:val="es-ES_tradnl"/>
        </w:rPr>
        <w:t></w:t>
      </w:r>
    </w:p>
    <w:p w:rsidR="003C16D2" w:rsidRPr="00C92E10" w:rsidRDefault="003C16D2" w:rsidP="003C16D2">
      <w:pPr>
        <w:rPr>
          <w:lang w:val="es-ES_tradnl"/>
        </w:rPr>
      </w:pPr>
      <w:r w:rsidRPr="00C92E10">
        <w:rPr>
          <w:lang w:val="es-ES_tradnl"/>
        </w:rPr>
        <w:t>En esta cláusula se describe el algoritmo para calcular la dfpe</w:t>
      </w:r>
      <w:r w:rsidRPr="00C92E10">
        <w:rPr>
          <w:szCs w:val="16"/>
          <w:lang w:val="es-ES_tradnl"/>
        </w:rPr>
        <w:t>↓</w:t>
      </w:r>
      <w:r w:rsidRPr="00C92E10">
        <w:rPr>
          <w:lang w:val="es-ES_tradnl"/>
        </w:rPr>
        <w:t xml:space="preserve"> de una constelación no OSG a un enlace descendente OSG. Se supone que cada satélite no OSG tiene una máscara de dfp. A partir de la dfp de cada satélite se calcula la dfpe</w:t>
      </w:r>
      <w:r w:rsidRPr="00C92E10" w:rsidDel="0064083B">
        <w:rPr>
          <w:lang w:val="es-ES_tradnl"/>
        </w:rPr>
        <w:t xml:space="preserve"> </w:t>
      </w:r>
      <w:r w:rsidRPr="00C92E10">
        <w:rPr>
          <w:szCs w:val="16"/>
          <w:lang w:val="es-ES_tradnl"/>
        </w:rPr>
        <w:t>↓</w:t>
      </w:r>
      <w:r w:rsidRPr="00C92E10">
        <w:rPr>
          <w:lang w:val="es-ES_tradnl"/>
        </w:rPr>
        <w:t xml:space="preserve"> combinada que afecta a la estación terrena de un sistema OSG. Este proceso se repite durante una serie de intervalos hasta que se obtiene una distribución de la dfpe</w:t>
      </w:r>
      <w:r w:rsidRPr="00C92E10">
        <w:rPr>
          <w:szCs w:val="16"/>
          <w:lang w:val="es-ES_tradnl"/>
        </w:rPr>
        <w:t>↓, que puede entonces compararse con los límites en función de los cuales se toma la decisión de pasa/no pasa</w:t>
      </w:r>
      <w:r w:rsidRPr="00C92E10">
        <w:rPr>
          <w:lang w:val="es-ES_tradnl"/>
        </w:rPr>
        <w:t>.</w:t>
      </w:r>
    </w:p>
    <w:p w:rsidR="003C16D2" w:rsidRPr="00C92E10" w:rsidRDefault="003C16D2" w:rsidP="003C16D2">
      <w:pPr>
        <w:rPr>
          <w:lang w:val="es-ES_tradnl"/>
        </w:rPr>
      </w:pPr>
      <w:r w:rsidRPr="00C92E10">
        <w:rPr>
          <w:lang w:val="es-ES_tradnl"/>
        </w:rPr>
        <w:t>En la Fig. 39 se muestra la geometría con una constelación de satélites no OSG y un satélite OSG de prueba que transmite a una estación terrena OSG.</w:t>
      </w:r>
    </w:p>
    <w:p w:rsidR="003C16D2" w:rsidRPr="00C92E10" w:rsidRDefault="003C16D2" w:rsidP="003C16D2">
      <w:pPr>
        <w:pStyle w:val="FigureNo"/>
        <w:keepLines w:val="0"/>
        <w:rPr>
          <w:lang w:val="es-ES_tradnl"/>
        </w:rPr>
      </w:pPr>
      <w:r w:rsidRPr="00C92E10">
        <w:rPr>
          <w:lang w:val="es-ES_tradnl"/>
        </w:rPr>
        <w:lastRenderedPageBreak/>
        <w:t>FigurA 39</w:t>
      </w:r>
    </w:p>
    <w:p w:rsidR="003C16D2" w:rsidRPr="00C92E10" w:rsidRDefault="003C16D2" w:rsidP="003C16D2">
      <w:pPr>
        <w:pStyle w:val="Figuretitle"/>
        <w:rPr>
          <w:lang w:val="es-ES_tradnl"/>
        </w:rPr>
      </w:pPr>
      <w:r w:rsidRPr="00C92E10">
        <w:rPr>
          <w:lang w:val="es-ES_tradnl"/>
        </w:rPr>
        <w:t>Ejemplo de dfpe (descendente)</w:t>
      </w:r>
    </w:p>
    <w:p w:rsidR="003C16D2" w:rsidRPr="00C92E10" w:rsidRDefault="003C16D2" w:rsidP="003C16D2">
      <w:pPr>
        <w:pStyle w:val="Figure"/>
        <w:rPr>
          <w:lang w:val="es-ES_tradnl"/>
        </w:rPr>
      </w:pPr>
      <w:r w:rsidRPr="00C92E10">
        <w:rPr>
          <w:lang w:val="es-ES_tradnl"/>
        </w:rPr>
        <w:object w:dxaOrig="6039" w:dyaOrig="5547">
          <v:shape id="_x0000_i1083" type="#_x0000_t75" style="width:395.7pt;height:367.5pt" o:ole="">
            <v:imagedata r:id="rId135" o:title=""/>
          </v:shape>
          <o:OLEObject Type="Embed" ProgID="CorelDraw.Graphic.16" ShapeID="_x0000_i1083" DrawAspect="Content" ObjectID="_1605517086" r:id="rId136"/>
        </w:object>
      </w:r>
    </w:p>
    <w:p w:rsidR="003C16D2" w:rsidRPr="00C92E10" w:rsidRDefault="003C16D2" w:rsidP="003C16D2">
      <w:pPr>
        <w:pStyle w:val="Heading3"/>
        <w:rPr>
          <w:lang w:val="es-ES_tradnl"/>
        </w:rPr>
      </w:pPr>
      <w:r w:rsidRPr="00C92E10">
        <w:rPr>
          <w:lang w:val="es-ES_tradnl"/>
        </w:rPr>
        <w:t>D5.1.1</w:t>
      </w:r>
      <w:r w:rsidRPr="00C92E10">
        <w:rPr>
          <w:lang w:val="es-ES_tradnl"/>
        </w:rPr>
        <w:tab/>
        <w:t>Parámetros de configuración</w:t>
      </w:r>
    </w:p>
    <w:p w:rsidR="003C16D2" w:rsidRPr="00C92E10" w:rsidRDefault="003C16D2" w:rsidP="003C16D2">
      <w:pPr>
        <w:keepNext/>
        <w:keepLines/>
        <w:rPr>
          <w:lang w:val="es-ES_tradnl"/>
        </w:rPr>
      </w:pPr>
      <w:r w:rsidRPr="00C92E10">
        <w:rPr>
          <w:lang w:val="es-ES_tradnl"/>
        </w:rPr>
        <w:t>Los parámetros definidos son:</w:t>
      </w:r>
    </w:p>
    <w:p w:rsidR="003C16D2" w:rsidRPr="00C92E10" w:rsidRDefault="003C16D2" w:rsidP="003C16D2">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03"/>
        <w:gridCol w:w="2410"/>
        <w:gridCol w:w="3126"/>
      </w:tblGrid>
      <w:tr w:rsidR="003C16D2" w:rsidRPr="007B0D92" w:rsidTr="003C16D2">
        <w:trPr>
          <w:jc w:val="center"/>
        </w:trPr>
        <w:tc>
          <w:tcPr>
            <w:tcW w:w="4103" w:type="dxa"/>
          </w:tcPr>
          <w:p w:rsidR="003C16D2" w:rsidRPr="00C92E10" w:rsidRDefault="003C16D2" w:rsidP="003C16D2">
            <w:pPr>
              <w:pStyle w:val="Tablehead"/>
              <w:rPr>
                <w:lang w:val="es-ES_tradnl"/>
              </w:rPr>
            </w:pPr>
            <w:r w:rsidRPr="00C92E10">
              <w:rPr>
                <w:lang w:val="es-ES_tradnl"/>
              </w:rPr>
              <w:t>Nombre del parámetro</w:t>
            </w:r>
          </w:p>
        </w:tc>
        <w:tc>
          <w:tcPr>
            <w:tcW w:w="2410" w:type="dxa"/>
          </w:tcPr>
          <w:p w:rsidR="003C16D2" w:rsidRPr="00C92E10" w:rsidRDefault="003C16D2" w:rsidP="003C16D2">
            <w:pPr>
              <w:pStyle w:val="Tablehead"/>
              <w:rPr>
                <w:lang w:val="es-ES_tradnl"/>
              </w:rPr>
            </w:pPr>
            <w:r w:rsidRPr="00C92E10">
              <w:rPr>
                <w:lang w:val="es-ES_tradnl"/>
              </w:rPr>
              <w:t>Valor del parámetro</w:t>
            </w:r>
          </w:p>
        </w:tc>
        <w:tc>
          <w:tcPr>
            <w:tcW w:w="3126" w:type="dxa"/>
          </w:tcPr>
          <w:p w:rsidR="003C16D2" w:rsidRPr="00C92E10" w:rsidRDefault="003C16D2" w:rsidP="003C16D2">
            <w:pPr>
              <w:pStyle w:val="Tablehead"/>
              <w:rPr>
                <w:lang w:val="es-ES_tradnl"/>
              </w:rPr>
            </w:pPr>
            <w:r w:rsidRPr="00C92E10">
              <w:rPr>
                <w:lang w:val="es-ES_tradnl"/>
              </w:rPr>
              <w:t>Unidad y gama del parámetro</w:t>
            </w:r>
          </w:p>
        </w:tc>
      </w:tr>
      <w:tr w:rsidR="003C16D2" w:rsidRPr="00C92E10" w:rsidTr="003C16D2">
        <w:trPr>
          <w:jc w:val="center"/>
        </w:trPr>
        <w:tc>
          <w:tcPr>
            <w:tcW w:w="4103" w:type="dxa"/>
          </w:tcPr>
          <w:p w:rsidR="003C16D2" w:rsidRPr="00C92E10" w:rsidRDefault="003C16D2" w:rsidP="003C16D2">
            <w:pPr>
              <w:pStyle w:val="Tabletext"/>
              <w:rPr>
                <w:lang w:val="es-ES_tradnl"/>
              </w:rPr>
            </w:pPr>
            <w:r w:rsidRPr="00C92E10">
              <w:rPr>
                <w:lang w:val="es-ES_tradnl"/>
              </w:rPr>
              <w:t>Frecuencia</w:t>
            </w:r>
          </w:p>
        </w:tc>
        <w:tc>
          <w:tcPr>
            <w:tcW w:w="2410" w:type="dxa"/>
          </w:tcPr>
          <w:p w:rsidR="003C16D2" w:rsidRPr="00C92E10" w:rsidRDefault="003C16D2" w:rsidP="003C16D2">
            <w:pPr>
              <w:pStyle w:val="Tabletext"/>
              <w:jc w:val="center"/>
              <w:rPr>
                <w:lang w:val="es-ES_tradnl"/>
              </w:rPr>
            </w:pPr>
            <w:r w:rsidRPr="00C92E10">
              <w:rPr>
                <w:lang w:val="es-ES_tradnl"/>
              </w:rPr>
              <w:t>F_DOWN</w:t>
            </w:r>
          </w:p>
        </w:tc>
        <w:tc>
          <w:tcPr>
            <w:tcW w:w="3126" w:type="dxa"/>
          </w:tcPr>
          <w:p w:rsidR="003C16D2" w:rsidRPr="00C92E10" w:rsidRDefault="003C16D2" w:rsidP="003C16D2">
            <w:pPr>
              <w:pStyle w:val="Tabletext"/>
              <w:jc w:val="center"/>
              <w:rPr>
                <w:lang w:val="es-ES_tradnl"/>
              </w:rPr>
            </w:pPr>
            <w:r w:rsidRPr="00C92E10">
              <w:rPr>
                <w:lang w:val="es-ES_tradnl"/>
              </w:rPr>
              <w:t>MHz</w:t>
            </w:r>
          </w:p>
        </w:tc>
      </w:tr>
      <w:tr w:rsidR="003C16D2" w:rsidRPr="00C92E10" w:rsidTr="003C16D2">
        <w:trPr>
          <w:jc w:val="center"/>
        </w:trPr>
        <w:tc>
          <w:tcPr>
            <w:tcW w:w="4103" w:type="dxa"/>
          </w:tcPr>
          <w:p w:rsidR="003C16D2" w:rsidRPr="00C92E10" w:rsidRDefault="003C16D2" w:rsidP="003C16D2">
            <w:pPr>
              <w:pStyle w:val="Tabletext"/>
              <w:rPr>
                <w:lang w:val="es-ES_tradnl"/>
              </w:rPr>
            </w:pPr>
            <w:r w:rsidRPr="00C92E10">
              <w:rPr>
                <w:lang w:val="es-ES_tradnl"/>
              </w:rPr>
              <w:t>Longitud del satélite OSG</w:t>
            </w:r>
          </w:p>
        </w:tc>
        <w:tc>
          <w:tcPr>
            <w:tcW w:w="2410" w:type="dxa"/>
          </w:tcPr>
          <w:p w:rsidR="003C16D2" w:rsidRPr="00C92E10" w:rsidRDefault="003C16D2" w:rsidP="003C16D2">
            <w:pPr>
              <w:pStyle w:val="Tabletext"/>
              <w:jc w:val="center"/>
              <w:rPr>
                <w:lang w:val="es-ES_tradnl"/>
              </w:rPr>
            </w:pPr>
            <w:r w:rsidRPr="00C92E10">
              <w:rPr>
                <w:lang w:val="es-ES_tradnl"/>
              </w:rPr>
              <w:t>GSO_LONG</w:t>
            </w:r>
          </w:p>
        </w:tc>
        <w:tc>
          <w:tcPr>
            <w:tcW w:w="3126" w:type="dxa"/>
          </w:tcPr>
          <w:p w:rsidR="003C16D2" w:rsidRPr="00C92E10" w:rsidRDefault="003C16D2" w:rsidP="003C16D2">
            <w:pPr>
              <w:pStyle w:val="Tabletext"/>
              <w:jc w:val="center"/>
              <w:rPr>
                <w:lang w:val="es-ES_tradnl"/>
              </w:rPr>
            </w:pPr>
            <w:r w:rsidRPr="00C92E10">
              <w:rPr>
                <w:lang w:val="es-ES_tradnl"/>
              </w:rPr>
              <w:t>grados</w:t>
            </w:r>
          </w:p>
        </w:tc>
      </w:tr>
      <w:tr w:rsidR="003C16D2" w:rsidRPr="00C92E10" w:rsidTr="003C16D2">
        <w:trPr>
          <w:jc w:val="center"/>
        </w:trPr>
        <w:tc>
          <w:tcPr>
            <w:tcW w:w="4103" w:type="dxa"/>
          </w:tcPr>
          <w:p w:rsidR="003C16D2" w:rsidRPr="00C92E10" w:rsidRDefault="003C16D2" w:rsidP="003C16D2">
            <w:pPr>
              <w:pStyle w:val="Tabletext"/>
              <w:rPr>
                <w:lang w:val="es-ES_tradnl"/>
              </w:rPr>
            </w:pPr>
            <w:r w:rsidRPr="00C92E10">
              <w:rPr>
                <w:lang w:val="es-ES_tradnl"/>
              </w:rPr>
              <w:t>Latitud de la estación terrena OSG</w:t>
            </w:r>
          </w:p>
        </w:tc>
        <w:tc>
          <w:tcPr>
            <w:tcW w:w="2410" w:type="dxa"/>
          </w:tcPr>
          <w:p w:rsidR="003C16D2" w:rsidRPr="00C92E10" w:rsidRDefault="003C16D2" w:rsidP="003C16D2">
            <w:pPr>
              <w:pStyle w:val="Tabletext"/>
              <w:jc w:val="center"/>
              <w:rPr>
                <w:lang w:val="es-ES_tradnl"/>
              </w:rPr>
            </w:pPr>
            <w:r w:rsidRPr="00C92E10">
              <w:rPr>
                <w:lang w:val="es-ES_tradnl"/>
              </w:rPr>
              <w:t>GSO_ES_LAT</w:t>
            </w:r>
          </w:p>
        </w:tc>
        <w:tc>
          <w:tcPr>
            <w:tcW w:w="3126" w:type="dxa"/>
          </w:tcPr>
          <w:p w:rsidR="003C16D2" w:rsidRPr="00C92E10" w:rsidRDefault="003C16D2" w:rsidP="003C16D2">
            <w:pPr>
              <w:pStyle w:val="Tabletext"/>
              <w:jc w:val="center"/>
              <w:rPr>
                <w:lang w:val="es-ES_tradnl"/>
              </w:rPr>
            </w:pPr>
            <w:r w:rsidRPr="00C92E10">
              <w:rPr>
                <w:lang w:val="es-ES_tradnl"/>
              </w:rPr>
              <w:t>grados</w:t>
            </w:r>
          </w:p>
        </w:tc>
      </w:tr>
      <w:tr w:rsidR="003C16D2" w:rsidRPr="00C92E10" w:rsidTr="003C16D2">
        <w:trPr>
          <w:jc w:val="center"/>
        </w:trPr>
        <w:tc>
          <w:tcPr>
            <w:tcW w:w="4103" w:type="dxa"/>
          </w:tcPr>
          <w:p w:rsidR="003C16D2" w:rsidRPr="00C92E10" w:rsidRDefault="003C16D2" w:rsidP="003C16D2">
            <w:pPr>
              <w:pStyle w:val="Tabletext"/>
              <w:rPr>
                <w:lang w:val="es-ES_tradnl"/>
              </w:rPr>
            </w:pPr>
            <w:r w:rsidRPr="00C92E10">
              <w:rPr>
                <w:lang w:val="es-ES_tradnl"/>
              </w:rPr>
              <w:t>Longitud de la estación terrena OSG</w:t>
            </w:r>
          </w:p>
        </w:tc>
        <w:tc>
          <w:tcPr>
            <w:tcW w:w="2410" w:type="dxa"/>
          </w:tcPr>
          <w:p w:rsidR="003C16D2" w:rsidRPr="00C92E10" w:rsidRDefault="003C16D2" w:rsidP="003C16D2">
            <w:pPr>
              <w:pStyle w:val="Tabletext"/>
              <w:jc w:val="center"/>
              <w:rPr>
                <w:lang w:val="es-ES_tradnl"/>
              </w:rPr>
            </w:pPr>
            <w:r w:rsidRPr="00C92E10">
              <w:rPr>
                <w:lang w:val="es-ES_tradnl"/>
              </w:rPr>
              <w:t>GSO_ES_LONG</w:t>
            </w:r>
          </w:p>
        </w:tc>
        <w:tc>
          <w:tcPr>
            <w:tcW w:w="3126" w:type="dxa"/>
          </w:tcPr>
          <w:p w:rsidR="003C16D2" w:rsidRPr="00C92E10" w:rsidRDefault="003C16D2" w:rsidP="003C16D2">
            <w:pPr>
              <w:pStyle w:val="Tabletext"/>
              <w:jc w:val="center"/>
              <w:rPr>
                <w:lang w:val="es-ES_tradnl"/>
              </w:rPr>
            </w:pPr>
            <w:r w:rsidRPr="00C92E10">
              <w:rPr>
                <w:lang w:val="es-ES_tradnl"/>
              </w:rPr>
              <w:t>grados</w:t>
            </w:r>
          </w:p>
        </w:tc>
      </w:tr>
      <w:tr w:rsidR="003C16D2" w:rsidRPr="00C92E10" w:rsidTr="003C16D2">
        <w:trPr>
          <w:jc w:val="center"/>
        </w:trPr>
        <w:tc>
          <w:tcPr>
            <w:tcW w:w="4103" w:type="dxa"/>
          </w:tcPr>
          <w:p w:rsidR="003C16D2" w:rsidRPr="00C92E10" w:rsidRDefault="003C16D2" w:rsidP="003C16D2">
            <w:pPr>
              <w:pStyle w:val="Tabletext"/>
              <w:rPr>
                <w:lang w:val="es-ES_tradnl"/>
              </w:rPr>
            </w:pPr>
            <w:r w:rsidRPr="00C92E10">
              <w:rPr>
                <w:lang w:val="es-ES_tradnl"/>
              </w:rPr>
              <w:t>Tamaño de la parábola de la estación terrena OSG</w:t>
            </w:r>
          </w:p>
        </w:tc>
        <w:tc>
          <w:tcPr>
            <w:tcW w:w="2410" w:type="dxa"/>
          </w:tcPr>
          <w:p w:rsidR="003C16D2" w:rsidRPr="00C92E10" w:rsidRDefault="003C16D2" w:rsidP="003C16D2">
            <w:pPr>
              <w:pStyle w:val="Tabletext"/>
              <w:jc w:val="center"/>
              <w:rPr>
                <w:lang w:val="es-ES_tradnl"/>
              </w:rPr>
            </w:pPr>
            <w:r w:rsidRPr="00C92E10">
              <w:rPr>
                <w:lang w:val="es-ES_tradnl"/>
              </w:rPr>
              <w:t>GSO_ES_D_ANT</w:t>
            </w:r>
          </w:p>
        </w:tc>
        <w:tc>
          <w:tcPr>
            <w:tcW w:w="3126" w:type="dxa"/>
          </w:tcPr>
          <w:p w:rsidR="003C16D2" w:rsidRPr="00C92E10" w:rsidRDefault="003C16D2" w:rsidP="003C16D2">
            <w:pPr>
              <w:pStyle w:val="Tabletext"/>
              <w:jc w:val="center"/>
              <w:rPr>
                <w:lang w:val="es-ES_tradnl"/>
              </w:rPr>
            </w:pPr>
            <w:r w:rsidRPr="00C92E10">
              <w:rPr>
                <w:lang w:val="es-ES_tradnl"/>
              </w:rPr>
              <w:t>m</w:t>
            </w:r>
          </w:p>
        </w:tc>
      </w:tr>
      <w:tr w:rsidR="003C16D2" w:rsidRPr="007B0D92" w:rsidTr="003C16D2">
        <w:trPr>
          <w:jc w:val="center"/>
        </w:trPr>
        <w:tc>
          <w:tcPr>
            <w:tcW w:w="4103" w:type="dxa"/>
          </w:tcPr>
          <w:p w:rsidR="003C16D2" w:rsidRPr="00C92E10" w:rsidRDefault="003C16D2" w:rsidP="003C16D2">
            <w:pPr>
              <w:pStyle w:val="Tabletext"/>
              <w:rPr>
                <w:lang w:val="es-ES_tradnl"/>
              </w:rPr>
            </w:pPr>
            <w:r w:rsidRPr="00C92E10">
              <w:rPr>
                <w:lang w:val="es-ES_tradnl"/>
              </w:rPr>
              <w:t>Diagrama de ganancia de la estación terrena OSG</w:t>
            </w:r>
          </w:p>
        </w:tc>
        <w:tc>
          <w:tcPr>
            <w:tcW w:w="2410" w:type="dxa"/>
          </w:tcPr>
          <w:p w:rsidR="003C16D2" w:rsidRPr="00C92E10" w:rsidRDefault="003C16D2" w:rsidP="003C16D2">
            <w:pPr>
              <w:pStyle w:val="Tabletext"/>
              <w:jc w:val="center"/>
              <w:rPr>
                <w:lang w:val="es-ES_tradnl"/>
              </w:rPr>
            </w:pPr>
            <w:r w:rsidRPr="00C92E10">
              <w:rPr>
                <w:lang w:val="es-ES_tradnl"/>
              </w:rPr>
              <w:t>GSO_ES_PATTERN</w:t>
            </w:r>
          </w:p>
        </w:tc>
        <w:tc>
          <w:tcPr>
            <w:tcW w:w="3126" w:type="dxa"/>
          </w:tcPr>
          <w:p w:rsidR="003C16D2" w:rsidRPr="00C92E10" w:rsidRDefault="003C16D2" w:rsidP="003C16D2">
            <w:pPr>
              <w:pStyle w:val="Tabletext"/>
              <w:jc w:val="center"/>
              <w:rPr>
                <w:lang w:val="es-ES_tradnl"/>
              </w:rPr>
            </w:pPr>
            <w:r w:rsidRPr="00C92E10">
              <w:rPr>
                <w:lang w:val="es-ES_tradnl"/>
              </w:rPr>
              <w:t>Uno de los indicados en el § D6.5</w:t>
            </w:r>
          </w:p>
        </w:tc>
      </w:tr>
      <w:tr w:rsidR="003C16D2" w:rsidRPr="00C92E10" w:rsidTr="003C16D2">
        <w:trPr>
          <w:jc w:val="center"/>
        </w:trPr>
        <w:tc>
          <w:tcPr>
            <w:tcW w:w="4103" w:type="dxa"/>
          </w:tcPr>
          <w:p w:rsidR="003C16D2" w:rsidRPr="00C92E10" w:rsidRDefault="003C16D2" w:rsidP="003C16D2">
            <w:pPr>
              <w:pStyle w:val="Tabletext"/>
              <w:rPr>
                <w:lang w:val="es-ES_tradnl"/>
              </w:rPr>
            </w:pPr>
            <w:r w:rsidRPr="00C92E10">
              <w:rPr>
                <w:lang w:val="es-ES_tradnl"/>
              </w:rPr>
              <w:t>Ancho de banda de referencia</w:t>
            </w:r>
          </w:p>
        </w:tc>
        <w:tc>
          <w:tcPr>
            <w:tcW w:w="2410" w:type="dxa"/>
          </w:tcPr>
          <w:p w:rsidR="003C16D2" w:rsidRPr="00C92E10" w:rsidRDefault="003C16D2" w:rsidP="003C16D2">
            <w:pPr>
              <w:pStyle w:val="Tabletext"/>
              <w:jc w:val="center"/>
              <w:rPr>
                <w:lang w:val="es-ES_tradnl"/>
              </w:rPr>
            </w:pPr>
            <w:r w:rsidRPr="00C92E10">
              <w:rPr>
                <w:lang w:val="es-ES_tradnl"/>
              </w:rPr>
              <w:t>REFBW</w:t>
            </w:r>
          </w:p>
        </w:tc>
        <w:tc>
          <w:tcPr>
            <w:tcW w:w="3126" w:type="dxa"/>
          </w:tcPr>
          <w:p w:rsidR="003C16D2" w:rsidRPr="00C92E10" w:rsidRDefault="003C16D2" w:rsidP="003C16D2">
            <w:pPr>
              <w:pStyle w:val="Tabletext"/>
              <w:jc w:val="center"/>
              <w:rPr>
                <w:lang w:val="es-ES_tradnl"/>
              </w:rPr>
            </w:pPr>
            <w:r w:rsidRPr="00C92E10">
              <w:rPr>
                <w:lang w:val="es-ES_tradnl"/>
              </w:rPr>
              <w:t>kHz</w:t>
            </w:r>
          </w:p>
        </w:tc>
      </w:tr>
      <w:tr w:rsidR="003C16D2" w:rsidRPr="00C92E10" w:rsidTr="003C16D2">
        <w:trPr>
          <w:jc w:val="center"/>
        </w:trPr>
        <w:tc>
          <w:tcPr>
            <w:tcW w:w="4103" w:type="dxa"/>
          </w:tcPr>
          <w:p w:rsidR="003C16D2" w:rsidRPr="00C92E10" w:rsidRDefault="003C16D2" w:rsidP="003C16D2">
            <w:pPr>
              <w:pStyle w:val="Tabletext"/>
              <w:rPr>
                <w:lang w:val="es-ES_tradnl"/>
              </w:rPr>
            </w:pPr>
            <w:r w:rsidRPr="00C92E10">
              <w:rPr>
                <w:lang w:val="es-ES_tradnl"/>
              </w:rPr>
              <w:t>Número de puntos de dfpe</w:t>
            </w:r>
            <w:r w:rsidRPr="00C92E10" w:rsidDel="0064083B">
              <w:rPr>
                <w:lang w:val="es-ES_tradnl"/>
              </w:rPr>
              <w:t xml:space="preserve"> </w:t>
            </w:r>
            <w:r w:rsidRPr="00C92E10">
              <w:rPr>
                <w:lang w:val="es-ES_tradnl"/>
              </w:rPr>
              <w:t>↓</w:t>
            </w:r>
          </w:p>
        </w:tc>
        <w:tc>
          <w:tcPr>
            <w:tcW w:w="2410" w:type="dxa"/>
          </w:tcPr>
          <w:p w:rsidR="003C16D2" w:rsidRPr="00C92E10" w:rsidRDefault="003C16D2" w:rsidP="003C16D2">
            <w:pPr>
              <w:pStyle w:val="Tabletext"/>
              <w:jc w:val="center"/>
              <w:rPr>
                <w:lang w:val="es-ES_tradnl"/>
              </w:rPr>
            </w:pPr>
            <w:r w:rsidRPr="00C92E10">
              <w:rPr>
                <w:lang w:val="es-ES_tradnl"/>
              </w:rPr>
              <w:t>Nepfd_DOWN</w:t>
            </w:r>
          </w:p>
        </w:tc>
        <w:tc>
          <w:tcPr>
            <w:tcW w:w="3126" w:type="dxa"/>
          </w:tcPr>
          <w:p w:rsidR="003C16D2" w:rsidRPr="00C92E10" w:rsidRDefault="003C16D2" w:rsidP="003C16D2">
            <w:pPr>
              <w:pStyle w:val="Tabletext"/>
              <w:jc w:val="center"/>
              <w:rPr>
                <w:lang w:val="es-ES_tradnl"/>
              </w:rPr>
            </w:pPr>
            <w:r w:rsidRPr="00C92E10">
              <w:rPr>
                <w:lang w:val="es-ES_tradnl"/>
              </w:rPr>
              <w:t>–</w:t>
            </w:r>
          </w:p>
        </w:tc>
      </w:tr>
      <w:tr w:rsidR="003C16D2" w:rsidRPr="00C92E10" w:rsidTr="003C16D2">
        <w:trPr>
          <w:jc w:val="center"/>
        </w:trPr>
        <w:tc>
          <w:tcPr>
            <w:tcW w:w="4103" w:type="dxa"/>
          </w:tcPr>
          <w:p w:rsidR="003C16D2" w:rsidRPr="00C92E10" w:rsidRDefault="003C16D2" w:rsidP="003C16D2">
            <w:pPr>
              <w:pStyle w:val="Tabletext"/>
              <w:rPr>
                <w:lang w:val="es-ES_tradnl"/>
              </w:rPr>
            </w:pPr>
            <w:r w:rsidRPr="00C92E10">
              <w:rPr>
                <w:lang w:val="es-ES_tradnl"/>
              </w:rPr>
              <w:t>Matriz de valores Nepfd_DOWN epfd↓</w:t>
            </w:r>
          </w:p>
        </w:tc>
        <w:tc>
          <w:tcPr>
            <w:tcW w:w="2410" w:type="dxa"/>
          </w:tcPr>
          <w:p w:rsidR="003C16D2" w:rsidRPr="00C92E10" w:rsidRDefault="003C16D2" w:rsidP="003C16D2">
            <w:pPr>
              <w:pStyle w:val="Tabletext"/>
              <w:jc w:val="center"/>
              <w:rPr>
                <w:lang w:val="es-ES_tradnl"/>
              </w:rPr>
            </w:pPr>
            <w:r w:rsidRPr="00C92E10">
              <w:rPr>
                <w:lang w:val="es-ES_tradnl"/>
              </w:rPr>
              <w:t>epfd_DOWN[I]</w:t>
            </w:r>
          </w:p>
        </w:tc>
        <w:tc>
          <w:tcPr>
            <w:tcW w:w="3126" w:type="dxa"/>
          </w:tcPr>
          <w:p w:rsidR="003C16D2" w:rsidRPr="00C92E10" w:rsidRDefault="003C16D2" w:rsidP="003C16D2">
            <w:pPr>
              <w:pStyle w:val="Tabletext"/>
              <w:jc w:val="center"/>
              <w:rPr>
                <w:lang w:val="es-ES_tradnl"/>
              </w:rPr>
            </w:pPr>
            <w:r w:rsidRPr="00C92E10">
              <w:rPr>
                <w:lang w:val="es-ES_tradnl"/>
              </w:rPr>
              <w:t>dB(W/(m</w:t>
            </w:r>
            <w:r w:rsidRPr="00C92E10">
              <w:rPr>
                <w:vertAlign w:val="superscript"/>
                <w:lang w:val="es-ES_tradnl"/>
              </w:rPr>
              <w:t>2</w:t>
            </w:r>
            <w:r w:rsidRPr="00C92E10">
              <w:rPr>
                <w:lang w:val="es-ES_tradnl"/>
              </w:rPr>
              <w:t xml:space="preserve"> · BW</w:t>
            </w:r>
            <w:r w:rsidRPr="00C92E10">
              <w:rPr>
                <w:i/>
                <w:iCs/>
                <w:vertAlign w:val="subscript"/>
                <w:lang w:val="es-ES_tradnl"/>
              </w:rPr>
              <w:t>ref</w:t>
            </w:r>
            <w:r w:rsidRPr="00C92E10">
              <w:rPr>
                <w:lang w:val="es-ES_tradnl"/>
              </w:rPr>
              <w:t>))</w:t>
            </w:r>
          </w:p>
        </w:tc>
      </w:tr>
      <w:tr w:rsidR="003C16D2" w:rsidRPr="00C92E10" w:rsidTr="003C16D2">
        <w:trPr>
          <w:jc w:val="center"/>
        </w:trPr>
        <w:tc>
          <w:tcPr>
            <w:tcW w:w="4103" w:type="dxa"/>
          </w:tcPr>
          <w:p w:rsidR="003C16D2" w:rsidRPr="00C92E10" w:rsidRDefault="003C16D2" w:rsidP="003C16D2">
            <w:pPr>
              <w:pStyle w:val="Tabletext"/>
              <w:rPr>
                <w:lang w:val="es-ES_tradnl"/>
              </w:rPr>
            </w:pPr>
            <w:r w:rsidRPr="00C92E10">
              <w:rPr>
                <w:lang w:val="es-ES_tradnl"/>
              </w:rPr>
              <w:t xml:space="preserve">Matriz de porcentajes Nepfd_DOWN </w:t>
            </w:r>
          </w:p>
        </w:tc>
        <w:tc>
          <w:tcPr>
            <w:tcW w:w="2410" w:type="dxa"/>
          </w:tcPr>
          <w:p w:rsidR="003C16D2" w:rsidRPr="00C92E10" w:rsidRDefault="003C16D2" w:rsidP="003C16D2">
            <w:pPr>
              <w:pStyle w:val="Tabletext"/>
              <w:jc w:val="center"/>
              <w:rPr>
                <w:lang w:val="es-ES_tradnl"/>
              </w:rPr>
            </w:pPr>
            <w:r w:rsidRPr="00C92E10">
              <w:rPr>
                <w:lang w:val="es-ES_tradnl"/>
              </w:rPr>
              <w:t>PC[I]</w:t>
            </w:r>
          </w:p>
        </w:tc>
        <w:tc>
          <w:tcPr>
            <w:tcW w:w="3126" w:type="dxa"/>
          </w:tcPr>
          <w:p w:rsidR="003C16D2" w:rsidRPr="00C92E10" w:rsidRDefault="003C16D2" w:rsidP="003C16D2">
            <w:pPr>
              <w:pStyle w:val="Tabletext"/>
              <w:jc w:val="center"/>
              <w:rPr>
                <w:lang w:val="es-ES_tradnl"/>
              </w:rPr>
            </w:pPr>
            <w:r w:rsidRPr="00C92E10">
              <w:rPr>
                <w:lang w:val="es-ES_tradnl"/>
              </w:rPr>
              <w:t>%</w:t>
            </w:r>
          </w:p>
        </w:tc>
      </w:tr>
    </w:tbl>
    <w:p w:rsidR="003C16D2" w:rsidRPr="00C92E10" w:rsidRDefault="003C16D2" w:rsidP="003C16D2">
      <w:pPr>
        <w:pStyle w:val="Tablefin"/>
        <w:rPr>
          <w:lang w:val="es-ES_tradnl"/>
        </w:rPr>
      </w:pPr>
    </w:p>
    <w:p w:rsidR="003C16D2" w:rsidRPr="00C92E10" w:rsidRDefault="003C16D2" w:rsidP="003C16D2">
      <w:pPr>
        <w:pStyle w:val="Heading3"/>
        <w:rPr>
          <w:lang w:val="es-ES_tradnl"/>
        </w:rPr>
      </w:pPr>
      <w:r w:rsidRPr="00C92E10">
        <w:rPr>
          <w:lang w:val="es-ES_tradnl"/>
        </w:rPr>
        <w:lastRenderedPageBreak/>
        <w:t>D5.1.2</w:t>
      </w:r>
      <w:r w:rsidRPr="00C92E10">
        <w:rPr>
          <w:lang w:val="es-ES_tradnl"/>
        </w:rPr>
        <w:tab/>
        <w:t>Parámetros del sistema no OSG</w:t>
      </w:r>
    </w:p>
    <w:p w:rsidR="003C16D2" w:rsidRPr="00C92E10" w:rsidRDefault="003C16D2" w:rsidP="003C16D2">
      <w:pPr>
        <w:rPr>
          <w:lang w:val="es-ES_tradnl"/>
        </w:rPr>
      </w:pPr>
      <w:r w:rsidRPr="00C92E10">
        <w:rPr>
          <w:lang w:val="es-ES_tradnl"/>
        </w:rPr>
        <w:t>Se utilizarán los siguientes parámetros, especificados en el § B3.1.</w:t>
      </w:r>
    </w:p>
    <w:p w:rsidR="003C16D2" w:rsidRPr="00C92E10" w:rsidRDefault="003C16D2" w:rsidP="003C16D2">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45"/>
        <w:gridCol w:w="2693"/>
        <w:gridCol w:w="2701"/>
      </w:tblGrid>
      <w:tr w:rsidR="003C16D2" w:rsidRPr="00C92E10" w:rsidTr="003C16D2">
        <w:trPr>
          <w:jc w:val="center"/>
        </w:trPr>
        <w:tc>
          <w:tcPr>
            <w:tcW w:w="4245" w:type="dxa"/>
          </w:tcPr>
          <w:p w:rsidR="003C16D2" w:rsidRPr="00C92E10" w:rsidRDefault="003C16D2" w:rsidP="003C16D2">
            <w:pPr>
              <w:pStyle w:val="Tablehead"/>
              <w:rPr>
                <w:lang w:val="es-ES_tradnl"/>
              </w:rPr>
            </w:pPr>
            <w:r w:rsidRPr="00C92E10">
              <w:rPr>
                <w:lang w:val="es-ES_tradnl"/>
              </w:rPr>
              <w:t>Descripción del parámetro</w:t>
            </w:r>
          </w:p>
        </w:tc>
        <w:tc>
          <w:tcPr>
            <w:tcW w:w="2693" w:type="dxa"/>
          </w:tcPr>
          <w:p w:rsidR="003C16D2" w:rsidRPr="00C92E10" w:rsidRDefault="003C16D2" w:rsidP="003C16D2">
            <w:pPr>
              <w:pStyle w:val="Tablehead"/>
              <w:rPr>
                <w:lang w:val="es-ES_tradnl"/>
              </w:rPr>
            </w:pPr>
            <w:r w:rsidRPr="00C92E10">
              <w:rPr>
                <w:lang w:val="es-ES_tradnl"/>
              </w:rPr>
              <w:t>Nombre del parámetro</w:t>
            </w:r>
          </w:p>
        </w:tc>
        <w:tc>
          <w:tcPr>
            <w:tcW w:w="2701" w:type="dxa"/>
          </w:tcPr>
          <w:p w:rsidR="003C16D2" w:rsidRPr="00C92E10" w:rsidRDefault="003C16D2" w:rsidP="003C16D2">
            <w:pPr>
              <w:pStyle w:val="Tablehead"/>
              <w:rPr>
                <w:lang w:val="es-ES_tradnl"/>
              </w:rPr>
            </w:pPr>
            <w:r w:rsidRPr="00C92E10">
              <w:rPr>
                <w:lang w:val="es-ES_tradnl"/>
              </w:rPr>
              <w:t>Unidad del parámetro</w:t>
            </w:r>
          </w:p>
        </w:tc>
      </w:tr>
      <w:tr w:rsidR="003C16D2" w:rsidRPr="007B0D92" w:rsidTr="003C16D2">
        <w:trPr>
          <w:jc w:val="center"/>
        </w:trPr>
        <w:tc>
          <w:tcPr>
            <w:tcW w:w="4245" w:type="dxa"/>
          </w:tcPr>
          <w:p w:rsidR="003C16D2" w:rsidRPr="00C92E10" w:rsidRDefault="003C16D2" w:rsidP="003C16D2">
            <w:pPr>
              <w:pStyle w:val="Tabletext"/>
              <w:rPr>
                <w:lang w:val="es-ES_tradnl"/>
              </w:rPr>
            </w:pPr>
            <w:r w:rsidRPr="00C92E10">
              <w:rPr>
                <w:lang w:val="es-ES_tradnl"/>
              </w:rPr>
              <w:t>Máscara de dfp del satélite</w:t>
            </w:r>
          </w:p>
        </w:tc>
        <w:tc>
          <w:tcPr>
            <w:tcW w:w="5394" w:type="dxa"/>
            <w:gridSpan w:val="2"/>
          </w:tcPr>
          <w:p w:rsidR="003C16D2" w:rsidRPr="00C92E10" w:rsidRDefault="003C16D2" w:rsidP="003C16D2">
            <w:pPr>
              <w:pStyle w:val="Tabletext"/>
              <w:jc w:val="center"/>
              <w:rPr>
                <w:lang w:val="es-ES_tradnl"/>
              </w:rPr>
            </w:pPr>
            <w:r w:rsidRPr="00C92E10">
              <w:rPr>
                <w:lang w:val="es-ES_tradnl"/>
              </w:rPr>
              <w:t xml:space="preserve">Véanse la definición y el formato </w:t>
            </w:r>
            <w:r w:rsidRPr="00C92E10">
              <w:rPr>
                <w:lang w:val="es-ES_tradnl"/>
              </w:rPr>
              <w:br/>
              <w:t>en la Parte C</w:t>
            </w:r>
          </w:p>
        </w:tc>
      </w:tr>
      <w:tr w:rsidR="003C16D2" w:rsidRPr="00C92E10" w:rsidTr="003C16D2">
        <w:trPr>
          <w:jc w:val="center"/>
        </w:trPr>
        <w:tc>
          <w:tcPr>
            <w:tcW w:w="4245" w:type="dxa"/>
          </w:tcPr>
          <w:p w:rsidR="003C16D2" w:rsidRPr="00C92E10" w:rsidRDefault="003C16D2" w:rsidP="003C16D2">
            <w:pPr>
              <w:pStyle w:val="Tabletext"/>
              <w:rPr>
                <w:lang w:val="es-ES_tradnl"/>
              </w:rPr>
            </w:pPr>
            <w:r w:rsidRPr="00C92E10">
              <w:rPr>
                <w:lang w:val="es-ES_tradnl"/>
              </w:rPr>
              <w:t>Número de satélites no OSG</w:t>
            </w:r>
          </w:p>
        </w:tc>
        <w:tc>
          <w:tcPr>
            <w:tcW w:w="2693" w:type="dxa"/>
          </w:tcPr>
          <w:p w:rsidR="003C16D2" w:rsidRPr="00C92E10" w:rsidRDefault="003C16D2" w:rsidP="003C16D2">
            <w:pPr>
              <w:pStyle w:val="Tabletext"/>
              <w:jc w:val="center"/>
              <w:rPr>
                <w:lang w:val="es-ES_tradnl"/>
              </w:rPr>
            </w:pPr>
            <w:r w:rsidRPr="00C92E10">
              <w:rPr>
                <w:i/>
                <w:iCs/>
                <w:lang w:val="es-ES_tradnl"/>
              </w:rPr>
              <w:t>N</w:t>
            </w:r>
            <w:r w:rsidRPr="00C92E10">
              <w:rPr>
                <w:i/>
                <w:iCs/>
                <w:szCs w:val="14"/>
                <w:vertAlign w:val="subscript"/>
                <w:lang w:val="es-ES_tradnl"/>
              </w:rPr>
              <w:t>sat</w:t>
            </w:r>
          </w:p>
        </w:tc>
        <w:tc>
          <w:tcPr>
            <w:tcW w:w="2701" w:type="dxa"/>
          </w:tcPr>
          <w:p w:rsidR="003C16D2" w:rsidRPr="00C92E10" w:rsidRDefault="003C16D2" w:rsidP="003C16D2">
            <w:pPr>
              <w:pStyle w:val="Tabletext"/>
              <w:jc w:val="center"/>
              <w:rPr>
                <w:lang w:val="es-ES_tradnl"/>
              </w:rPr>
            </w:pPr>
            <w:r w:rsidRPr="00C92E10">
              <w:rPr>
                <w:lang w:val="es-ES_tradnl"/>
              </w:rPr>
              <w:t>–</w:t>
            </w:r>
          </w:p>
        </w:tc>
      </w:tr>
      <w:tr w:rsidR="003C16D2" w:rsidRPr="00C92E10" w:rsidTr="003C16D2">
        <w:trPr>
          <w:jc w:val="center"/>
        </w:trPr>
        <w:tc>
          <w:tcPr>
            <w:tcW w:w="4245" w:type="dxa"/>
          </w:tcPr>
          <w:p w:rsidR="003C16D2" w:rsidRPr="00C92E10" w:rsidRDefault="003C16D2" w:rsidP="003C16D2">
            <w:pPr>
              <w:pStyle w:val="Tabletext"/>
              <w:rPr>
                <w:lang w:val="es-ES_tradnl"/>
              </w:rPr>
            </w:pPr>
            <w:r w:rsidRPr="00C92E10">
              <w:rPr>
                <w:lang w:val="es-ES_tradnl"/>
              </w:rPr>
              <w:t>Frecuencia central de transmisión</w:t>
            </w:r>
            <w:r w:rsidRPr="00C92E10" w:rsidDel="001E13FA">
              <w:rPr>
                <w:lang w:val="es-ES_tradnl"/>
              </w:rPr>
              <w:t xml:space="preserve"> </w:t>
            </w:r>
            <w:r w:rsidRPr="00C92E10">
              <w:rPr>
                <w:vertAlign w:val="superscript"/>
                <w:lang w:val="es-ES_tradnl"/>
              </w:rPr>
              <w:t>(1)</w:t>
            </w:r>
          </w:p>
        </w:tc>
        <w:tc>
          <w:tcPr>
            <w:tcW w:w="2693" w:type="dxa"/>
          </w:tcPr>
          <w:p w:rsidR="003C16D2" w:rsidRPr="00C92E10" w:rsidRDefault="003C16D2" w:rsidP="003C16D2">
            <w:pPr>
              <w:pStyle w:val="Tabletext"/>
              <w:jc w:val="center"/>
              <w:rPr>
                <w:lang w:val="es-ES_tradnl"/>
              </w:rPr>
            </w:pPr>
            <w:r w:rsidRPr="00C92E10">
              <w:rPr>
                <w:lang w:val="es-ES_tradnl"/>
              </w:rPr>
              <w:t>F_DOWN</w:t>
            </w:r>
            <w:r w:rsidRPr="00C92E10">
              <w:rPr>
                <w:vertAlign w:val="subscript"/>
                <w:lang w:val="es-ES_tradnl"/>
              </w:rPr>
              <w:t>sat</w:t>
            </w:r>
          </w:p>
        </w:tc>
        <w:tc>
          <w:tcPr>
            <w:tcW w:w="2701" w:type="dxa"/>
          </w:tcPr>
          <w:p w:rsidR="003C16D2" w:rsidRPr="00C92E10" w:rsidRDefault="003C16D2" w:rsidP="003C16D2">
            <w:pPr>
              <w:pStyle w:val="Tabletext"/>
              <w:jc w:val="center"/>
              <w:rPr>
                <w:lang w:val="es-ES_tradnl"/>
              </w:rPr>
            </w:pPr>
            <w:r w:rsidRPr="00C92E10">
              <w:rPr>
                <w:lang w:val="es-ES_tradnl"/>
              </w:rPr>
              <w:t>MHz</w:t>
            </w:r>
          </w:p>
        </w:tc>
      </w:tr>
      <w:tr w:rsidR="003C16D2" w:rsidRPr="00C92E10" w:rsidTr="003C16D2">
        <w:trPr>
          <w:jc w:val="center"/>
        </w:trPr>
        <w:tc>
          <w:tcPr>
            <w:tcW w:w="4245" w:type="dxa"/>
          </w:tcPr>
          <w:p w:rsidR="003C16D2" w:rsidRPr="00C92E10" w:rsidRDefault="003C16D2" w:rsidP="003C16D2">
            <w:pPr>
              <w:pStyle w:val="Tabletext"/>
              <w:rPr>
                <w:lang w:val="es-ES_tradnl"/>
              </w:rPr>
            </w:pPr>
            <w:r w:rsidRPr="00C92E10">
              <w:rPr>
                <w:lang w:val="es-ES_tradnl"/>
              </w:rPr>
              <w:t>Ángulo de la zona de exclusión en función de la latitud, posiblemente variable en función del satélite</w:t>
            </w:r>
          </w:p>
        </w:tc>
        <w:tc>
          <w:tcPr>
            <w:tcW w:w="2693" w:type="dxa"/>
          </w:tcPr>
          <w:p w:rsidR="003C16D2" w:rsidRPr="00C92E10" w:rsidRDefault="003C16D2" w:rsidP="003C16D2">
            <w:pPr>
              <w:pStyle w:val="Tabletext"/>
              <w:jc w:val="center"/>
              <w:rPr>
                <w:lang w:val="es-ES_tradnl"/>
              </w:rPr>
            </w:pPr>
            <w:r w:rsidRPr="00C92E10">
              <w:rPr>
                <w:lang w:val="es-ES_tradnl"/>
              </w:rPr>
              <w:t>MIN_EXCLUDE[Latitude]</w:t>
            </w:r>
          </w:p>
        </w:tc>
        <w:tc>
          <w:tcPr>
            <w:tcW w:w="2701" w:type="dxa"/>
          </w:tcPr>
          <w:p w:rsidR="003C16D2" w:rsidRPr="00C92E10" w:rsidRDefault="003C16D2" w:rsidP="003C16D2">
            <w:pPr>
              <w:pStyle w:val="Tabletext"/>
              <w:keepLines/>
              <w:tabs>
                <w:tab w:val="left" w:leader="dot" w:pos="7938"/>
                <w:tab w:val="center" w:pos="9526"/>
              </w:tabs>
              <w:ind w:left="567" w:hanging="567"/>
              <w:jc w:val="center"/>
              <w:rPr>
                <w:lang w:val="es-ES_tradnl"/>
              </w:rPr>
            </w:pPr>
            <w:r w:rsidRPr="00C92E10">
              <w:rPr>
                <w:lang w:val="es-ES_tradnl"/>
              </w:rPr>
              <w:t>grados</w:t>
            </w:r>
          </w:p>
        </w:tc>
      </w:tr>
      <w:tr w:rsidR="003C16D2" w:rsidRPr="00C92E10" w:rsidTr="003C16D2">
        <w:trPr>
          <w:jc w:val="center"/>
        </w:trPr>
        <w:tc>
          <w:tcPr>
            <w:tcW w:w="4245" w:type="dxa"/>
          </w:tcPr>
          <w:p w:rsidR="003C16D2" w:rsidRPr="00C92E10" w:rsidRDefault="003C16D2" w:rsidP="003C16D2">
            <w:pPr>
              <w:pStyle w:val="Tabletext"/>
              <w:rPr>
                <w:lang w:val="es-ES_tradnl"/>
              </w:rPr>
            </w:pPr>
            <w:r w:rsidRPr="00C92E10">
              <w:rPr>
                <w:lang w:val="es-ES_tradnl"/>
              </w:rPr>
              <w:t>Duración mínima de la traza del satélite en latitud</w:t>
            </w:r>
          </w:p>
        </w:tc>
        <w:tc>
          <w:tcPr>
            <w:tcW w:w="2693" w:type="dxa"/>
          </w:tcPr>
          <w:p w:rsidR="003C16D2" w:rsidRPr="00C92E10" w:rsidRDefault="003C16D2" w:rsidP="003C16D2">
            <w:pPr>
              <w:pStyle w:val="Tabletext"/>
              <w:jc w:val="center"/>
              <w:rPr>
                <w:lang w:val="es-ES_tradnl"/>
              </w:rPr>
            </w:pPr>
            <w:r w:rsidRPr="00C92E10">
              <w:rPr>
                <w:lang w:val="es-ES_tradnl"/>
              </w:rPr>
              <w:t>MIN_DURATION [Latitude]</w:t>
            </w:r>
          </w:p>
        </w:tc>
        <w:tc>
          <w:tcPr>
            <w:tcW w:w="2701" w:type="dxa"/>
          </w:tcPr>
          <w:p w:rsidR="003C16D2" w:rsidRPr="00C92E10" w:rsidRDefault="003C16D2" w:rsidP="003C16D2">
            <w:pPr>
              <w:pStyle w:val="Tabletext"/>
              <w:jc w:val="center"/>
              <w:rPr>
                <w:lang w:val="es-ES_tradnl"/>
              </w:rPr>
            </w:pPr>
            <w:r w:rsidRPr="00C92E10">
              <w:rPr>
                <w:lang w:val="es-ES_tradnl"/>
              </w:rPr>
              <w:t>segundos</w:t>
            </w:r>
          </w:p>
        </w:tc>
      </w:tr>
      <w:tr w:rsidR="003C16D2" w:rsidRPr="00C92E10" w:rsidTr="003C16D2">
        <w:trPr>
          <w:jc w:val="center"/>
        </w:trPr>
        <w:tc>
          <w:tcPr>
            <w:tcW w:w="4245" w:type="dxa"/>
          </w:tcPr>
          <w:p w:rsidR="003C16D2" w:rsidRPr="00C92E10" w:rsidRDefault="003C16D2" w:rsidP="003C16D2">
            <w:pPr>
              <w:pStyle w:val="Tabletext"/>
              <w:rPr>
                <w:lang w:val="es-ES_tradnl"/>
              </w:rPr>
            </w:pPr>
            <w:r w:rsidRPr="00C92E10">
              <w:rPr>
                <w:lang w:val="es-ES_tradnl"/>
              </w:rPr>
              <w:t>Número máximo de satélites operativos cofrecuencia en un emplazamiento de la Tierra, posiblemente variable en función de la latitud</w:t>
            </w:r>
          </w:p>
        </w:tc>
        <w:tc>
          <w:tcPr>
            <w:tcW w:w="2693" w:type="dxa"/>
          </w:tcPr>
          <w:p w:rsidR="003C16D2" w:rsidRPr="00C92E10" w:rsidRDefault="003C16D2" w:rsidP="003C16D2">
            <w:pPr>
              <w:pStyle w:val="Tabletext"/>
              <w:jc w:val="center"/>
              <w:rPr>
                <w:lang w:val="es-ES_tradnl"/>
              </w:rPr>
            </w:pPr>
            <w:r w:rsidRPr="00C92E10">
              <w:rPr>
                <w:lang w:val="es-ES_tradnl"/>
              </w:rPr>
              <w:t>MAX_CO_FREQ [Latitude]</w:t>
            </w:r>
          </w:p>
        </w:tc>
        <w:tc>
          <w:tcPr>
            <w:tcW w:w="2701" w:type="dxa"/>
          </w:tcPr>
          <w:p w:rsidR="003C16D2" w:rsidRPr="00C92E10" w:rsidRDefault="003C16D2" w:rsidP="003C16D2">
            <w:pPr>
              <w:pStyle w:val="Tabletext"/>
              <w:jc w:val="center"/>
              <w:rPr>
                <w:lang w:val="es-ES_tradnl"/>
              </w:rPr>
            </w:pPr>
            <w:r w:rsidRPr="00C92E10">
              <w:rPr>
                <w:lang w:val="es-ES_tradnl"/>
              </w:rPr>
              <w:t>–</w:t>
            </w:r>
          </w:p>
        </w:tc>
      </w:tr>
      <w:tr w:rsidR="003C16D2" w:rsidRPr="00C92E10" w:rsidTr="003C16D2">
        <w:trPr>
          <w:jc w:val="center"/>
        </w:trPr>
        <w:tc>
          <w:tcPr>
            <w:tcW w:w="4245" w:type="dxa"/>
          </w:tcPr>
          <w:p w:rsidR="003C16D2" w:rsidRPr="00C92E10" w:rsidRDefault="003C16D2" w:rsidP="003C16D2">
            <w:pPr>
              <w:pStyle w:val="Tabletext"/>
              <w:rPr>
                <w:lang w:val="es-ES_tradnl"/>
              </w:rPr>
            </w:pPr>
            <w:r w:rsidRPr="00C92E10">
              <w:rPr>
                <w:lang w:val="es-ES_tradnl"/>
              </w:rPr>
              <w:t>Órbita con trazas en el suelo repetitivas por mantenimiento en posición de la estación</w:t>
            </w:r>
          </w:p>
        </w:tc>
        <w:tc>
          <w:tcPr>
            <w:tcW w:w="2693" w:type="dxa"/>
          </w:tcPr>
          <w:p w:rsidR="003C16D2" w:rsidRPr="00C92E10" w:rsidRDefault="003C16D2" w:rsidP="003C16D2">
            <w:pPr>
              <w:pStyle w:val="Tabletext"/>
              <w:jc w:val="center"/>
              <w:rPr>
                <w:lang w:val="es-ES_tradnl"/>
              </w:rPr>
            </w:pPr>
            <w:r w:rsidRPr="00C92E10">
              <w:rPr>
                <w:lang w:val="es-ES_tradnl"/>
              </w:rPr>
              <w:t>Sí o No</w:t>
            </w:r>
          </w:p>
        </w:tc>
        <w:tc>
          <w:tcPr>
            <w:tcW w:w="2701" w:type="dxa"/>
          </w:tcPr>
          <w:p w:rsidR="003C16D2" w:rsidRPr="00C92E10" w:rsidRDefault="003C16D2" w:rsidP="003C16D2">
            <w:pPr>
              <w:pStyle w:val="Tabletext"/>
              <w:jc w:val="center"/>
              <w:rPr>
                <w:lang w:val="es-ES_tradnl"/>
              </w:rPr>
            </w:pPr>
            <w:r w:rsidRPr="00C92E10">
              <w:rPr>
                <w:lang w:val="es-ES_tradnl"/>
              </w:rPr>
              <w:t>–</w:t>
            </w:r>
          </w:p>
        </w:tc>
      </w:tr>
      <w:tr w:rsidR="003C16D2" w:rsidRPr="00C92E10" w:rsidTr="003C16D2">
        <w:trPr>
          <w:jc w:val="center"/>
        </w:trPr>
        <w:tc>
          <w:tcPr>
            <w:tcW w:w="4245" w:type="dxa"/>
          </w:tcPr>
          <w:p w:rsidR="003C16D2" w:rsidRPr="00C92E10" w:rsidRDefault="003C16D2" w:rsidP="003C16D2">
            <w:pPr>
              <w:pStyle w:val="Tabletext"/>
              <w:rPr>
                <w:lang w:val="es-ES_tradnl"/>
              </w:rPr>
            </w:pPr>
            <w:r w:rsidRPr="00C92E10">
              <w:rPr>
                <w:lang w:val="es-ES_tradnl"/>
              </w:rPr>
              <w:t>La administración facilita la velocidad de precesión de nodo específica</w:t>
            </w:r>
          </w:p>
        </w:tc>
        <w:tc>
          <w:tcPr>
            <w:tcW w:w="2693" w:type="dxa"/>
          </w:tcPr>
          <w:p w:rsidR="003C16D2" w:rsidRPr="00C92E10" w:rsidRDefault="003C16D2" w:rsidP="003C16D2">
            <w:pPr>
              <w:pStyle w:val="Tabletext"/>
              <w:jc w:val="center"/>
              <w:rPr>
                <w:lang w:val="es-ES_tradnl"/>
              </w:rPr>
            </w:pPr>
            <w:r w:rsidRPr="00C92E10">
              <w:rPr>
                <w:lang w:val="es-ES_tradnl"/>
              </w:rPr>
              <w:t>Sí o No</w:t>
            </w:r>
          </w:p>
        </w:tc>
        <w:tc>
          <w:tcPr>
            <w:tcW w:w="2701" w:type="dxa"/>
          </w:tcPr>
          <w:p w:rsidR="003C16D2" w:rsidRPr="00C92E10" w:rsidRDefault="003C16D2" w:rsidP="003C16D2">
            <w:pPr>
              <w:pStyle w:val="Tabletext"/>
              <w:jc w:val="center"/>
              <w:rPr>
                <w:lang w:val="es-ES_tradnl"/>
              </w:rPr>
            </w:pPr>
            <w:r w:rsidRPr="00C92E10">
              <w:rPr>
                <w:lang w:val="es-ES_tradnl"/>
              </w:rPr>
              <w:t>–</w:t>
            </w:r>
          </w:p>
        </w:tc>
      </w:tr>
      <w:tr w:rsidR="003C16D2" w:rsidRPr="00C92E10" w:rsidTr="003C16D2">
        <w:trPr>
          <w:jc w:val="center"/>
        </w:trPr>
        <w:tc>
          <w:tcPr>
            <w:tcW w:w="4245" w:type="dxa"/>
          </w:tcPr>
          <w:p w:rsidR="003C16D2" w:rsidRPr="00C92E10" w:rsidRDefault="003C16D2" w:rsidP="003C16D2">
            <w:pPr>
              <w:pStyle w:val="Tabletext"/>
              <w:rPr>
                <w:lang w:val="es-ES_tradnl"/>
              </w:rPr>
            </w:pPr>
            <w:r w:rsidRPr="00C92E10">
              <w:rPr>
                <w:lang w:val="es-ES_tradnl"/>
              </w:rPr>
              <w:t>Gama de mantenimiento en posición de la estación para el nodo ascendente como mitad de la gama total</w:t>
            </w:r>
          </w:p>
        </w:tc>
        <w:tc>
          <w:tcPr>
            <w:tcW w:w="2693" w:type="dxa"/>
          </w:tcPr>
          <w:p w:rsidR="003C16D2" w:rsidRPr="00C92E10" w:rsidRDefault="003C16D2" w:rsidP="003C16D2">
            <w:pPr>
              <w:pStyle w:val="Tabletext"/>
              <w:jc w:val="center"/>
              <w:rPr>
                <w:lang w:val="es-ES_tradnl"/>
              </w:rPr>
            </w:pPr>
            <w:r w:rsidRPr="00C92E10">
              <w:rPr>
                <w:i/>
                <w:iCs/>
                <w:lang w:val="es-ES_tradnl"/>
              </w:rPr>
              <w:t>W</w:t>
            </w:r>
            <w:r w:rsidRPr="00C92E10">
              <w:rPr>
                <w:vertAlign w:val="subscript"/>
                <w:lang w:val="es-ES_tradnl"/>
              </w:rPr>
              <w:t>delta</w:t>
            </w:r>
          </w:p>
        </w:tc>
        <w:tc>
          <w:tcPr>
            <w:tcW w:w="2701" w:type="dxa"/>
          </w:tcPr>
          <w:p w:rsidR="003C16D2" w:rsidRPr="00C92E10" w:rsidRDefault="003C16D2" w:rsidP="003C16D2">
            <w:pPr>
              <w:pStyle w:val="Tabletext"/>
              <w:jc w:val="center"/>
              <w:rPr>
                <w:lang w:val="es-ES_tradnl"/>
              </w:rPr>
            </w:pPr>
            <w:r w:rsidRPr="00C92E10">
              <w:rPr>
                <w:lang w:val="es-ES_tradnl"/>
              </w:rPr>
              <w:t>grados</w:t>
            </w:r>
          </w:p>
        </w:tc>
      </w:tr>
      <w:tr w:rsidR="003C16D2" w:rsidRPr="00C92E10" w:rsidTr="003C16D2">
        <w:trPr>
          <w:jc w:val="center"/>
        </w:trPr>
        <w:tc>
          <w:tcPr>
            <w:tcW w:w="4245" w:type="dxa"/>
          </w:tcPr>
          <w:p w:rsidR="003C16D2" w:rsidRPr="00C92E10" w:rsidRDefault="003C16D2" w:rsidP="003C16D2">
            <w:pPr>
              <w:pStyle w:val="Tabletext"/>
              <w:rPr>
                <w:lang w:val="es-ES_tradnl"/>
              </w:rPr>
            </w:pPr>
            <w:r w:rsidRPr="00C92E10">
              <w:rPr>
                <w:lang w:val="es-ES_tradnl"/>
              </w:rPr>
              <w:t>Altura operativa mínima</w:t>
            </w:r>
          </w:p>
        </w:tc>
        <w:tc>
          <w:tcPr>
            <w:tcW w:w="2693" w:type="dxa"/>
          </w:tcPr>
          <w:p w:rsidR="003C16D2" w:rsidRPr="00C92E10" w:rsidRDefault="003C16D2" w:rsidP="003C16D2">
            <w:pPr>
              <w:pStyle w:val="Tabletext"/>
              <w:jc w:val="center"/>
              <w:rPr>
                <w:lang w:val="es-ES_tradnl"/>
              </w:rPr>
            </w:pPr>
            <w:r w:rsidRPr="00C92E10">
              <w:rPr>
                <w:lang w:val="es-ES_tradnl"/>
              </w:rPr>
              <w:t>H_MIN</w:t>
            </w:r>
          </w:p>
        </w:tc>
        <w:tc>
          <w:tcPr>
            <w:tcW w:w="2701" w:type="dxa"/>
          </w:tcPr>
          <w:p w:rsidR="003C16D2" w:rsidRPr="00C92E10" w:rsidRDefault="003C16D2" w:rsidP="003C16D2">
            <w:pPr>
              <w:pStyle w:val="Tabletext"/>
              <w:jc w:val="center"/>
              <w:rPr>
                <w:lang w:val="es-ES_tradnl"/>
              </w:rPr>
            </w:pPr>
            <w:r w:rsidRPr="00C92E10">
              <w:rPr>
                <w:lang w:val="es-ES_tradnl"/>
              </w:rPr>
              <w:t>Km</w:t>
            </w:r>
          </w:p>
        </w:tc>
      </w:tr>
      <w:tr w:rsidR="003C16D2" w:rsidRPr="00C92E10" w:rsidTr="003C16D2">
        <w:trPr>
          <w:jc w:val="center"/>
        </w:trPr>
        <w:tc>
          <w:tcPr>
            <w:tcW w:w="4245" w:type="dxa"/>
          </w:tcPr>
          <w:p w:rsidR="003C16D2" w:rsidRPr="00C92E10" w:rsidRDefault="003C16D2" w:rsidP="003C16D2">
            <w:pPr>
              <w:pStyle w:val="Tabletext"/>
              <w:rPr>
                <w:lang w:val="es-ES_tradnl"/>
              </w:rPr>
            </w:pPr>
            <w:r w:rsidRPr="00C92E10">
              <w:rPr>
                <w:lang w:val="es-ES_tradnl"/>
              </w:rPr>
              <w:t>Ángulo de elevación operativo mínimo en función de la latitud y el acimut</w:t>
            </w:r>
          </w:p>
        </w:tc>
        <w:tc>
          <w:tcPr>
            <w:tcW w:w="2693" w:type="dxa"/>
          </w:tcPr>
          <w:p w:rsidR="003C16D2" w:rsidRPr="00C92E10" w:rsidRDefault="003C16D2" w:rsidP="003C16D2">
            <w:pPr>
              <w:pStyle w:val="Tabletext"/>
              <w:jc w:val="center"/>
              <w:rPr>
                <w:lang w:val="es-ES_tradnl"/>
              </w:rPr>
            </w:pPr>
            <w:r w:rsidRPr="00C92E10">
              <w:rPr>
                <w:lang w:val="es-ES_tradnl"/>
              </w:rPr>
              <w:t>ES_MINELEV[Latitude] [Azimuth]</w:t>
            </w:r>
          </w:p>
        </w:tc>
        <w:tc>
          <w:tcPr>
            <w:tcW w:w="2701" w:type="dxa"/>
          </w:tcPr>
          <w:p w:rsidR="003C16D2" w:rsidRPr="00C92E10" w:rsidRDefault="003C16D2" w:rsidP="003C16D2">
            <w:pPr>
              <w:pStyle w:val="Tabletext"/>
              <w:jc w:val="center"/>
              <w:rPr>
                <w:lang w:val="es-ES_tradnl"/>
              </w:rPr>
            </w:pPr>
            <w:r w:rsidRPr="00C92E10">
              <w:rPr>
                <w:lang w:val="es-ES_tradnl"/>
              </w:rPr>
              <w:t>grados</w:t>
            </w:r>
          </w:p>
        </w:tc>
      </w:tr>
    </w:tbl>
    <w:p w:rsidR="003C16D2" w:rsidRPr="00F9349F" w:rsidRDefault="003C16D2" w:rsidP="003C16D2">
      <w:pPr>
        <w:pStyle w:val="Tablefin"/>
        <w:rPr>
          <w:lang w:val="es-ES_tradnl"/>
        </w:rPr>
      </w:pPr>
    </w:p>
    <w:p w:rsidR="003C16D2" w:rsidRPr="00C92E10" w:rsidRDefault="003C16D2" w:rsidP="003C16D2">
      <w:pPr>
        <w:rPr>
          <w:lang w:val="es-ES_tradnl"/>
        </w:rPr>
      </w:pPr>
      <w:r w:rsidRPr="00C92E10">
        <w:rPr>
          <w:lang w:val="es-ES_tradnl"/>
        </w:rPr>
        <w:t>Para cada satélite se utilizarán los parámetros especificados en el § B3.2 – Parámetros facilitados por la administración del sistema no OSG, estando las definiciones de los parámetros especificadas en el § D6.3.1 al inicio de la simulación.</w:t>
      </w:r>
    </w:p>
    <w:p w:rsidR="003C16D2" w:rsidRPr="00C92E10" w:rsidRDefault="003C16D2" w:rsidP="003C16D2">
      <w:pPr>
        <w:rPr>
          <w:lang w:val="es-ES_tradnl"/>
        </w:rPr>
      </w:pPr>
      <w:r w:rsidRPr="00C92E10">
        <w:rPr>
          <w:lang w:val="es-ES_tradnl"/>
        </w:rPr>
        <w:t>Hay que señalar que en el cuadro que sigue los índices [</w:t>
      </w:r>
      <w:r w:rsidRPr="00C92E10">
        <w:rPr>
          <w:i/>
          <w:iCs/>
          <w:lang w:val="es-ES_tradnl"/>
        </w:rPr>
        <w:t>N</w:t>
      </w:r>
      <w:r w:rsidRPr="00C92E10">
        <w:rPr>
          <w:lang w:val="es-ES_tradnl"/>
        </w:rPr>
        <w:t xml:space="preserve">] están presentes para significar que el valor sería diferente para cada satélite, correspondiendo el valor </w:t>
      </w:r>
      <w:r w:rsidRPr="00C92E10">
        <w:rPr>
          <w:i/>
          <w:lang w:val="es-ES_tradnl"/>
        </w:rPr>
        <w:t>N</w:t>
      </w:r>
      <w:r w:rsidRPr="00C92E10">
        <w:rPr>
          <w:lang w:val="es-ES_tradnl"/>
        </w:rPr>
        <w:t xml:space="preserve">-ésimo al satélite </w:t>
      </w:r>
      <w:r w:rsidRPr="00C92E10">
        <w:rPr>
          <w:i/>
          <w:lang w:val="es-ES_tradnl"/>
        </w:rPr>
        <w:t>N</w:t>
      </w:r>
      <w:r w:rsidRPr="00C92E10">
        <w:rPr>
          <w:lang w:val="es-ES_tradnl"/>
        </w:rPr>
        <w:t xml:space="preserve">-ésimo. En el caso de la máscara de la dfp indica que los datos de la dfp están estructurados de forma que la entrada </w:t>
      </w:r>
      <w:proofErr w:type="gramStart"/>
      <w:r w:rsidRPr="00C92E10">
        <w:rPr>
          <w:lang w:val="es-ES_tradnl"/>
        </w:rPr>
        <w:t>dfp[</w:t>
      </w:r>
      <w:proofErr w:type="gramEnd"/>
      <w:r w:rsidRPr="00C92E10">
        <w:rPr>
          <w:i/>
          <w:iCs/>
          <w:lang w:val="es-ES_tradnl"/>
        </w:rPr>
        <w:t>N</w:t>
      </w:r>
      <w:r w:rsidRPr="00C92E10">
        <w:rPr>
          <w:lang w:val="es-ES_tradnl"/>
        </w:rPr>
        <w:t xml:space="preserve">] es una referencia que señala a un subconjunto particular. Por ejemplo, cada satélite de la constelación puede hacer referencia al mismo cuadro </w:t>
      </w:r>
      <w:proofErr w:type="gramStart"/>
      <w:r w:rsidRPr="00C92E10">
        <w:rPr>
          <w:lang w:val="es-ES_tradnl"/>
        </w:rPr>
        <w:t>dfp(</w:t>
      </w:r>
      <w:proofErr w:type="gramEnd"/>
      <w:r w:rsidRPr="00C92E10">
        <w:rPr>
          <w:lang w:val="es-ES_tradnl"/>
        </w:rPr>
        <w:t xml:space="preserve">lat, az, el), dfp(lat, </w:t>
      </w:r>
      <w:r w:rsidRPr="00C92E10">
        <w:rPr>
          <w:i/>
          <w:lang w:val="es-ES_tradnl"/>
        </w:rPr>
        <w:t>X</w:t>
      </w:r>
      <w:r w:rsidRPr="00C92E10">
        <w:rPr>
          <w:lang w:val="es-ES_tradnl"/>
        </w:rPr>
        <w:t xml:space="preserve">, </w:t>
      </w:r>
      <w:r w:rsidRPr="00C92E10">
        <w:rPr>
          <w:rFonts w:ascii="Symbol" w:hAnsi="Symbol"/>
          <w:lang w:val="es-ES_tradnl"/>
        </w:rPr>
        <w:t></w:t>
      </w:r>
      <w:r w:rsidRPr="00C92E10">
        <w:rPr>
          <w:lang w:val="es-ES_tradnl"/>
        </w:rPr>
        <w:t>long) o dfp(lat, </w:t>
      </w:r>
      <w:r w:rsidRPr="00C92E10">
        <w:rPr>
          <w:rFonts w:ascii="Symbol" w:hAnsi="Symbol"/>
          <w:lang w:val="es-ES_tradnl"/>
        </w:rPr>
        <w:t></w:t>
      </w:r>
      <w:r w:rsidRPr="00C92E10">
        <w:rPr>
          <w:lang w:val="es-ES_tradnl"/>
        </w:rPr>
        <w:t>, </w:t>
      </w:r>
      <w:r w:rsidRPr="00C92E10">
        <w:rPr>
          <w:rFonts w:ascii="Symbol" w:hAnsi="Symbol"/>
          <w:lang w:val="es-ES_tradnl"/>
        </w:rPr>
        <w:t></w:t>
      </w:r>
      <w:r w:rsidRPr="00C92E10">
        <w:rPr>
          <w:lang w:val="es-ES_tradnl"/>
        </w:rPr>
        <w:t>long).</w:t>
      </w:r>
    </w:p>
    <w:p w:rsidR="003C16D2" w:rsidRPr="001477F4" w:rsidRDefault="003C16D2" w:rsidP="003C16D2">
      <w:pPr>
        <w:rPr>
          <w:sz w:val="8"/>
          <w:szCs w:val="8"/>
          <w:lang w:val="es-ES_tradnl"/>
        </w:rPr>
      </w:pPr>
    </w:p>
    <w:tbl>
      <w:tblPr>
        <w:tblW w:w="9524"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44"/>
        <w:gridCol w:w="2540"/>
        <w:gridCol w:w="2540"/>
      </w:tblGrid>
      <w:tr w:rsidR="003C16D2" w:rsidRPr="00C92E10" w:rsidTr="003C16D2">
        <w:trPr>
          <w:cantSplit/>
          <w:jc w:val="center"/>
        </w:trPr>
        <w:tc>
          <w:tcPr>
            <w:tcW w:w="4444"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Descripción del parámetro</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Nombre del parámetro</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Unidad del parámetro</w:t>
            </w:r>
          </w:p>
        </w:tc>
      </w:tr>
      <w:tr w:rsidR="003C16D2" w:rsidRPr="00C92E10" w:rsidTr="003C16D2">
        <w:trPr>
          <w:cantSplit/>
          <w:jc w:val="center"/>
        </w:trPr>
        <w:tc>
          <w:tcPr>
            <w:tcW w:w="4444"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szCs w:val="22"/>
                <w:lang w:val="es-ES_tradnl"/>
              </w:rPr>
            </w:pPr>
            <w:r w:rsidRPr="00C92E10">
              <w:rPr>
                <w:szCs w:val="22"/>
                <w:lang w:val="es-ES_tradnl"/>
              </w:rPr>
              <w:t>Máscara de la dfp que ha de utilizarse</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pfd[</w:t>
            </w:r>
            <w:r w:rsidRPr="00C92E10">
              <w:rPr>
                <w:i/>
                <w:iCs/>
                <w:szCs w:val="22"/>
                <w:lang w:val="es-ES_tradnl"/>
              </w:rPr>
              <w:t>N</w:t>
            </w:r>
            <w:r w:rsidRPr="00C92E10">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r>
      <w:tr w:rsidR="003C16D2" w:rsidRPr="00C92E10" w:rsidTr="003C16D2">
        <w:trPr>
          <w:cantSplit/>
          <w:jc w:val="center"/>
        </w:trPr>
        <w:tc>
          <w:tcPr>
            <w:tcW w:w="4444"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szCs w:val="22"/>
                <w:lang w:val="es-ES_tradnl"/>
              </w:rPr>
            </w:pPr>
            <w:r w:rsidRPr="00C92E10">
              <w:rPr>
                <w:szCs w:val="22"/>
                <w:lang w:val="es-ES_tradnl"/>
              </w:rPr>
              <w:t>Semieje mayor</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A[</w:t>
            </w:r>
            <w:r w:rsidRPr="00C92E10">
              <w:rPr>
                <w:i/>
                <w:iCs/>
                <w:szCs w:val="22"/>
                <w:lang w:val="es-ES_tradnl"/>
              </w:rPr>
              <w:t>N</w:t>
            </w:r>
            <w:r w:rsidRPr="00C92E10">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km</w:t>
            </w:r>
          </w:p>
        </w:tc>
      </w:tr>
      <w:tr w:rsidR="003C16D2" w:rsidRPr="00C92E10" w:rsidTr="003C16D2">
        <w:trPr>
          <w:cantSplit/>
          <w:jc w:val="center"/>
        </w:trPr>
        <w:tc>
          <w:tcPr>
            <w:tcW w:w="4444"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szCs w:val="22"/>
                <w:lang w:val="es-ES_tradnl"/>
              </w:rPr>
            </w:pPr>
            <w:r w:rsidRPr="00C92E10">
              <w:rPr>
                <w:szCs w:val="22"/>
                <w:lang w:val="es-ES_tradnl"/>
              </w:rPr>
              <w:t>Excentricidad</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E[</w:t>
            </w:r>
            <w:r w:rsidRPr="00C92E10">
              <w:rPr>
                <w:i/>
                <w:iCs/>
                <w:szCs w:val="22"/>
                <w:lang w:val="es-ES_tradnl"/>
              </w:rPr>
              <w:t>N</w:t>
            </w:r>
            <w:r w:rsidRPr="00C92E10">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r>
      <w:tr w:rsidR="003C16D2" w:rsidRPr="00C92E10" w:rsidTr="003C16D2">
        <w:trPr>
          <w:cantSplit/>
          <w:jc w:val="center"/>
        </w:trPr>
        <w:tc>
          <w:tcPr>
            <w:tcW w:w="4444"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szCs w:val="22"/>
                <w:lang w:val="es-ES_tradnl"/>
              </w:rPr>
            </w:pPr>
            <w:r w:rsidRPr="00C92E10">
              <w:rPr>
                <w:szCs w:val="22"/>
                <w:lang w:val="es-ES_tradnl"/>
              </w:rPr>
              <w:t>Inclinación</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I[</w:t>
            </w:r>
            <w:r w:rsidRPr="00C92E10">
              <w:rPr>
                <w:i/>
                <w:iCs/>
                <w:szCs w:val="22"/>
                <w:lang w:val="es-ES_tradnl"/>
              </w:rPr>
              <w:t>N</w:t>
            </w:r>
            <w:r w:rsidRPr="00C92E10">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444"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szCs w:val="22"/>
                <w:lang w:val="es-ES_tradnl"/>
              </w:rPr>
            </w:pPr>
            <w:r w:rsidRPr="00C92E10">
              <w:rPr>
                <w:szCs w:val="22"/>
                <w:lang w:val="es-ES_tradnl"/>
              </w:rPr>
              <w:t>Longitud del nodo ascendente</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O[</w:t>
            </w:r>
            <w:r w:rsidRPr="00C92E10">
              <w:rPr>
                <w:i/>
                <w:iCs/>
                <w:szCs w:val="22"/>
                <w:lang w:val="es-ES_tradnl"/>
              </w:rPr>
              <w:t>N</w:t>
            </w:r>
            <w:r w:rsidRPr="00C92E10">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444"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szCs w:val="22"/>
                <w:lang w:val="es-ES_tradnl"/>
              </w:rPr>
            </w:pPr>
            <w:r w:rsidRPr="00C92E10">
              <w:rPr>
                <w:szCs w:val="22"/>
                <w:lang w:val="es-ES_tradnl"/>
              </w:rPr>
              <w:t>Argumento del perigeo</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w:t>
            </w:r>
            <w:r w:rsidRPr="00C92E10">
              <w:rPr>
                <w:i/>
                <w:iCs/>
                <w:szCs w:val="22"/>
                <w:lang w:val="es-ES_tradnl"/>
              </w:rPr>
              <w:t>N</w:t>
            </w:r>
            <w:r w:rsidRPr="00C92E10">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444"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szCs w:val="22"/>
                <w:lang w:val="es-ES_tradnl"/>
              </w:rPr>
            </w:pPr>
            <w:r w:rsidRPr="00C92E10">
              <w:rPr>
                <w:szCs w:val="22"/>
                <w:lang w:val="es-ES_tradnl"/>
              </w:rPr>
              <w:t>Anomalía verdadera</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V[</w:t>
            </w:r>
            <w:r w:rsidRPr="00C92E10">
              <w:rPr>
                <w:i/>
                <w:iCs/>
                <w:szCs w:val="22"/>
                <w:lang w:val="es-ES_tradnl"/>
              </w:rPr>
              <w:t>N</w:t>
            </w:r>
            <w:r w:rsidRPr="00C92E10">
              <w:rPr>
                <w:szCs w:val="22"/>
                <w:lang w:val="es-ES_tradnl"/>
              </w:rPr>
              <w:t>]</w:t>
            </w:r>
          </w:p>
        </w:tc>
        <w:tc>
          <w:tcPr>
            <w:tcW w:w="25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bl>
    <w:p w:rsidR="003C16D2" w:rsidRPr="00C92E10" w:rsidRDefault="003C16D2" w:rsidP="003C16D2">
      <w:pPr>
        <w:pStyle w:val="Tablefin"/>
        <w:rPr>
          <w:lang w:val="es-ES_tradnl"/>
        </w:rPr>
      </w:pPr>
    </w:p>
    <w:p w:rsidR="003C16D2" w:rsidRPr="00C92E10" w:rsidRDefault="003C16D2" w:rsidP="003C16D2">
      <w:pPr>
        <w:pStyle w:val="Heading3"/>
        <w:keepNext w:val="0"/>
        <w:keepLines w:val="0"/>
        <w:rPr>
          <w:lang w:val="es-ES_tradnl"/>
        </w:rPr>
      </w:pPr>
      <w:r w:rsidRPr="00C92E10">
        <w:rPr>
          <w:lang w:val="es-ES_tradnl"/>
        </w:rPr>
        <w:lastRenderedPageBreak/>
        <w:t>D5.1.3</w:t>
      </w:r>
      <w:r w:rsidRPr="00C92E10">
        <w:rPr>
          <w:lang w:val="es-ES_tradnl"/>
        </w:rPr>
        <w:tab/>
        <w:t>parámetros de ejecución</w:t>
      </w:r>
    </w:p>
    <w:p w:rsidR="003C16D2" w:rsidRPr="00C92E10" w:rsidRDefault="003C16D2" w:rsidP="003C16D2">
      <w:pPr>
        <w:rPr>
          <w:lang w:val="es-ES_tradnl"/>
        </w:rPr>
      </w:pPr>
      <w:r w:rsidRPr="00C92E10">
        <w:rPr>
          <w:lang w:val="es-ES_tradnl"/>
        </w:rPr>
        <w:t>Los siguientes parámetros de ejecución deben calcularse con el algoritmo indicado en el § D4:</w:t>
      </w:r>
    </w:p>
    <w:p w:rsidR="003C16D2" w:rsidRPr="00C92E10" w:rsidRDefault="003C16D2" w:rsidP="003C16D2">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3C16D2" w:rsidRPr="00C92E10" w:rsidTr="003C16D2">
        <w:trPr>
          <w:cantSplit/>
          <w:jc w:val="center"/>
        </w:trPr>
        <w:tc>
          <w:tcPr>
            <w:tcW w:w="3969" w:type="dxa"/>
          </w:tcPr>
          <w:p w:rsidR="003C16D2" w:rsidRPr="00C92E10" w:rsidRDefault="003C16D2" w:rsidP="003C16D2">
            <w:pPr>
              <w:pStyle w:val="Tablehead"/>
              <w:rPr>
                <w:szCs w:val="22"/>
                <w:lang w:val="es-ES_tradnl"/>
              </w:rPr>
            </w:pPr>
            <w:r w:rsidRPr="00C92E10">
              <w:rPr>
                <w:szCs w:val="22"/>
                <w:lang w:val="es-ES_tradnl"/>
              </w:rPr>
              <w:t>Descripción del parámetro</w:t>
            </w:r>
          </w:p>
        </w:tc>
        <w:tc>
          <w:tcPr>
            <w:tcW w:w="2268" w:type="dxa"/>
          </w:tcPr>
          <w:p w:rsidR="003C16D2" w:rsidRPr="00C92E10" w:rsidRDefault="003C16D2" w:rsidP="003C16D2">
            <w:pPr>
              <w:pStyle w:val="Tablehead"/>
              <w:rPr>
                <w:szCs w:val="22"/>
                <w:lang w:val="es-ES_tradnl"/>
              </w:rPr>
            </w:pPr>
            <w:r w:rsidRPr="00C92E10">
              <w:rPr>
                <w:szCs w:val="22"/>
                <w:lang w:val="es-ES_tradnl"/>
              </w:rPr>
              <w:t xml:space="preserve">Nombre del parámetro </w:t>
            </w:r>
          </w:p>
        </w:tc>
        <w:tc>
          <w:tcPr>
            <w:tcW w:w="2268" w:type="dxa"/>
          </w:tcPr>
          <w:p w:rsidR="003C16D2" w:rsidRPr="00C92E10" w:rsidRDefault="003C16D2" w:rsidP="003C16D2">
            <w:pPr>
              <w:pStyle w:val="Tablehead"/>
              <w:rPr>
                <w:szCs w:val="22"/>
                <w:lang w:val="es-ES_tradnl"/>
              </w:rPr>
            </w:pPr>
            <w:r w:rsidRPr="00C92E10">
              <w:rPr>
                <w:szCs w:val="22"/>
                <w:lang w:val="es-ES_tradnl"/>
              </w:rPr>
              <w:t>Unidad del parámetro</w:t>
            </w:r>
          </w:p>
        </w:tc>
      </w:tr>
      <w:tr w:rsidR="003C16D2" w:rsidRPr="00C92E10" w:rsidTr="003C16D2">
        <w:trPr>
          <w:cantSplit/>
          <w:jc w:val="center"/>
        </w:trPr>
        <w:tc>
          <w:tcPr>
            <w:tcW w:w="3969" w:type="dxa"/>
          </w:tcPr>
          <w:p w:rsidR="003C16D2" w:rsidRPr="00C92E10" w:rsidRDefault="003C16D2" w:rsidP="003C16D2">
            <w:pPr>
              <w:pStyle w:val="Tabletext"/>
              <w:rPr>
                <w:szCs w:val="22"/>
                <w:lang w:val="es-ES_tradnl"/>
              </w:rPr>
            </w:pPr>
            <w:r w:rsidRPr="00C92E10">
              <w:rPr>
                <w:szCs w:val="22"/>
                <w:lang w:val="es-ES_tradnl"/>
              </w:rPr>
              <w:t>Intervalo</w:t>
            </w:r>
          </w:p>
        </w:tc>
        <w:tc>
          <w:tcPr>
            <w:tcW w:w="2268" w:type="dxa"/>
          </w:tcPr>
          <w:p w:rsidR="003C16D2" w:rsidRPr="00C92E10" w:rsidRDefault="003C16D2" w:rsidP="003C16D2">
            <w:pPr>
              <w:pStyle w:val="Tabletext"/>
              <w:jc w:val="center"/>
              <w:rPr>
                <w:szCs w:val="22"/>
                <w:lang w:val="es-ES_tradnl"/>
              </w:rPr>
            </w:pPr>
            <w:r w:rsidRPr="00C92E10">
              <w:rPr>
                <w:szCs w:val="22"/>
                <w:lang w:val="es-ES_tradnl"/>
              </w:rPr>
              <w:t>TSTEP</w:t>
            </w:r>
          </w:p>
        </w:tc>
        <w:tc>
          <w:tcPr>
            <w:tcW w:w="2268" w:type="dxa"/>
          </w:tcPr>
          <w:p w:rsidR="003C16D2" w:rsidRPr="00C92E10" w:rsidRDefault="003C16D2" w:rsidP="003C16D2">
            <w:pPr>
              <w:pStyle w:val="Tabletext"/>
              <w:jc w:val="center"/>
              <w:rPr>
                <w:szCs w:val="22"/>
                <w:lang w:val="es-ES_tradnl"/>
              </w:rPr>
            </w:pPr>
            <w:r w:rsidRPr="00C92E10">
              <w:rPr>
                <w:szCs w:val="22"/>
                <w:lang w:val="es-ES_tradnl"/>
              </w:rPr>
              <w:t>s</w:t>
            </w:r>
          </w:p>
        </w:tc>
      </w:tr>
      <w:tr w:rsidR="003C16D2" w:rsidRPr="00C92E10" w:rsidTr="003C16D2">
        <w:trPr>
          <w:cantSplit/>
          <w:jc w:val="center"/>
        </w:trPr>
        <w:tc>
          <w:tcPr>
            <w:tcW w:w="3969" w:type="dxa"/>
          </w:tcPr>
          <w:p w:rsidR="003C16D2" w:rsidRPr="00C92E10" w:rsidRDefault="003C16D2" w:rsidP="003C16D2">
            <w:pPr>
              <w:pStyle w:val="Tabletext"/>
              <w:rPr>
                <w:szCs w:val="22"/>
                <w:lang w:val="es-ES_tradnl"/>
              </w:rPr>
            </w:pPr>
            <w:r w:rsidRPr="00C92E10">
              <w:rPr>
                <w:szCs w:val="22"/>
                <w:lang w:val="es-ES_tradnl"/>
              </w:rPr>
              <w:t>Número de intervalos</w:t>
            </w:r>
          </w:p>
        </w:tc>
        <w:tc>
          <w:tcPr>
            <w:tcW w:w="2268" w:type="dxa"/>
          </w:tcPr>
          <w:p w:rsidR="003C16D2" w:rsidRPr="00C92E10" w:rsidRDefault="003C16D2" w:rsidP="003C16D2">
            <w:pPr>
              <w:pStyle w:val="Tabletext"/>
              <w:jc w:val="center"/>
              <w:rPr>
                <w:szCs w:val="22"/>
                <w:lang w:val="es-ES_tradnl"/>
              </w:rPr>
            </w:pPr>
            <w:r w:rsidRPr="00C92E10">
              <w:rPr>
                <w:szCs w:val="22"/>
                <w:lang w:val="es-ES_tradnl"/>
              </w:rPr>
              <w:t>NSTEPS</w:t>
            </w:r>
          </w:p>
        </w:tc>
        <w:tc>
          <w:tcPr>
            <w:tcW w:w="2268" w:type="dxa"/>
          </w:tcPr>
          <w:p w:rsidR="003C16D2" w:rsidRPr="00C92E10" w:rsidRDefault="003C16D2" w:rsidP="003C16D2">
            <w:pPr>
              <w:pStyle w:val="Tabletext"/>
              <w:jc w:val="center"/>
              <w:rPr>
                <w:szCs w:val="22"/>
                <w:lang w:val="es-ES_tradnl"/>
              </w:rPr>
            </w:pPr>
            <w:r w:rsidRPr="00C92E10">
              <w:rPr>
                <w:szCs w:val="22"/>
                <w:lang w:val="es-ES_tradnl"/>
              </w:rPr>
              <w:t>–</w:t>
            </w:r>
          </w:p>
        </w:tc>
      </w:tr>
    </w:tbl>
    <w:p w:rsidR="003C16D2" w:rsidRPr="00C92E10" w:rsidRDefault="003C16D2" w:rsidP="003C16D2">
      <w:pPr>
        <w:pStyle w:val="Tablefin"/>
        <w:rPr>
          <w:sz w:val="22"/>
          <w:szCs w:val="22"/>
          <w:lang w:val="es-ES_tradnl"/>
        </w:rPr>
      </w:pPr>
    </w:p>
    <w:p w:rsidR="003C16D2" w:rsidRPr="00C92E10" w:rsidRDefault="003C16D2" w:rsidP="0059112E">
      <w:pPr>
        <w:rPr>
          <w:lang w:val="es-ES_tradnl"/>
        </w:rPr>
      </w:pPr>
      <w:r w:rsidRPr="00C92E10">
        <w:rPr>
          <w:lang w:val="es-ES_tradnl"/>
        </w:rPr>
        <w:t>El intervalo y las estadísticas tienen en cuenta las ventanas temporales indicadas en la siguiente Fig</w:t>
      </w:r>
      <w:r w:rsidR="0059112E">
        <w:rPr>
          <w:lang w:val="es-ES_tradnl"/>
        </w:rPr>
        <w:t>.</w:t>
      </w:r>
      <w:r w:rsidRPr="00C92E10">
        <w:rPr>
          <w:lang w:val="es-ES_tradnl"/>
        </w:rPr>
        <w:t> 40.</w:t>
      </w:r>
    </w:p>
    <w:p w:rsidR="003C16D2" w:rsidRPr="00C92E10" w:rsidRDefault="003C16D2" w:rsidP="003C16D2">
      <w:pPr>
        <w:pStyle w:val="FigureNo"/>
        <w:rPr>
          <w:lang w:val="es-ES_tradnl"/>
        </w:rPr>
      </w:pPr>
      <w:r w:rsidRPr="00C92E10">
        <w:rPr>
          <w:lang w:val="es-ES_tradnl"/>
        </w:rPr>
        <w:t>FigurA 40</w:t>
      </w:r>
    </w:p>
    <w:p w:rsidR="003C16D2" w:rsidRPr="00C92E10" w:rsidRDefault="003C16D2" w:rsidP="003C16D2">
      <w:pPr>
        <w:pStyle w:val="Figuretitle"/>
        <w:rPr>
          <w:lang w:val="es-ES_tradnl"/>
        </w:rPr>
      </w:pPr>
      <w:r w:rsidRPr="00C92E10">
        <w:rPr>
          <w:lang w:val="es-ES_tradnl"/>
        </w:rPr>
        <w:t>Ejecución, intervalos finos y gruesos y ventanas temporales</w:t>
      </w:r>
    </w:p>
    <w:p w:rsidR="003C16D2" w:rsidRPr="00C92E10" w:rsidRDefault="003C16D2" w:rsidP="003C16D2">
      <w:pPr>
        <w:pStyle w:val="Figure"/>
        <w:rPr>
          <w:lang w:val="es-ES_tradnl"/>
        </w:rPr>
      </w:pPr>
      <w:r w:rsidRPr="00C92E10">
        <w:rPr>
          <w:lang w:val="es-ES_tradnl"/>
        </w:rPr>
        <w:object w:dxaOrig="9530" w:dyaOrig="2777">
          <v:shape id="_x0000_i1084" type="#_x0000_t75" style="width:488.95pt;height:136.5pt" o:ole="">
            <v:imagedata r:id="rId137" o:title=""/>
          </v:shape>
          <o:OLEObject Type="Embed" ProgID="CorelDraw.Graphic.16" ShapeID="_x0000_i1084" DrawAspect="Content" ObjectID="_1605517087" r:id="rId138"/>
        </w:object>
      </w:r>
    </w:p>
    <w:p w:rsidR="003C16D2" w:rsidRPr="00F9349F" w:rsidRDefault="003C16D2" w:rsidP="003C16D2">
      <w:pPr>
        <w:pStyle w:val="Normalaftertitle"/>
        <w:rPr>
          <w:lang w:val="es-ES_tradnl"/>
        </w:rPr>
      </w:pPr>
      <w:r w:rsidRPr="00F9349F">
        <w:rPr>
          <w:lang w:val="es-ES_tradnl"/>
        </w:rPr>
        <w:t>En el § D4 se calcula lo siguiente:</w:t>
      </w:r>
    </w:p>
    <w:p w:rsidR="003C16D2" w:rsidRPr="00F9349F" w:rsidRDefault="003C16D2" w:rsidP="003C16D2">
      <w:pPr>
        <w:pStyle w:val="enumlev1"/>
        <w:rPr>
          <w:lang w:val="es-ES_tradnl"/>
        </w:rPr>
      </w:pPr>
      <w:r>
        <w:rPr>
          <w:lang w:val="es-ES_tradnl"/>
        </w:rPr>
        <w:t>•</w:t>
      </w:r>
      <w:r>
        <w:rPr>
          <w:lang w:val="es-ES_tradnl"/>
        </w:rPr>
        <w:tab/>
        <w:t>L</w:t>
      </w:r>
      <w:r w:rsidRPr="00F9349F">
        <w:rPr>
          <w:lang w:val="es-ES_tradnl"/>
        </w:rPr>
        <w:t>a duración de la ejecución</w:t>
      </w:r>
    </w:p>
    <w:p w:rsidR="003C16D2" w:rsidRPr="00F9349F" w:rsidRDefault="003C16D2" w:rsidP="003C16D2">
      <w:pPr>
        <w:pStyle w:val="enumlev1"/>
        <w:rPr>
          <w:lang w:val="es-ES_tradnl"/>
        </w:rPr>
      </w:pPr>
      <w:r>
        <w:rPr>
          <w:lang w:val="es-ES_tradnl"/>
        </w:rPr>
        <w:t>•</w:t>
      </w:r>
      <w:r>
        <w:rPr>
          <w:lang w:val="es-ES_tradnl"/>
        </w:rPr>
        <w:tab/>
        <w:t>E</w:t>
      </w:r>
      <w:r w:rsidRPr="00F9349F">
        <w:rPr>
          <w:lang w:val="es-ES_tradnl"/>
        </w:rPr>
        <w:t>l intervalo fino</w:t>
      </w:r>
    </w:p>
    <w:p w:rsidR="003C16D2" w:rsidRPr="00F9349F" w:rsidRDefault="003C16D2" w:rsidP="003C16D2">
      <w:pPr>
        <w:pStyle w:val="enumlev1"/>
        <w:rPr>
          <w:lang w:val="es-ES_tradnl"/>
        </w:rPr>
      </w:pPr>
      <w:r>
        <w:rPr>
          <w:lang w:val="es-ES_tradnl"/>
        </w:rPr>
        <w:t>•</w:t>
      </w:r>
      <w:r>
        <w:rPr>
          <w:lang w:val="es-ES_tradnl"/>
        </w:rPr>
        <w:tab/>
        <w:t>E</w:t>
      </w:r>
      <w:r w:rsidRPr="00F9349F">
        <w:rPr>
          <w:lang w:val="es-ES_tradnl"/>
        </w:rPr>
        <w:t>l interval grueso</w:t>
      </w:r>
    </w:p>
    <w:p w:rsidR="003C16D2" w:rsidRPr="00F9349F" w:rsidRDefault="003C16D2" w:rsidP="003C16D2">
      <w:pPr>
        <w:rPr>
          <w:lang w:val="es-ES_tradnl"/>
        </w:rPr>
      </w:pPr>
      <w:r w:rsidRPr="00F9349F">
        <w:rPr>
          <w:lang w:val="es-ES_tradnl"/>
        </w:rPr>
        <w:t>MIN_DURATION se define para la constelación (posiblemente dependiente de la latitud, que, en este caso es la de la ET). La longitud de la ventana temporal en inter</w:t>
      </w:r>
      <w:r w:rsidRPr="00C92E10">
        <w:rPr>
          <w:lang w:val="es-ES_tradnl"/>
        </w:rPr>
        <w:t>v</w:t>
      </w:r>
      <w:r w:rsidRPr="00F9349F">
        <w:rPr>
          <w:lang w:val="es-ES_tradnl"/>
        </w:rPr>
        <w:t>alos finos se calcula como la relación entera de esta d</w:t>
      </w:r>
      <w:r w:rsidRPr="00C92E10">
        <w:rPr>
          <w:lang w:val="es-ES_tradnl"/>
        </w:rPr>
        <w:t>u</w:t>
      </w:r>
      <w:r w:rsidRPr="00F9349F">
        <w:rPr>
          <w:lang w:val="es-ES_tradnl"/>
        </w:rPr>
        <w:t>ración de traza dividida por el tamaño del interval</w:t>
      </w:r>
      <w:r w:rsidRPr="00C92E10">
        <w:rPr>
          <w:lang w:val="es-ES_tradnl"/>
        </w:rPr>
        <w:t>o</w:t>
      </w:r>
      <w:r w:rsidRPr="00F9349F">
        <w:rPr>
          <w:lang w:val="es-ES_tradnl"/>
        </w:rPr>
        <w:t xml:space="preserve"> fino. </w:t>
      </w:r>
      <w:r w:rsidRPr="00C92E10">
        <w:rPr>
          <w:lang w:val="es-ES_tradnl"/>
        </w:rPr>
        <w:t>EL</w:t>
      </w:r>
      <w:r w:rsidRPr="00F9349F">
        <w:rPr>
          <w:lang w:val="es-ES_tradnl"/>
        </w:rPr>
        <w:t xml:space="preserve"> MIN_SLIDING_TIME también se calcula como un n</w:t>
      </w:r>
      <w:r w:rsidRPr="00C92E10">
        <w:rPr>
          <w:lang w:val="es-ES_tradnl"/>
        </w:rPr>
        <w:t>úmero entero de intervalos finos</w:t>
      </w:r>
      <w:r w:rsidRPr="00F9349F">
        <w:rPr>
          <w:lang w:val="es-ES_tradnl"/>
        </w:rPr>
        <w:t>.</w:t>
      </w:r>
    </w:p>
    <w:p w:rsidR="003C16D2" w:rsidRPr="00F9349F" w:rsidRDefault="003C16D2" w:rsidP="003C16D2">
      <w:pPr>
        <w:rPr>
          <w:lang w:val="es-ES_tradnl"/>
        </w:rPr>
      </w:pPr>
      <w:r w:rsidRPr="00F9349F">
        <w:rPr>
          <w:lang w:val="es-ES_tradnl"/>
        </w:rPr>
        <w:t xml:space="preserve">El tiempo de deslizamiento mínimo es: </w:t>
      </w:r>
    </w:p>
    <w:p w:rsidR="003C16D2" w:rsidRPr="00C92E10" w:rsidRDefault="003C16D2" w:rsidP="008A65D5">
      <w:pPr>
        <w:pStyle w:val="Equation"/>
        <w:rPr>
          <w:lang w:val="es-ES_tradnl"/>
        </w:rPr>
      </w:pPr>
      <m:oMathPara>
        <m:oMath>
          <m:r>
            <m:rPr>
              <m:sty m:val="p"/>
            </m:rPr>
            <w:rPr>
              <w:rFonts w:ascii="Cambria Math" w:hAnsi="Cambria Math"/>
              <w:lang w:val="es-ES_tradnl"/>
            </w:rPr>
            <m:t>MIN_SLIDING_TIME=max</m:t>
          </m:r>
          <m:d>
            <m:dPr>
              <m:begChr m:val="{"/>
              <m:endChr m:val="}"/>
              <m:ctrlPr>
                <w:rPr>
                  <w:rFonts w:ascii="Cambria Math" w:hAnsi="Cambria Math"/>
                  <w:lang w:val="es-ES_tradnl"/>
                </w:rPr>
              </m:ctrlPr>
            </m:dPr>
            <m:e>
              <m:r>
                <m:rPr>
                  <m:sty m:val="p"/>
                </m:rPr>
                <w:rPr>
                  <w:rFonts w:ascii="Cambria Math" w:hAnsi="Cambria Math"/>
                  <w:lang w:val="es-ES_tradnl"/>
                </w:rPr>
                <m:t xml:space="preserve">1 </m:t>
              </m:r>
              <m:r>
                <w:rPr>
                  <w:rFonts w:ascii="Cambria Math" w:hAnsi="Cambria Math"/>
                  <w:lang w:val="es-ES_tradnl"/>
                </w:rPr>
                <m:t>second</m:t>
              </m:r>
              <m:r>
                <m:rPr>
                  <m:sty m:val="p"/>
                </m:rPr>
                <w:rPr>
                  <w:rFonts w:ascii="Cambria Math" w:hAnsi="Cambria Math"/>
                  <w:lang w:val="es-ES_tradnl"/>
                </w:rPr>
                <m:t>,</m:t>
              </m:r>
              <m:f>
                <m:fPr>
                  <m:ctrlPr>
                    <w:rPr>
                      <w:rFonts w:ascii="Cambria Math" w:hAnsi="Cambria Math"/>
                      <w:lang w:val="es-ES_tradnl"/>
                    </w:rPr>
                  </m:ctrlPr>
                </m:fPr>
                <m:num>
                  <m:r>
                    <w:rPr>
                      <w:rFonts w:ascii="Cambria Math" w:hAnsi="Cambria Math"/>
                      <w:lang w:val="es-ES_tradnl"/>
                    </w:rPr>
                    <m:t>MinimumOrbitalPeriod</m:t>
                  </m:r>
                </m:num>
                <m:den>
                  <m:r>
                    <m:rPr>
                      <m:sty m:val="p"/>
                    </m:rPr>
                    <w:rPr>
                      <w:rFonts w:ascii="Cambria Math" w:hAnsi="Cambria Math"/>
                      <w:lang w:val="es-ES_tradnl"/>
                    </w:rPr>
                    <m:t>100.</m:t>
                  </m:r>
                  <m:sSub>
                    <m:sSubPr>
                      <m:ctrlPr>
                        <w:rPr>
                          <w:rFonts w:ascii="Cambria Math" w:hAnsi="Cambria Math"/>
                          <w:lang w:val="es-ES_tradnl"/>
                        </w:rPr>
                      </m:ctrlPr>
                    </m:sSubPr>
                    <m:e>
                      <m:r>
                        <w:rPr>
                          <w:rFonts w:ascii="Cambria Math" w:hAnsi="Cambria Math"/>
                          <w:lang w:val="es-ES_tradnl"/>
                        </w:rPr>
                        <m:t>N</m:t>
                      </m:r>
                    </m:e>
                    <m:sub>
                      <m:r>
                        <w:rPr>
                          <w:rFonts w:ascii="Cambria Math" w:hAnsi="Cambria Math"/>
                          <w:lang w:val="es-ES_tradnl"/>
                        </w:rPr>
                        <m:t>satellites</m:t>
                      </m:r>
                    </m:sub>
                  </m:sSub>
                </m:den>
              </m:f>
              <m:r>
                <m:rPr>
                  <m:sty m:val="p"/>
                </m:rPr>
                <w:rPr>
                  <w:rFonts w:ascii="Cambria Math" w:hAnsi="Cambria Math"/>
                  <w:lang w:val="es-ES_tradnl"/>
                </w:rPr>
                <m:t xml:space="preserve"> </m:t>
              </m:r>
            </m:e>
          </m:d>
        </m:oMath>
      </m:oMathPara>
    </w:p>
    <w:p w:rsidR="003C16D2" w:rsidRPr="00F9349F" w:rsidRDefault="003C16D2" w:rsidP="003C16D2">
      <w:pPr>
        <w:rPr>
          <w:lang w:val="es-ES_tradnl"/>
        </w:rPr>
      </w:pPr>
      <w:proofErr w:type="gramStart"/>
      <w:r w:rsidRPr="00F9349F">
        <w:rPr>
          <w:lang w:val="es-ES_tradnl"/>
        </w:rPr>
        <w:t>donde</w:t>
      </w:r>
      <w:proofErr w:type="gramEnd"/>
      <w:r w:rsidRPr="00F9349F">
        <w:rPr>
          <w:lang w:val="es-ES_tradnl"/>
        </w:rPr>
        <w:t xml:space="preserve"> </w:t>
      </w:r>
      <w:r w:rsidRPr="00F9349F">
        <w:rPr>
          <w:i/>
          <w:lang w:val="es-ES_tradnl"/>
        </w:rPr>
        <w:t>MinimumOrbitalPeriod</w:t>
      </w:r>
      <w:r w:rsidRPr="00F9349F">
        <w:rPr>
          <w:lang w:val="es-ES_tradnl"/>
        </w:rPr>
        <w:t xml:space="preserve"> es el periodo orbital más pequeño de entre todas las subconste</w:t>
      </w:r>
      <w:r w:rsidRPr="00C92E10">
        <w:rPr>
          <w:lang w:val="es-ES_tradnl"/>
        </w:rPr>
        <w:t>laciones</w:t>
      </w:r>
      <w:r w:rsidRPr="00F9349F">
        <w:rPr>
          <w:lang w:val="es-ES_tradnl"/>
        </w:rPr>
        <w:t>.</w:t>
      </w:r>
    </w:p>
    <w:p w:rsidR="003C16D2" w:rsidRPr="00F9349F" w:rsidRDefault="003C16D2" w:rsidP="003C16D2">
      <w:pPr>
        <w:rPr>
          <w:lang w:val="es-ES_tradnl"/>
        </w:rPr>
      </w:pPr>
      <w:r w:rsidRPr="00F9349F">
        <w:rPr>
          <w:lang w:val="es-ES_tradnl"/>
        </w:rPr>
        <w:t>La duración de la ejecución se deriva en § D4 hasta que la constelaci</w:t>
      </w:r>
      <w:r w:rsidRPr="00C92E10">
        <w:rPr>
          <w:lang w:val="es-ES_tradnl"/>
        </w:rPr>
        <w:t xml:space="preserve">ón vuelva a sus condiciones iniciales y, por tanto, las estadísticas estén completas. Esto puede implicar que la </w:t>
      </w:r>
      <w:r w:rsidRPr="00F9349F">
        <w:rPr>
          <w:lang w:val="es-ES_tradnl"/>
        </w:rPr>
        <w:t xml:space="preserve">inclusión sólo parcial de la última ventana, es decir, </w:t>
      </w:r>
      <w:r w:rsidRPr="00C92E10">
        <w:rPr>
          <w:lang w:val="es-ES_tradnl"/>
        </w:rPr>
        <w:t>que sólo se incluirán en la estadística de dfpe los intervalos que entren en la duración de la ejecución. Sin embargo, la simulaci</w:t>
      </w:r>
      <w:r w:rsidRPr="00F9349F">
        <w:rPr>
          <w:lang w:val="es-ES_tradnl"/>
        </w:rPr>
        <w:t>ón proseguirá hasta que finalice la ventana para determin</w:t>
      </w:r>
      <w:r w:rsidRPr="00C92E10">
        <w:rPr>
          <w:lang w:val="es-ES_tradnl"/>
        </w:rPr>
        <w:t>a</w:t>
      </w:r>
      <w:r w:rsidRPr="00F9349F">
        <w:rPr>
          <w:lang w:val="es-ES_tradnl"/>
        </w:rPr>
        <w:t>r los sat</w:t>
      </w:r>
      <w:r w:rsidRPr="00C92E10">
        <w:rPr>
          <w:lang w:val="es-ES_tradnl"/>
        </w:rPr>
        <w:t>élites que se han de rastrear. Además, como los tiempos de inicio de cada ventana son distintos, para ejecutar otras ventanas se ha de utilizar intervalos distintos del utilizado por la primera ventana</w:t>
      </w:r>
      <w:r w:rsidRPr="00F9349F">
        <w:rPr>
          <w:lang w:val="es-ES_tradnl"/>
        </w:rPr>
        <w:t>.</w:t>
      </w:r>
    </w:p>
    <w:p w:rsidR="003C16D2" w:rsidRPr="00F9349F" w:rsidRDefault="003C16D2" w:rsidP="003C16D2">
      <w:pPr>
        <w:keepNext/>
        <w:rPr>
          <w:lang w:val="es-ES_tradnl"/>
        </w:rPr>
      </w:pPr>
      <w:r w:rsidRPr="00F9349F">
        <w:rPr>
          <w:lang w:val="es-ES_tradnl"/>
        </w:rPr>
        <w:t>La longitud de la ventana deslizante en número de intervalos finos es:</w:t>
      </w:r>
    </w:p>
    <w:p w:rsidR="003C16D2" w:rsidRPr="00806370" w:rsidRDefault="003C16D2" w:rsidP="00D760A3">
      <w:pPr>
        <w:pStyle w:val="Equationlegend"/>
      </w:pPr>
      <w:r w:rsidRPr="00F9349F">
        <w:rPr>
          <w:lang w:val="es-ES_tradnl"/>
        </w:rPr>
        <w:tab/>
      </w:r>
      <w:r w:rsidR="00D760A3">
        <w:rPr>
          <w:lang w:val="es-ES_tradnl"/>
        </w:rPr>
        <w:tab/>
      </w:r>
      <w:r w:rsidR="00D760A3">
        <w:rPr>
          <w:lang w:val="es-ES_tradnl"/>
        </w:rPr>
        <w:tab/>
      </w:r>
      <w:r w:rsidRPr="00806370">
        <w:rPr>
          <w:i/>
        </w:rPr>
        <w:t>N</w:t>
      </w:r>
      <w:r w:rsidRPr="00806370">
        <w:rPr>
          <w:i/>
          <w:vertAlign w:val="subscript"/>
        </w:rPr>
        <w:t>SW</w:t>
      </w:r>
      <w:r w:rsidRPr="00806370">
        <w:t xml:space="preserve"> = </w:t>
      </w:r>
      <w:proofErr w:type="gramStart"/>
      <w:r w:rsidRPr="00806370">
        <w:t>RoundDown(</w:t>
      </w:r>
      <w:proofErr w:type="gramEnd"/>
      <w:r w:rsidRPr="00806370">
        <w:t xml:space="preserve">MIN_DURATION / </w:t>
      </w:r>
      <w:r w:rsidRPr="00806370">
        <w:rPr>
          <w:i/>
        </w:rPr>
        <w:t>T</w:t>
      </w:r>
      <w:r w:rsidRPr="00806370">
        <w:rPr>
          <w:i/>
          <w:vertAlign w:val="subscript"/>
        </w:rPr>
        <w:t>fine</w:t>
      </w:r>
      <w:r w:rsidRPr="00806370">
        <w:t>)</w:t>
      </w:r>
    </w:p>
    <w:p w:rsidR="003C16D2" w:rsidRPr="00F9349F" w:rsidRDefault="003C16D2" w:rsidP="003C16D2">
      <w:pPr>
        <w:rPr>
          <w:lang w:val="es-ES_tradnl"/>
        </w:rPr>
      </w:pPr>
      <w:r w:rsidRPr="00F9349F">
        <w:rPr>
          <w:lang w:val="es-ES_tradnl"/>
        </w:rPr>
        <w:lastRenderedPageBreak/>
        <w:t>El número de intervalos finos de MIN_SLIDING_TIME puede calcularse con:</w:t>
      </w:r>
    </w:p>
    <w:p w:rsidR="003C16D2" w:rsidRPr="00806370" w:rsidRDefault="00D760A3" w:rsidP="00D760A3">
      <w:pPr>
        <w:pStyle w:val="Equationlegend"/>
        <w:rPr>
          <w:vertAlign w:val="subscript"/>
          <w:lang w:val="en-GB"/>
        </w:rPr>
      </w:pPr>
      <w:r>
        <w:rPr>
          <w:lang w:val="es-ES_tradnl"/>
        </w:rPr>
        <w:tab/>
      </w:r>
      <w:r w:rsidR="003C16D2" w:rsidRPr="00F9349F">
        <w:rPr>
          <w:lang w:val="es-ES_tradnl"/>
        </w:rPr>
        <w:tab/>
      </w:r>
      <w:r w:rsidR="003C16D2" w:rsidRPr="00806370">
        <w:rPr>
          <w:i/>
          <w:lang w:val="en-GB"/>
        </w:rPr>
        <w:t>N</w:t>
      </w:r>
      <w:r w:rsidR="003C16D2" w:rsidRPr="00806370">
        <w:rPr>
          <w:i/>
          <w:vertAlign w:val="subscript"/>
          <w:lang w:val="en-GB"/>
        </w:rPr>
        <w:t>MSL</w:t>
      </w:r>
      <w:r w:rsidR="003C16D2" w:rsidRPr="00806370">
        <w:rPr>
          <w:lang w:val="en-GB"/>
        </w:rPr>
        <w:t xml:space="preserve"> = </w:t>
      </w:r>
      <w:proofErr w:type="gramStart"/>
      <w:r w:rsidR="003C16D2" w:rsidRPr="00806370">
        <w:rPr>
          <w:lang w:val="en-GB"/>
        </w:rPr>
        <w:t>RoundUp(</w:t>
      </w:r>
      <w:proofErr w:type="gramEnd"/>
      <w:r w:rsidR="003C16D2" w:rsidRPr="00806370">
        <w:rPr>
          <w:lang w:val="en-GB"/>
        </w:rPr>
        <w:t xml:space="preserve">MIN_SLIDING_TIME / </w:t>
      </w:r>
      <w:r w:rsidR="003C16D2" w:rsidRPr="00806370">
        <w:rPr>
          <w:i/>
          <w:lang w:val="en-GB"/>
        </w:rPr>
        <w:t>T</w:t>
      </w:r>
      <w:r w:rsidR="003C16D2" w:rsidRPr="00806370">
        <w:rPr>
          <w:i/>
          <w:vertAlign w:val="subscript"/>
          <w:lang w:val="en-GB"/>
        </w:rPr>
        <w:t>fine</w:t>
      </w:r>
      <w:r w:rsidR="003C16D2" w:rsidRPr="00806370">
        <w:rPr>
          <w:lang w:val="en-GB"/>
        </w:rPr>
        <w:t>)</w:t>
      </w:r>
    </w:p>
    <w:p w:rsidR="003C16D2" w:rsidRPr="00F9349F" w:rsidRDefault="003C16D2" w:rsidP="003C16D2">
      <w:pPr>
        <w:rPr>
          <w:lang w:val="es-ES_tradnl"/>
        </w:rPr>
      </w:pPr>
      <w:r w:rsidRPr="00F9349F">
        <w:rPr>
          <w:lang w:val="es-ES_tradnl"/>
        </w:rPr>
        <w:t>El número de ventanas temporales que se utilizarán en el cálculo es, por tanto:</w:t>
      </w:r>
    </w:p>
    <w:p w:rsidR="003C16D2" w:rsidRPr="007B0D92" w:rsidRDefault="00D760A3" w:rsidP="00D760A3">
      <w:pPr>
        <w:pStyle w:val="Equationlegend"/>
        <w:rPr>
          <w:lang w:val="es-ES_tradnl"/>
        </w:rPr>
      </w:pPr>
      <w:r w:rsidRPr="007B0D92">
        <w:rPr>
          <w:lang w:val="es-ES_tradnl"/>
        </w:rPr>
        <w:tab/>
      </w:r>
      <w:r w:rsidR="003C16D2" w:rsidRPr="007B0D92">
        <w:rPr>
          <w:lang w:val="es-ES_tradnl"/>
        </w:rPr>
        <w:tab/>
      </w:r>
      <w:r w:rsidR="003C16D2" w:rsidRPr="007B0D92">
        <w:rPr>
          <w:i/>
          <w:lang w:val="es-ES_tradnl"/>
        </w:rPr>
        <w:t>N</w:t>
      </w:r>
      <w:r w:rsidR="003C16D2" w:rsidRPr="007B0D92">
        <w:rPr>
          <w:i/>
          <w:vertAlign w:val="subscript"/>
          <w:lang w:val="es-ES_tradnl"/>
        </w:rPr>
        <w:t>TW</w:t>
      </w:r>
      <w:r w:rsidR="003C16D2" w:rsidRPr="007B0D92">
        <w:rPr>
          <w:lang w:val="es-ES_tradnl"/>
        </w:rPr>
        <w:t xml:space="preserve"> = </w:t>
      </w:r>
      <w:proofErr w:type="gramStart"/>
      <w:r w:rsidR="003C16D2" w:rsidRPr="007B0D92">
        <w:rPr>
          <w:lang w:val="es-ES_tradnl"/>
        </w:rPr>
        <w:t>RoundUp(</w:t>
      </w:r>
      <w:proofErr w:type="gramEnd"/>
      <w:r w:rsidR="003C16D2" w:rsidRPr="007B0D92">
        <w:rPr>
          <w:i/>
          <w:lang w:val="es-ES_tradnl"/>
        </w:rPr>
        <w:t>N</w:t>
      </w:r>
      <w:r w:rsidR="003C16D2" w:rsidRPr="007B0D92">
        <w:rPr>
          <w:i/>
          <w:vertAlign w:val="subscript"/>
          <w:lang w:val="es-ES_tradnl"/>
        </w:rPr>
        <w:t xml:space="preserve">sw </w:t>
      </w:r>
      <w:r w:rsidR="003C16D2" w:rsidRPr="007B0D92">
        <w:rPr>
          <w:i/>
          <w:lang w:val="es-ES_tradnl"/>
        </w:rPr>
        <w:t>/ N</w:t>
      </w:r>
      <w:r w:rsidR="003C16D2" w:rsidRPr="007B0D92">
        <w:rPr>
          <w:i/>
          <w:vertAlign w:val="subscript"/>
          <w:lang w:val="es-ES_tradnl"/>
        </w:rPr>
        <w:t>MSL</w:t>
      </w:r>
      <w:r w:rsidR="003C16D2" w:rsidRPr="007B0D92">
        <w:rPr>
          <w:lang w:val="es-ES_tradnl"/>
        </w:rPr>
        <w:t>)</w:t>
      </w:r>
    </w:p>
    <w:p w:rsidR="003C16D2" w:rsidRPr="00F9349F" w:rsidRDefault="003C16D2" w:rsidP="003C16D2">
      <w:pPr>
        <w:rPr>
          <w:lang w:val="es-ES_tradnl"/>
        </w:rPr>
      </w:pPr>
      <w:r w:rsidRPr="00F9349F">
        <w:rPr>
          <w:lang w:val="es-ES_tradnl"/>
        </w:rPr>
        <w:t>El número de repeticiones de ventana durante la ejecución es:</w:t>
      </w:r>
    </w:p>
    <w:p w:rsidR="003C16D2" w:rsidRPr="007B0D92" w:rsidRDefault="00D760A3" w:rsidP="00D760A3">
      <w:pPr>
        <w:pStyle w:val="Equationlegend"/>
        <w:rPr>
          <w:lang w:val="es-ES_tradnl"/>
        </w:rPr>
      </w:pPr>
      <w:r w:rsidRPr="007B0D92">
        <w:rPr>
          <w:lang w:val="es-ES_tradnl"/>
        </w:rPr>
        <w:tab/>
      </w:r>
      <w:r w:rsidR="003C16D2" w:rsidRPr="007B0D92">
        <w:rPr>
          <w:lang w:val="es-ES_tradnl"/>
        </w:rPr>
        <w:tab/>
      </w:r>
      <w:r w:rsidR="003C16D2" w:rsidRPr="007B0D92">
        <w:rPr>
          <w:i/>
          <w:lang w:val="es-ES_tradnl"/>
        </w:rPr>
        <w:t>N</w:t>
      </w:r>
      <w:r w:rsidR="003C16D2" w:rsidRPr="007B0D92">
        <w:rPr>
          <w:i/>
          <w:vertAlign w:val="subscript"/>
          <w:lang w:val="es-ES_tradnl"/>
        </w:rPr>
        <w:t>Repeat</w:t>
      </w:r>
      <w:r w:rsidR="003C16D2" w:rsidRPr="007B0D92">
        <w:rPr>
          <w:lang w:val="es-ES_tradnl"/>
        </w:rPr>
        <w:t xml:space="preserve"> = </w:t>
      </w:r>
      <w:proofErr w:type="gramStart"/>
      <w:r w:rsidR="003C16D2" w:rsidRPr="007B0D92">
        <w:rPr>
          <w:lang w:val="es-ES_tradnl"/>
        </w:rPr>
        <w:t>RoundUp(</w:t>
      </w:r>
      <w:proofErr w:type="gramEnd"/>
      <w:r w:rsidR="003C16D2" w:rsidRPr="007B0D92">
        <w:rPr>
          <w:i/>
          <w:lang w:val="es-ES_tradnl"/>
        </w:rPr>
        <w:t>N</w:t>
      </w:r>
      <w:r w:rsidR="003C16D2" w:rsidRPr="007B0D92">
        <w:rPr>
          <w:i/>
          <w:vertAlign w:val="subscript"/>
          <w:lang w:val="es-ES_tradnl"/>
        </w:rPr>
        <w:t>step</w:t>
      </w:r>
      <w:r w:rsidR="003C16D2" w:rsidRPr="007B0D92">
        <w:rPr>
          <w:lang w:val="es-ES_tradnl"/>
        </w:rPr>
        <w:t xml:space="preserve"> / </w:t>
      </w:r>
      <w:r w:rsidR="003C16D2" w:rsidRPr="007B0D92">
        <w:rPr>
          <w:i/>
          <w:lang w:val="es-ES_tradnl"/>
        </w:rPr>
        <w:t>N</w:t>
      </w:r>
      <w:r w:rsidR="003C16D2" w:rsidRPr="007B0D92">
        <w:rPr>
          <w:i/>
          <w:vertAlign w:val="subscript"/>
          <w:lang w:val="es-ES_tradnl"/>
        </w:rPr>
        <w:t>SW</w:t>
      </w:r>
      <w:r w:rsidR="003C16D2" w:rsidRPr="007B0D92">
        <w:rPr>
          <w:lang w:val="es-ES_tradnl"/>
        </w:rPr>
        <w:t>)</w:t>
      </w:r>
    </w:p>
    <w:p w:rsidR="003C16D2" w:rsidRPr="00F9349F" w:rsidRDefault="003C16D2" w:rsidP="003C16D2">
      <w:pPr>
        <w:keepNext/>
        <w:keepLines/>
        <w:rPr>
          <w:lang w:val="es-ES_tradnl"/>
        </w:rPr>
      </w:pPr>
      <w:r w:rsidRPr="00F9349F">
        <w:rPr>
          <w:lang w:val="es-ES_tradnl"/>
        </w:rPr>
        <w:t>El número total de intervalos finos necesarios para simular la ejecución más el tiempo necesario para completar todas las ventanas es:</w:t>
      </w:r>
    </w:p>
    <w:p w:rsidR="003C16D2" w:rsidRPr="007B0D92" w:rsidRDefault="00D760A3" w:rsidP="00D760A3">
      <w:pPr>
        <w:pStyle w:val="Equationlegend"/>
        <w:rPr>
          <w:i/>
          <w:iCs/>
          <w:lang w:val="es-ES_tradnl"/>
        </w:rPr>
      </w:pPr>
      <w:r w:rsidRPr="007B0D92">
        <w:rPr>
          <w:lang w:val="es-ES_tradnl"/>
        </w:rPr>
        <w:tab/>
      </w:r>
      <w:r w:rsidR="003C16D2" w:rsidRPr="007B0D92">
        <w:rPr>
          <w:lang w:val="es-ES_tradnl"/>
        </w:rPr>
        <w:tab/>
      </w:r>
      <w:r w:rsidR="003C16D2" w:rsidRPr="007B0D92">
        <w:rPr>
          <w:i/>
          <w:iCs/>
          <w:lang w:val="es-ES_tradnl"/>
        </w:rPr>
        <w:t>N</w:t>
      </w:r>
      <w:r w:rsidR="003C16D2" w:rsidRPr="007B0D92">
        <w:rPr>
          <w:i/>
          <w:iCs/>
          <w:vertAlign w:val="subscript"/>
          <w:lang w:val="es-ES_tradnl"/>
        </w:rPr>
        <w:t>TotalSteps</w:t>
      </w:r>
      <w:r w:rsidR="003C16D2" w:rsidRPr="007B0D92">
        <w:rPr>
          <w:i/>
          <w:iCs/>
          <w:lang w:val="es-ES_tradnl"/>
        </w:rPr>
        <w:t xml:space="preserve"> = N</w:t>
      </w:r>
      <w:r w:rsidR="003C16D2" w:rsidRPr="007B0D92">
        <w:rPr>
          <w:i/>
          <w:iCs/>
          <w:vertAlign w:val="subscript"/>
          <w:lang w:val="es-ES_tradnl"/>
        </w:rPr>
        <w:t>repeat</w:t>
      </w:r>
      <w:r w:rsidR="003C16D2" w:rsidRPr="007B0D92">
        <w:rPr>
          <w:i/>
          <w:iCs/>
          <w:lang w:val="es-ES_tradnl"/>
        </w:rPr>
        <w:t xml:space="preserve"> * N</w:t>
      </w:r>
      <w:r w:rsidR="003C16D2" w:rsidRPr="007B0D92">
        <w:rPr>
          <w:i/>
          <w:iCs/>
          <w:vertAlign w:val="subscript"/>
          <w:lang w:val="es-ES_tradnl"/>
        </w:rPr>
        <w:t>SW</w:t>
      </w:r>
      <w:r w:rsidR="003C16D2" w:rsidRPr="007B0D92">
        <w:rPr>
          <w:i/>
          <w:iCs/>
          <w:lang w:val="es-ES_tradnl"/>
        </w:rPr>
        <w:t xml:space="preserve"> + (</w:t>
      </w:r>
      <w:proofErr w:type="gramStart"/>
      <w:r w:rsidR="003C16D2" w:rsidRPr="007B0D92">
        <w:rPr>
          <w:i/>
          <w:iCs/>
          <w:lang w:val="es-ES_tradnl"/>
        </w:rPr>
        <w:t>N</w:t>
      </w:r>
      <w:r w:rsidR="003C16D2" w:rsidRPr="007B0D92">
        <w:rPr>
          <w:i/>
          <w:iCs/>
          <w:vertAlign w:val="subscript"/>
          <w:lang w:val="es-ES_tradnl"/>
        </w:rPr>
        <w:t>TW</w:t>
      </w:r>
      <w:r w:rsidR="003C16D2" w:rsidRPr="007B0D92">
        <w:rPr>
          <w:i/>
          <w:iCs/>
          <w:lang w:val="es-ES_tradnl"/>
        </w:rPr>
        <w:t xml:space="preserve">  –</w:t>
      </w:r>
      <w:proofErr w:type="gramEnd"/>
      <w:r w:rsidR="003C16D2" w:rsidRPr="007B0D92">
        <w:rPr>
          <w:i/>
          <w:iCs/>
          <w:lang w:val="es-ES_tradnl"/>
        </w:rPr>
        <w:t xml:space="preserve"> 1) * N</w:t>
      </w:r>
      <w:r w:rsidR="003C16D2" w:rsidRPr="007B0D92">
        <w:rPr>
          <w:i/>
          <w:iCs/>
          <w:vertAlign w:val="subscript"/>
          <w:lang w:val="es-ES_tradnl"/>
        </w:rPr>
        <w:t>MSL</w:t>
      </w:r>
    </w:p>
    <w:p w:rsidR="003C16D2" w:rsidRPr="00F9349F" w:rsidRDefault="003C16D2" w:rsidP="003C16D2">
      <w:pPr>
        <w:rPr>
          <w:lang w:val="es-ES_tradnl"/>
        </w:rPr>
      </w:pPr>
      <w:r w:rsidRPr="00F9349F">
        <w:rPr>
          <w:lang w:val="es-ES_tradnl"/>
        </w:rPr>
        <w:t>La duración total de la ejecución necesaria para completer todas las ventanas deslizantes es, así:</w:t>
      </w:r>
    </w:p>
    <w:p w:rsidR="003C16D2" w:rsidRPr="007B0D92" w:rsidRDefault="00D760A3" w:rsidP="00D760A3">
      <w:pPr>
        <w:pStyle w:val="Equationlegend"/>
        <w:rPr>
          <w:i/>
          <w:iCs/>
          <w:lang w:val="es-ES_tradnl"/>
        </w:rPr>
      </w:pPr>
      <w:r w:rsidRPr="007B0D92">
        <w:rPr>
          <w:lang w:val="es-ES_tradnl"/>
        </w:rPr>
        <w:tab/>
      </w:r>
      <w:r w:rsidR="003C16D2" w:rsidRPr="007B0D92">
        <w:rPr>
          <w:lang w:val="es-ES_tradnl"/>
        </w:rPr>
        <w:tab/>
      </w:r>
      <w:r w:rsidR="003C16D2" w:rsidRPr="007B0D92">
        <w:rPr>
          <w:i/>
          <w:iCs/>
          <w:lang w:val="es-ES_tradnl"/>
        </w:rPr>
        <w:t>T</w:t>
      </w:r>
      <w:r w:rsidR="003C16D2" w:rsidRPr="007B0D92">
        <w:rPr>
          <w:i/>
          <w:iCs/>
          <w:vertAlign w:val="subscript"/>
          <w:lang w:val="es-ES_tradnl"/>
        </w:rPr>
        <w:t>TotalDuration</w:t>
      </w:r>
      <w:r w:rsidR="003C16D2" w:rsidRPr="007B0D92">
        <w:rPr>
          <w:i/>
          <w:iCs/>
          <w:lang w:val="es-ES_tradnl"/>
        </w:rPr>
        <w:t xml:space="preserve"> = N</w:t>
      </w:r>
      <w:r w:rsidR="003C16D2" w:rsidRPr="007B0D92">
        <w:rPr>
          <w:i/>
          <w:iCs/>
          <w:vertAlign w:val="subscript"/>
          <w:lang w:val="es-ES_tradnl"/>
        </w:rPr>
        <w:t>TotalSteps</w:t>
      </w:r>
      <w:r w:rsidR="003C16D2" w:rsidRPr="007B0D92">
        <w:rPr>
          <w:i/>
          <w:iCs/>
          <w:lang w:val="es-ES_tradnl"/>
        </w:rPr>
        <w:t xml:space="preserve"> * T</w:t>
      </w:r>
      <w:r w:rsidR="003C16D2" w:rsidRPr="007B0D92">
        <w:rPr>
          <w:i/>
          <w:iCs/>
          <w:vertAlign w:val="subscript"/>
          <w:lang w:val="es-ES_tradnl"/>
        </w:rPr>
        <w:t>fine</w:t>
      </w:r>
    </w:p>
    <w:p w:rsidR="003C16D2" w:rsidRPr="00C92E10" w:rsidRDefault="003C16D2" w:rsidP="003C16D2">
      <w:pPr>
        <w:pStyle w:val="Heading3"/>
        <w:rPr>
          <w:lang w:val="es-ES_tradnl"/>
        </w:rPr>
      </w:pPr>
      <w:r w:rsidRPr="00C92E10">
        <w:rPr>
          <w:lang w:val="es-ES_tradnl"/>
        </w:rPr>
        <w:t>D5.1.4</w:t>
      </w:r>
      <w:r w:rsidRPr="00C92E10">
        <w:rPr>
          <w:lang w:val="es-ES_tradnl"/>
        </w:rPr>
        <w:tab/>
        <w:t>Algoritmos y procedimientos de cálculo</w:t>
      </w:r>
    </w:p>
    <w:p w:rsidR="003C16D2" w:rsidRPr="00C92E10" w:rsidRDefault="003C16D2" w:rsidP="003C16D2">
      <w:pPr>
        <w:rPr>
          <w:lang w:val="es-ES_tradnl"/>
        </w:rPr>
      </w:pPr>
      <w:r w:rsidRPr="00C92E10">
        <w:rPr>
          <w:lang w:val="es-ES_tradnl"/>
        </w:rPr>
        <w:t>Los satélites no OSG operacionales son aquellos que están fuera de la zona de exclusión, por encima de su mínimo ángulo de elevación operativa (es decir a una altura superior a la ALTURA MÍNIMA DE FUNCIONAMIENTO) (MIN_OPERATING_HEIGHT) y que transmiten hacia la estación terrestre del sistema OSG. El máximo número de sistemas no OSG operacionales es el máximo número de satélites no OSG autorizados a transmitir hacia el mismo área y utilizando la misma frecuencia.</w:t>
      </w:r>
    </w:p>
    <w:p w:rsidR="003C16D2" w:rsidRPr="00C92E10" w:rsidRDefault="003C16D2" w:rsidP="003C16D2">
      <w:pPr>
        <w:rPr>
          <w:lang w:val="es-ES_tradnl"/>
        </w:rPr>
      </w:pPr>
      <w:r w:rsidRPr="00C92E10">
        <w:rPr>
          <w:lang w:val="es-ES_tradnl"/>
        </w:rPr>
        <w:t>Para calcular los valores de la dfpe</w:t>
      </w:r>
      <w:r w:rsidRPr="00C92E10">
        <w:rPr>
          <w:rFonts w:ascii="Symbol" w:hAnsi="Symbol"/>
          <w:position w:val="-4"/>
          <w:sz w:val="15"/>
          <w:lang w:val="es-ES_tradnl"/>
        </w:rPr>
        <w:t></w:t>
      </w:r>
      <w:r w:rsidRPr="00C92E10">
        <w:rPr>
          <w:lang w:val="es-ES_tradnl"/>
        </w:rPr>
        <w:t xml:space="preserve"> procedentes de un sistema no OSG en una estación terrena de un sistema OSG debe utilizarse el algoritmo que se desarrolla a continuación. Este algoritmo puede aplicarse a múltiples sistemas OSG en paralelo si es necesario.</w:t>
      </w:r>
    </w:p>
    <w:p w:rsidR="003C16D2" w:rsidRPr="00C92E10" w:rsidRDefault="003C16D2" w:rsidP="003C16D2">
      <w:pPr>
        <w:pStyle w:val="enumlev1"/>
        <w:tabs>
          <w:tab w:val="clear" w:pos="794"/>
        </w:tabs>
        <w:ind w:left="1276" w:hanging="1276"/>
        <w:rPr>
          <w:lang w:val="es-ES_tradnl"/>
        </w:rPr>
      </w:pPr>
      <w:r w:rsidRPr="00C92E10">
        <w:rPr>
          <w:i/>
          <w:lang w:val="es-ES_tradnl"/>
        </w:rPr>
        <w:t>Paso 1</w:t>
      </w:r>
      <w:r w:rsidRPr="00C92E10">
        <w:rPr>
          <w:lang w:val="es-ES_tradnl"/>
        </w:rPr>
        <w:t>:</w:t>
      </w:r>
      <w:r w:rsidRPr="00C92E10">
        <w:rPr>
          <w:lang w:val="es-ES_tradnl"/>
        </w:rPr>
        <w:tab/>
        <w:t>Leer los parámetros del sistema no OSG especificados en § D5.1.2.</w:t>
      </w:r>
    </w:p>
    <w:p w:rsidR="003C16D2" w:rsidRPr="00C92E10" w:rsidRDefault="003C16D2" w:rsidP="003C16D2">
      <w:pPr>
        <w:pStyle w:val="enumlev1"/>
        <w:tabs>
          <w:tab w:val="clear" w:pos="794"/>
        </w:tabs>
        <w:ind w:left="1276" w:hanging="1276"/>
        <w:rPr>
          <w:lang w:val="es-ES_tradnl"/>
        </w:rPr>
      </w:pPr>
      <w:r w:rsidRPr="00C92E10">
        <w:rPr>
          <w:i/>
          <w:lang w:val="es-ES_tradnl"/>
        </w:rPr>
        <w:t>Paso 2</w:t>
      </w:r>
      <w:r w:rsidRPr="00C92E10">
        <w:rPr>
          <w:lang w:val="es-ES_tradnl"/>
        </w:rPr>
        <w:t>:</w:t>
      </w:r>
      <w:r w:rsidRPr="00C92E10">
        <w:rPr>
          <w:lang w:val="es-ES_tradnl"/>
        </w:rPr>
        <w:tab/>
        <w:t>Leer los parámetros OSG especificados en el § D5.1.1.</w:t>
      </w:r>
    </w:p>
    <w:p w:rsidR="003C16D2" w:rsidRPr="00C92E10" w:rsidRDefault="003C16D2" w:rsidP="003C16D2">
      <w:pPr>
        <w:pStyle w:val="enumlev1"/>
        <w:tabs>
          <w:tab w:val="clear" w:pos="794"/>
        </w:tabs>
        <w:ind w:left="1191" w:hanging="1191"/>
        <w:rPr>
          <w:lang w:val="es-ES_tradnl"/>
        </w:rPr>
      </w:pPr>
      <w:r w:rsidRPr="00C92E10">
        <w:rPr>
          <w:i/>
          <w:lang w:val="es-ES_tradnl"/>
        </w:rPr>
        <w:t>Paso 3</w:t>
      </w:r>
      <w:r w:rsidRPr="00C92E10">
        <w:rPr>
          <w:lang w:val="es-ES_tradnl"/>
        </w:rPr>
        <w:t>:</w:t>
      </w:r>
      <w:r w:rsidRPr="00C92E10">
        <w:rPr>
          <w:lang w:val="es-ES_tradnl"/>
        </w:rPr>
        <w:tab/>
        <w:t>Si es necesario, calcular la ubicación de la dfpe OSG máxima mediante el algoritmo de § D3.1; en caso contrario, utilizar la ubicación de la ET y el satélite OSG correspondientes.</w:t>
      </w:r>
    </w:p>
    <w:p w:rsidR="003C16D2" w:rsidRPr="00C92E10" w:rsidRDefault="003C16D2" w:rsidP="003C16D2">
      <w:pPr>
        <w:pStyle w:val="enumlev1"/>
        <w:tabs>
          <w:tab w:val="clear" w:pos="794"/>
        </w:tabs>
        <w:ind w:left="1191" w:hanging="1191"/>
        <w:rPr>
          <w:lang w:val="es-ES_tradnl"/>
        </w:rPr>
      </w:pPr>
      <w:r w:rsidRPr="00C92E10">
        <w:rPr>
          <w:i/>
          <w:lang w:val="es-ES_tradnl"/>
        </w:rPr>
        <w:t>Paso 4</w:t>
      </w:r>
      <w:r w:rsidRPr="00C92E10">
        <w:rPr>
          <w:lang w:val="es-ES_tradnl"/>
        </w:rPr>
        <w:t>:</w:t>
      </w:r>
      <w:r w:rsidRPr="00C92E10">
        <w:rPr>
          <w:lang w:val="es-ES_tradnl"/>
        </w:rPr>
        <w:tab/>
        <w:t>calcular el número de intervalos y el tamaño de los intervalos mediante el algoritmo del § D4 y calcular en consecuencia el tiempo de terminación. Como se indica en el § D5.1.3, ajustar MIN_SLIDING_TIME y MIN_DURATION a un intervalo fino entero y así calcular NUM_SLIDE_WINDOWS. Incrementar la duración de la ejecución por el número entero de intervalos finos, de manera que todas las ventanas deslizantes tengan estadísticas completas.</w:t>
      </w:r>
    </w:p>
    <w:p w:rsidR="003C16D2" w:rsidRPr="00C92E10" w:rsidRDefault="003C16D2" w:rsidP="003C16D2">
      <w:pPr>
        <w:pStyle w:val="enumlev1"/>
        <w:tabs>
          <w:tab w:val="clear" w:pos="794"/>
        </w:tabs>
        <w:ind w:left="1191" w:hanging="1191"/>
        <w:rPr>
          <w:lang w:val="es-ES_tradnl"/>
        </w:rPr>
      </w:pPr>
      <w:proofErr w:type="gramStart"/>
      <w:r w:rsidRPr="00C92E10">
        <w:rPr>
          <w:i/>
          <w:lang w:val="es-ES_tradnl"/>
        </w:rPr>
        <w:t>Paso</w:t>
      </w:r>
      <w:proofErr w:type="gramEnd"/>
      <w:r w:rsidRPr="00C92E10">
        <w:rPr>
          <w:i/>
          <w:lang w:val="es-ES_tradnl"/>
        </w:rPr>
        <w:t xml:space="preserve"> 4bis:</w:t>
      </w:r>
      <w:r w:rsidRPr="00C92E10">
        <w:rPr>
          <w:lang w:val="es-ES_tradnl"/>
        </w:rPr>
        <w:tab/>
        <w:t>Inicializar las estadísticas poniendo a cero todos los contenedores de valores de dfpe↓ para cada NUM_SLIDE_WINDOWS.</w:t>
      </w:r>
    </w:p>
    <w:p w:rsidR="003C16D2" w:rsidRPr="00C92E10" w:rsidRDefault="003C16D2" w:rsidP="003C16D2">
      <w:pPr>
        <w:pStyle w:val="enumlev1"/>
        <w:tabs>
          <w:tab w:val="clear" w:pos="794"/>
        </w:tabs>
        <w:ind w:left="1191" w:hanging="1191"/>
        <w:rPr>
          <w:lang w:val="es-ES_tradnl"/>
        </w:rPr>
      </w:pPr>
      <w:r w:rsidRPr="00C92E10">
        <w:rPr>
          <w:i/>
          <w:iCs/>
          <w:lang w:val="es-ES_tradnl"/>
        </w:rPr>
        <w:t>Paso 5:</w:t>
      </w:r>
      <w:r w:rsidRPr="00C92E10">
        <w:rPr>
          <w:lang w:val="es-ES_tradnl"/>
        </w:rPr>
        <w:tab/>
        <w:t>Si se incluye un algoritmo de doble intervalo, utilizar entonces el Subpaso 5.1, y en los demás casos aplicar siempre </w:t>
      </w:r>
      <w:r w:rsidRPr="00C92E10">
        <w:rPr>
          <w:i/>
          <w:lang w:val="es-ES_tradnl"/>
        </w:rPr>
        <w:t>N</w:t>
      </w:r>
      <w:r w:rsidRPr="00C92E10">
        <w:rPr>
          <w:i/>
          <w:position w:val="-4"/>
          <w:sz w:val="16"/>
          <w:lang w:val="es-ES_tradnl"/>
        </w:rPr>
        <w:t>coarse</w:t>
      </w:r>
      <w:r w:rsidRPr="00C92E10">
        <w:rPr>
          <w:lang w:val="es-ES_tradnl"/>
        </w:rPr>
        <w:t> </w:t>
      </w:r>
      <w:r w:rsidRPr="00C92E10">
        <w:rPr>
          <w:rFonts w:ascii="Symbol" w:hAnsi="Symbol"/>
          <w:lang w:val="es-ES_tradnl"/>
        </w:rPr>
        <w:t></w:t>
      </w:r>
      <w:r w:rsidRPr="00C92E10">
        <w:rPr>
          <w:lang w:val="es-ES_tradnl"/>
        </w:rPr>
        <w:t> 1.</w:t>
      </w:r>
    </w:p>
    <w:p w:rsidR="003C16D2" w:rsidRPr="00C92E10" w:rsidRDefault="003C16D2" w:rsidP="003C16D2">
      <w:pPr>
        <w:pStyle w:val="enumlev1"/>
        <w:tabs>
          <w:tab w:val="clear" w:pos="794"/>
        </w:tabs>
        <w:ind w:left="1191" w:hanging="1191"/>
        <w:rPr>
          <w:lang w:val="es-ES_tradnl"/>
        </w:rPr>
      </w:pPr>
      <w:r w:rsidRPr="00C92E10">
        <w:rPr>
          <w:i/>
          <w:lang w:val="es-ES_tradnl"/>
        </w:rPr>
        <w:tab/>
        <w:t>Subpaso 5.1</w:t>
      </w:r>
      <w:r w:rsidRPr="00C92E10">
        <w:rPr>
          <w:lang w:val="es-ES_tradnl"/>
        </w:rPr>
        <w:t>:</w:t>
      </w:r>
      <w:r w:rsidRPr="00C92E10">
        <w:rPr>
          <w:lang w:val="es-ES_tradnl"/>
        </w:rPr>
        <w:tab/>
        <w:t xml:space="preserve">Calcular el tamaño del intervalo grueso </w:t>
      </w:r>
      <w:r w:rsidRPr="00C92E10">
        <w:rPr>
          <w:i/>
          <w:lang w:val="es-ES_tradnl"/>
        </w:rPr>
        <w:t>T</w:t>
      </w:r>
      <w:r w:rsidRPr="00C92E10">
        <w:rPr>
          <w:i/>
          <w:position w:val="-4"/>
          <w:sz w:val="16"/>
          <w:lang w:val="es-ES_tradnl"/>
        </w:rPr>
        <w:t>coarse</w:t>
      </w:r>
      <w:r w:rsidRPr="00C92E10">
        <w:rPr>
          <w:lang w:val="es-ES_tradnl"/>
        </w:rPr>
        <w:t> </w:t>
      </w:r>
      <w:r w:rsidRPr="00C92E10">
        <w:rPr>
          <w:rFonts w:ascii="Symbol" w:hAnsi="Symbol"/>
          <w:lang w:val="es-ES_tradnl"/>
        </w:rPr>
        <w:t></w:t>
      </w:r>
      <w:r w:rsidRPr="00C92E10">
        <w:rPr>
          <w:lang w:val="es-ES_tradnl"/>
        </w:rPr>
        <w:t> </w:t>
      </w:r>
      <w:r w:rsidRPr="00C92E10">
        <w:rPr>
          <w:i/>
          <w:lang w:val="es-ES_tradnl"/>
        </w:rPr>
        <w:t>T</w:t>
      </w:r>
      <w:r w:rsidRPr="00C92E10">
        <w:rPr>
          <w:i/>
          <w:position w:val="-4"/>
          <w:sz w:val="16"/>
          <w:lang w:val="es-ES_tradnl"/>
        </w:rPr>
        <w:t>fine</w:t>
      </w:r>
      <w:r w:rsidRPr="00C92E10">
        <w:rPr>
          <w:lang w:val="es-ES_tradnl"/>
        </w:rPr>
        <w:t> * </w:t>
      </w:r>
      <w:r w:rsidRPr="00C92E10">
        <w:rPr>
          <w:i/>
          <w:lang w:val="es-ES_tradnl"/>
        </w:rPr>
        <w:t>N</w:t>
      </w:r>
      <w:r w:rsidRPr="00C92E10">
        <w:rPr>
          <w:i/>
          <w:position w:val="-4"/>
          <w:sz w:val="16"/>
          <w:lang w:val="es-ES_tradnl"/>
        </w:rPr>
        <w:t>coarse</w:t>
      </w:r>
      <w:r w:rsidRPr="00C92E10">
        <w:rPr>
          <w:lang w:val="es-ES_tradnl"/>
        </w:rPr>
        <w:t>.</w:t>
      </w:r>
    </w:p>
    <w:p w:rsidR="003C16D2" w:rsidRPr="00C92E10" w:rsidRDefault="003C16D2" w:rsidP="003C16D2">
      <w:pPr>
        <w:pStyle w:val="enumlev1"/>
        <w:tabs>
          <w:tab w:val="clear" w:pos="794"/>
        </w:tabs>
        <w:ind w:left="1191" w:hanging="1191"/>
        <w:rPr>
          <w:lang w:val="es-ES_tradnl"/>
        </w:rPr>
      </w:pPr>
      <w:r w:rsidRPr="00C92E10">
        <w:rPr>
          <w:i/>
          <w:lang w:val="es-ES_tradnl"/>
        </w:rPr>
        <w:t>Paso 6</w:t>
      </w:r>
      <w:r w:rsidRPr="00C92E10">
        <w:rPr>
          <w:lang w:val="es-ES_tradnl"/>
        </w:rPr>
        <w:t>:</w:t>
      </w:r>
      <w:r w:rsidRPr="00C92E10">
        <w:rPr>
          <w:lang w:val="es-ES_tradnl"/>
        </w:rPr>
        <w:tab/>
        <w:t>Si se incluye un algoritmo de doble intervalo, repetir entonces el Subpaso 6.1 hasta el Paso 22 hasta finalizar el tiempo, y en los demás casos repetir los Pasos 7 a 22 hasta finalizar el tiempo.</w:t>
      </w:r>
    </w:p>
    <w:p w:rsidR="003C16D2" w:rsidRPr="00C92E10" w:rsidRDefault="003C16D2" w:rsidP="003C16D2">
      <w:pPr>
        <w:pStyle w:val="enumlev1"/>
        <w:tabs>
          <w:tab w:val="clear" w:pos="794"/>
        </w:tabs>
        <w:ind w:left="1191" w:hanging="1191"/>
        <w:rPr>
          <w:lang w:val="es-ES_tradnl"/>
        </w:rPr>
      </w:pPr>
      <w:r w:rsidRPr="00C92E10">
        <w:rPr>
          <w:i/>
          <w:lang w:val="es-ES_tradnl"/>
        </w:rPr>
        <w:tab/>
        <w:t>Subpaso 6.1</w:t>
      </w:r>
      <w:r w:rsidRPr="00C92E10">
        <w:rPr>
          <w:lang w:val="es-ES_tradnl"/>
        </w:rPr>
        <w:t>:</w:t>
      </w:r>
      <w:r w:rsidRPr="00C92E10">
        <w:rPr>
          <w:lang w:val="es-ES_tradnl"/>
        </w:rPr>
        <w:tab/>
        <w:t xml:space="preserve">Si es el primer intervalo, fijar </w:t>
      </w:r>
      <w:r w:rsidRPr="00C92E10">
        <w:rPr>
          <w:i/>
          <w:lang w:val="es-ES_tradnl"/>
        </w:rPr>
        <w:t>T</w:t>
      </w:r>
      <w:r w:rsidRPr="00C92E10">
        <w:rPr>
          <w:i/>
          <w:position w:val="-4"/>
          <w:sz w:val="16"/>
          <w:lang w:val="es-ES_tradnl"/>
        </w:rPr>
        <w:t>step</w:t>
      </w:r>
      <w:r w:rsidRPr="00C92E10">
        <w:rPr>
          <w:lang w:val="es-ES_tradnl"/>
        </w:rPr>
        <w:t> </w:t>
      </w:r>
      <w:r w:rsidRPr="00C92E10">
        <w:rPr>
          <w:rFonts w:ascii="Symbol" w:hAnsi="Symbol"/>
          <w:lang w:val="es-ES_tradnl"/>
        </w:rPr>
        <w:t></w:t>
      </w:r>
      <w:r w:rsidRPr="00C92E10">
        <w:rPr>
          <w:lang w:val="es-ES_tradnl"/>
        </w:rPr>
        <w:t> </w:t>
      </w:r>
      <w:r w:rsidRPr="00C92E10">
        <w:rPr>
          <w:i/>
          <w:lang w:val="es-ES_tradnl"/>
        </w:rPr>
        <w:t>T</w:t>
      </w:r>
      <w:r w:rsidRPr="00C92E10">
        <w:rPr>
          <w:i/>
          <w:position w:val="-4"/>
          <w:sz w:val="16"/>
          <w:lang w:val="es-ES_tradnl"/>
        </w:rPr>
        <w:t>fine</w:t>
      </w:r>
      <w:r w:rsidRPr="00C92E10">
        <w:rPr>
          <w:lang w:val="es-ES_tradnl"/>
        </w:rPr>
        <w:t>.</w:t>
      </w:r>
    </w:p>
    <w:p w:rsidR="003C16D2" w:rsidRPr="00C92E10" w:rsidRDefault="003C16D2" w:rsidP="003C16D2">
      <w:pPr>
        <w:pStyle w:val="enumlev1"/>
        <w:tabs>
          <w:tab w:val="clear" w:pos="794"/>
        </w:tabs>
        <w:ind w:left="2880" w:hanging="2880"/>
        <w:rPr>
          <w:lang w:val="es-ES_tradnl"/>
        </w:rPr>
      </w:pPr>
      <w:r w:rsidRPr="00C92E10">
        <w:rPr>
          <w:i/>
          <w:lang w:val="es-ES_tradnl"/>
        </w:rPr>
        <w:tab/>
        <w:t>Subpaso 6.2</w:t>
      </w:r>
      <w:r w:rsidRPr="00C92E10">
        <w:rPr>
          <w:lang w:val="es-ES_tradnl"/>
        </w:rPr>
        <w:t>:</w:t>
      </w:r>
      <w:r w:rsidRPr="00C92E10">
        <w:rPr>
          <w:lang w:val="es-ES_tradnl"/>
        </w:rPr>
        <w:tab/>
        <w:t xml:space="preserve">En caso contrario, si quedan menos de </w:t>
      </w:r>
      <w:r w:rsidRPr="00C92E10">
        <w:rPr>
          <w:i/>
          <w:lang w:val="es-ES_tradnl"/>
        </w:rPr>
        <w:t>N</w:t>
      </w:r>
      <w:r w:rsidRPr="00C92E10">
        <w:rPr>
          <w:i/>
          <w:position w:val="-4"/>
          <w:sz w:val="16"/>
          <w:lang w:val="es-ES_tradnl"/>
        </w:rPr>
        <w:t>coarse</w:t>
      </w:r>
      <w:r w:rsidRPr="00C92E10">
        <w:rPr>
          <w:lang w:val="es-ES_tradnl"/>
        </w:rPr>
        <w:t xml:space="preserve"> intervalos poner </w:t>
      </w:r>
      <w:r w:rsidRPr="00C92E10">
        <w:rPr>
          <w:i/>
          <w:lang w:val="es-ES_tradnl"/>
        </w:rPr>
        <w:t>T</w:t>
      </w:r>
      <w:r w:rsidRPr="00C92E10">
        <w:rPr>
          <w:i/>
          <w:position w:val="-4"/>
          <w:sz w:val="16"/>
          <w:lang w:val="es-ES_tradnl"/>
        </w:rPr>
        <w:t>step</w:t>
      </w:r>
      <w:r w:rsidRPr="00C92E10">
        <w:rPr>
          <w:lang w:val="es-ES_tradnl"/>
        </w:rPr>
        <w:t> </w:t>
      </w:r>
      <w:r w:rsidRPr="00C92E10">
        <w:rPr>
          <w:rFonts w:ascii="Symbol" w:hAnsi="Symbol"/>
          <w:lang w:val="es-ES_tradnl"/>
        </w:rPr>
        <w:t></w:t>
      </w:r>
      <w:r w:rsidRPr="00C92E10">
        <w:rPr>
          <w:lang w:val="es-ES_tradnl"/>
        </w:rPr>
        <w:t> </w:t>
      </w:r>
      <w:r w:rsidRPr="00C92E10">
        <w:rPr>
          <w:i/>
          <w:lang w:val="es-ES_tradnl"/>
        </w:rPr>
        <w:t>T</w:t>
      </w:r>
      <w:r w:rsidRPr="00C92E10">
        <w:rPr>
          <w:i/>
          <w:position w:val="-4"/>
          <w:sz w:val="16"/>
          <w:lang w:val="es-ES_tradnl"/>
        </w:rPr>
        <w:t>fine</w:t>
      </w:r>
      <w:r w:rsidRPr="00C92E10">
        <w:rPr>
          <w:lang w:val="es-ES_tradnl"/>
        </w:rPr>
        <w:t>.</w:t>
      </w:r>
    </w:p>
    <w:p w:rsidR="003C16D2" w:rsidRPr="000A362F" w:rsidRDefault="003C16D2" w:rsidP="003C16D2">
      <w:pPr>
        <w:pStyle w:val="enumlev1"/>
        <w:tabs>
          <w:tab w:val="clear" w:pos="794"/>
        </w:tabs>
        <w:ind w:left="1191" w:hanging="1191"/>
        <w:rPr>
          <w:lang w:val="es-ES_tradnl"/>
        </w:rPr>
      </w:pPr>
      <w:r w:rsidRPr="00C92E10">
        <w:rPr>
          <w:i/>
          <w:lang w:val="es-ES_tradnl"/>
        </w:rPr>
        <w:lastRenderedPageBreak/>
        <w:tab/>
      </w:r>
      <w:r w:rsidRPr="000A362F">
        <w:rPr>
          <w:i/>
          <w:lang w:val="es-ES_tradnl"/>
        </w:rPr>
        <w:t>Subpaso 6.3</w:t>
      </w:r>
      <w:r w:rsidRPr="000A362F">
        <w:rPr>
          <w:lang w:val="es-ES_tradnl"/>
        </w:rPr>
        <w:t>:</w:t>
      </w:r>
      <w:r w:rsidRPr="000A362F">
        <w:rPr>
          <w:lang w:val="es-ES_tradnl"/>
        </w:rPr>
        <w:tab/>
        <w:t>En caso contrario</w:t>
      </w:r>
      <w:r w:rsidRPr="001B48EF">
        <w:rPr>
          <w:lang w:val="es-ES_tradnl"/>
        </w:rPr>
        <w:t xml:space="preserve">, si cualquiera de los </w:t>
      </w:r>
      <w:proofErr w:type="gramStart"/>
      <w:r w:rsidRPr="001B48EF">
        <w:rPr>
          <w:i/>
          <w:lang w:val="es-ES_tradnl"/>
        </w:rPr>
        <w:t>G</w:t>
      </w:r>
      <w:r w:rsidRPr="001B48EF">
        <w:rPr>
          <w:i/>
          <w:szCs w:val="16"/>
          <w:vertAlign w:val="subscript"/>
          <w:lang w:val="es-ES_tradnl"/>
        </w:rPr>
        <w:t>RX</w:t>
      </w:r>
      <w:r w:rsidRPr="001B48EF">
        <w:rPr>
          <w:lang w:val="es-ES_tradnl"/>
        </w:rPr>
        <w:t>(</w:t>
      </w:r>
      <w:proofErr w:type="gramEnd"/>
      <w:r w:rsidRPr="001B48EF">
        <w:rPr>
          <w:rFonts w:ascii="Symbol" w:hAnsi="Symbol"/>
          <w:lang w:val="es-ES_tradnl"/>
        </w:rPr>
        <w:t></w:t>
      </w:r>
      <w:r w:rsidRPr="001B48EF">
        <w:rPr>
          <w:lang w:val="es-ES_tradnl"/>
        </w:rPr>
        <w:t xml:space="preserve">) para el último paso está en una horquilla de 30 dB con respecto a la cresta, poner </w:t>
      </w:r>
      <w:r w:rsidRPr="001B48EF">
        <w:rPr>
          <w:i/>
          <w:lang w:val="es-ES_tradnl"/>
        </w:rPr>
        <w:t>T</w:t>
      </w:r>
      <w:r w:rsidRPr="001B48EF">
        <w:rPr>
          <w:i/>
          <w:szCs w:val="16"/>
          <w:vertAlign w:val="subscript"/>
          <w:lang w:val="es-ES_tradnl"/>
        </w:rPr>
        <w:t>step</w:t>
      </w:r>
      <w:r w:rsidRPr="001B48EF">
        <w:rPr>
          <w:lang w:val="es-ES_tradnl"/>
        </w:rPr>
        <w:t> = </w:t>
      </w:r>
      <w:r w:rsidRPr="001B48EF">
        <w:rPr>
          <w:i/>
          <w:lang w:val="es-ES_tradnl"/>
        </w:rPr>
        <w:t>T</w:t>
      </w:r>
      <w:r w:rsidRPr="001B48EF">
        <w:rPr>
          <w:i/>
          <w:szCs w:val="16"/>
          <w:vertAlign w:val="subscript"/>
          <w:lang w:val="es-ES_tradnl"/>
        </w:rPr>
        <w:t>fine</w:t>
      </w:r>
      <w:r w:rsidRPr="001B48EF">
        <w:rPr>
          <w:lang w:val="es-ES_tradnl"/>
        </w:rPr>
        <w:t xml:space="preserve">; En caso contrario, fijar </w:t>
      </w:r>
      <w:r w:rsidRPr="001B48EF">
        <w:rPr>
          <w:i/>
          <w:lang w:val="es-ES_tradnl"/>
        </w:rPr>
        <w:t>T</w:t>
      </w:r>
      <w:r w:rsidRPr="001B48EF">
        <w:rPr>
          <w:i/>
          <w:szCs w:val="16"/>
          <w:vertAlign w:val="subscript"/>
          <w:lang w:val="es-ES_tradnl"/>
        </w:rPr>
        <w:t>step</w:t>
      </w:r>
      <w:r w:rsidRPr="001B48EF">
        <w:rPr>
          <w:lang w:val="es-ES_tradnl"/>
        </w:rPr>
        <w:t xml:space="preserve"> = </w:t>
      </w:r>
      <w:r w:rsidRPr="001B48EF">
        <w:rPr>
          <w:i/>
          <w:lang w:val="es-ES_tradnl"/>
        </w:rPr>
        <w:t>T</w:t>
      </w:r>
      <w:r w:rsidRPr="001B48EF">
        <w:rPr>
          <w:i/>
          <w:szCs w:val="16"/>
          <w:vertAlign w:val="subscript"/>
          <w:lang w:val="es-ES_tradnl"/>
        </w:rPr>
        <w:t>coarse</w:t>
      </w:r>
      <w:r w:rsidRPr="001B48EF">
        <w:rPr>
          <w:lang w:val="es-ES_tradnl"/>
        </w:rPr>
        <w:t>.</w:t>
      </w:r>
    </w:p>
    <w:p w:rsidR="003C16D2" w:rsidRPr="00C92E10" w:rsidRDefault="003C16D2" w:rsidP="003C16D2">
      <w:pPr>
        <w:pStyle w:val="enumlev1"/>
        <w:tabs>
          <w:tab w:val="clear" w:pos="794"/>
        </w:tabs>
        <w:ind w:left="1191" w:hanging="1191"/>
        <w:rPr>
          <w:lang w:val="es-ES_tradnl"/>
        </w:rPr>
      </w:pPr>
      <w:r w:rsidRPr="00C92E10">
        <w:rPr>
          <w:i/>
          <w:lang w:val="es-ES_tradnl"/>
        </w:rPr>
        <w:t>Paso 7</w:t>
      </w:r>
      <w:r w:rsidRPr="00C92E10">
        <w:rPr>
          <w:lang w:val="es-ES_tradnl"/>
        </w:rPr>
        <w:t>:</w:t>
      </w:r>
      <w:r w:rsidRPr="00C92E10">
        <w:rPr>
          <w:lang w:val="es-ES_tradnl"/>
        </w:rPr>
        <w:tab/>
        <w:t>Actualizar los vectores de posición de todas las estaciones terrenas basándose en el sistema de coordenadas de § D6.1.</w:t>
      </w:r>
    </w:p>
    <w:p w:rsidR="003C16D2" w:rsidRPr="00C92E10" w:rsidRDefault="003C16D2" w:rsidP="003C16D2">
      <w:pPr>
        <w:pStyle w:val="enumlev1"/>
        <w:tabs>
          <w:tab w:val="clear" w:pos="794"/>
        </w:tabs>
        <w:ind w:left="1191" w:hanging="1191"/>
        <w:rPr>
          <w:lang w:val="es-ES_tradnl"/>
        </w:rPr>
      </w:pPr>
      <w:r w:rsidRPr="00C92E10">
        <w:rPr>
          <w:i/>
          <w:lang w:val="es-ES_tradnl"/>
        </w:rPr>
        <w:t>Paso 8</w:t>
      </w:r>
      <w:r w:rsidRPr="00C92E10">
        <w:rPr>
          <w:lang w:val="es-ES_tradnl"/>
        </w:rPr>
        <w:t>:</w:t>
      </w:r>
      <w:r w:rsidRPr="00C92E10">
        <w:rPr>
          <w:lang w:val="es-ES_tradnl"/>
        </w:rPr>
        <w:tab/>
        <w:t>Actualizar los vectores de posición de todos los satélites OSG basándose en el sistema de coordenadas de § D6.2.</w:t>
      </w:r>
    </w:p>
    <w:p w:rsidR="003C16D2" w:rsidRPr="00C92E10" w:rsidRDefault="003C16D2" w:rsidP="003C16D2">
      <w:pPr>
        <w:pStyle w:val="enumlev1"/>
        <w:tabs>
          <w:tab w:val="clear" w:pos="794"/>
        </w:tabs>
        <w:ind w:left="1191" w:hanging="1191"/>
        <w:rPr>
          <w:lang w:val="es-ES_tradnl"/>
        </w:rPr>
      </w:pPr>
      <w:r w:rsidRPr="00C92E10">
        <w:rPr>
          <w:i/>
          <w:lang w:val="es-ES_tradnl"/>
        </w:rPr>
        <w:t>Paso 9</w:t>
      </w:r>
      <w:r w:rsidRPr="00C92E10">
        <w:rPr>
          <w:lang w:val="es-ES_tradnl"/>
        </w:rPr>
        <w:t>:</w:t>
      </w:r>
      <w:r w:rsidRPr="00C92E10">
        <w:rPr>
          <w:lang w:val="es-ES_tradnl"/>
        </w:rPr>
        <w:tab/>
        <w:t>Actualizar los vectores de posición y velocidad de todos los satélites no OSG basándose en el sistema de coordenadas, el modelo de predicción orbital y el algoritmo de mantenimiento en posición de § D6.3.</w:t>
      </w:r>
    </w:p>
    <w:p w:rsidR="003C16D2" w:rsidRPr="00C92E10" w:rsidRDefault="003C16D2" w:rsidP="003C16D2">
      <w:pPr>
        <w:pStyle w:val="enumlev1"/>
        <w:tabs>
          <w:tab w:val="clear" w:pos="794"/>
        </w:tabs>
        <w:ind w:left="1191" w:hanging="1191"/>
        <w:rPr>
          <w:lang w:val="es-ES_tradnl"/>
        </w:rPr>
      </w:pPr>
      <w:r w:rsidRPr="00C92E10">
        <w:rPr>
          <w:i/>
          <w:lang w:val="es-ES_tradnl"/>
        </w:rPr>
        <w:t>Paso 10</w:t>
      </w:r>
      <w:r w:rsidRPr="00C92E10">
        <w:rPr>
          <w:lang w:val="es-ES_tradnl"/>
        </w:rPr>
        <w:t>:</w:t>
      </w:r>
      <w:r w:rsidRPr="00C92E10">
        <w:rPr>
          <w:lang w:val="es-ES_tradnl"/>
        </w:rPr>
        <w:tab/>
        <w:t>Poner dfpe</w:t>
      </w:r>
      <w:r w:rsidRPr="00C92E10">
        <w:rPr>
          <w:rFonts w:ascii="Symbol" w:hAnsi="Symbol"/>
          <w:position w:val="-4"/>
          <w:sz w:val="15"/>
          <w:lang w:val="es-ES_tradnl"/>
        </w:rPr>
        <w:t></w:t>
      </w:r>
      <w:r w:rsidRPr="00C92E10">
        <w:rPr>
          <w:lang w:val="es-ES_tradnl"/>
        </w:rPr>
        <w:t> </w:t>
      </w:r>
      <w:r w:rsidRPr="00C92E10">
        <w:rPr>
          <w:rFonts w:ascii="Symbol" w:hAnsi="Symbol"/>
          <w:lang w:val="es-ES_tradnl"/>
        </w:rPr>
        <w:t></w:t>
      </w:r>
      <w:r w:rsidRPr="00C92E10">
        <w:rPr>
          <w:lang w:val="es-ES_tradnl"/>
        </w:rPr>
        <w:t> 0.</w:t>
      </w:r>
    </w:p>
    <w:p w:rsidR="003C16D2" w:rsidRPr="00C92E10" w:rsidRDefault="003C16D2" w:rsidP="003C16D2">
      <w:pPr>
        <w:pStyle w:val="enumlev1"/>
        <w:tabs>
          <w:tab w:val="clear" w:pos="794"/>
        </w:tabs>
        <w:ind w:left="1191" w:hanging="1191"/>
        <w:rPr>
          <w:lang w:val="es-ES_tradnl"/>
        </w:rPr>
      </w:pPr>
      <w:r w:rsidRPr="00C92E10">
        <w:rPr>
          <w:i/>
          <w:lang w:val="es-ES_tradnl"/>
        </w:rPr>
        <w:t>Paso 11:</w:t>
      </w:r>
      <w:r w:rsidRPr="00C92E10">
        <w:rPr>
          <w:lang w:val="es-ES_tradnl"/>
        </w:rPr>
        <w:tab/>
        <w:t>Seleccionar todos los satélites no OSG visibles desde la estación terrena OSG utilizando el algoritmo de § D6.4.1.</w:t>
      </w:r>
    </w:p>
    <w:p w:rsidR="003C16D2" w:rsidRPr="00C92E10" w:rsidRDefault="003C16D2" w:rsidP="003C16D2">
      <w:pPr>
        <w:pStyle w:val="enumlev1"/>
        <w:tabs>
          <w:tab w:val="clear" w:pos="794"/>
        </w:tabs>
        <w:ind w:left="1191" w:hanging="1191"/>
        <w:rPr>
          <w:lang w:val="es-ES_tradnl"/>
        </w:rPr>
      </w:pPr>
      <w:r w:rsidRPr="00C92E10">
        <w:rPr>
          <w:i/>
          <w:lang w:val="es-ES_tradnl"/>
        </w:rPr>
        <w:t>Paso 12</w:t>
      </w:r>
      <w:r w:rsidRPr="00C92E10">
        <w:rPr>
          <w:lang w:val="es-ES_tradnl"/>
        </w:rPr>
        <w:t>:</w:t>
      </w:r>
      <w:r w:rsidRPr="00C92E10">
        <w:rPr>
          <w:lang w:val="es-ES_tradnl"/>
        </w:rPr>
        <w:tab/>
        <w:t>Repetir los Pasos 13 a 18 para cada satélite no OSG visible.</w:t>
      </w:r>
    </w:p>
    <w:p w:rsidR="003C16D2" w:rsidRPr="00C92E10" w:rsidRDefault="003C16D2" w:rsidP="003C16D2">
      <w:pPr>
        <w:pStyle w:val="enumlev1"/>
        <w:tabs>
          <w:tab w:val="clear" w:pos="794"/>
        </w:tabs>
        <w:ind w:left="1191" w:hanging="1191"/>
        <w:rPr>
          <w:lang w:val="es-ES_tradnl"/>
        </w:rPr>
      </w:pPr>
      <w:r w:rsidRPr="00C92E10">
        <w:rPr>
          <w:i/>
          <w:lang w:val="es-ES_tradnl"/>
        </w:rPr>
        <w:t>Paso 13</w:t>
      </w:r>
      <w:r w:rsidRPr="00C92E10">
        <w:rPr>
          <w:lang w:val="es-ES_tradnl"/>
        </w:rPr>
        <w:t>:</w:t>
      </w:r>
      <w:r w:rsidRPr="00C92E10">
        <w:rPr>
          <w:lang w:val="es-ES_tradnl"/>
        </w:rPr>
        <w:tab/>
        <w:t xml:space="preserve">Calcular los parámetros requeridos por la máscara de la dfp, sea (lat, </w:t>
      </w:r>
      <w:r w:rsidRPr="00C92E10">
        <w:rPr>
          <w:rFonts w:ascii="Symbol" w:hAnsi="Symbol"/>
          <w:lang w:val="es-ES_tradnl"/>
        </w:rPr>
        <w:t></w:t>
      </w:r>
      <w:r w:rsidRPr="00C92E10">
        <w:rPr>
          <w:lang w:val="es-ES_tradnl"/>
        </w:rPr>
        <w:t xml:space="preserve"> o </w:t>
      </w:r>
      <w:r w:rsidRPr="00C92E10">
        <w:rPr>
          <w:i/>
          <w:lang w:val="es-ES_tradnl"/>
        </w:rPr>
        <w:t>X</w:t>
      </w:r>
      <w:r w:rsidRPr="00C92E10">
        <w:rPr>
          <w:lang w:val="es-ES_tradnl"/>
        </w:rPr>
        <w:t xml:space="preserve">, </w:t>
      </w:r>
      <w:r w:rsidRPr="00C92E10">
        <w:rPr>
          <w:rFonts w:ascii="Symbol" w:hAnsi="Symbol"/>
          <w:lang w:val="es-ES_tradnl"/>
        </w:rPr>
        <w:t></w:t>
      </w:r>
      <w:r w:rsidRPr="00C92E10">
        <w:rPr>
          <w:lang w:val="es-ES_tradnl"/>
        </w:rPr>
        <w:t>long) o (lat, azimuth, elevation), según el caso, utilizando la definición de los ángulos de § D6.4.5.</w:t>
      </w:r>
    </w:p>
    <w:p w:rsidR="003C16D2" w:rsidRPr="00C92E10" w:rsidRDefault="003C16D2" w:rsidP="003C16D2">
      <w:pPr>
        <w:pStyle w:val="enumlev1"/>
        <w:tabs>
          <w:tab w:val="clear" w:pos="794"/>
        </w:tabs>
        <w:ind w:left="1191" w:hanging="1191"/>
        <w:rPr>
          <w:lang w:val="es-ES_tradnl"/>
        </w:rPr>
      </w:pPr>
      <w:r w:rsidRPr="00C92E10">
        <w:rPr>
          <w:i/>
          <w:lang w:val="es-ES_tradnl"/>
        </w:rPr>
        <w:t>Paso 13bis</w:t>
      </w:r>
      <w:r w:rsidRPr="00C92E10">
        <w:rPr>
          <w:lang w:val="es-ES_tradnl"/>
        </w:rPr>
        <w:t>: Calcular el (Azimuth</w:t>
      </w:r>
      <w:r w:rsidRPr="00C92E10">
        <w:rPr>
          <w:vertAlign w:val="subscript"/>
          <w:lang w:val="es-ES_tradnl"/>
        </w:rPr>
        <w:t>NGSO</w:t>
      </w:r>
      <w:r w:rsidRPr="00C92E10">
        <w:rPr>
          <w:lang w:val="es-ES_tradnl"/>
        </w:rPr>
        <w:t xml:space="preserve">, </w:t>
      </w:r>
      <w:r w:rsidRPr="00C92E10">
        <w:rPr>
          <w:lang w:val="es-ES_tradnl"/>
        </w:rPr>
        <w:sym w:font="Symbol" w:char="F065"/>
      </w:r>
      <w:r w:rsidRPr="00C92E10">
        <w:rPr>
          <w:vertAlign w:val="subscript"/>
          <w:lang w:val="es-ES_tradnl"/>
        </w:rPr>
        <w:t>NGSO</w:t>
      </w:r>
      <w:r w:rsidRPr="00C92E10">
        <w:rPr>
          <w:lang w:val="es-ES_tradnl"/>
        </w:rPr>
        <w:t>) del satélite no OSG visto desde el emplazamiento de la ET OSG utilizando la definición de los ángulos de § D6.4.4</w:t>
      </w:r>
    </w:p>
    <w:p w:rsidR="003C16D2" w:rsidRPr="00C92E10" w:rsidRDefault="003C16D2" w:rsidP="003C16D2">
      <w:pPr>
        <w:pStyle w:val="enumlev1"/>
        <w:tabs>
          <w:tab w:val="clear" w:pos="794"/>
        </w:tabs>
        <w:ind w:left="1191" w:hanging="1191"/>
        <w:rPr>
          <w:lang w:val="es-ES_tradnl"/>
        </w:rPr>
      </w:pPr>
      <w:r w:rsidRPr="00C92E10">
        <w:rPr>
          <w:i/>
          <w:lang w:val="es-ES_tradnl"/>
        </w:rPr>
        <w:t>Paso 14</w:t>
      </w:r>
      <w:r w:rsidRPr="00C92E10">
        <w:rPr>
          <w:lang w:val="es-ES_tradnl"/>
        </w:rPr>
        <w:t>:</w:t>
      </w:r>
      <w:r w:rsidRPr="00C92E10">
        <w:rPr>
          <w:lang w:val="es-ES_tradnl"/>
        </w:rPr>
        <w:tab/>
        <w:t>Haciendo uso de la máscara de la dfp para el satélite no OSG seleccionado, calcular la dfp(lat, </w:t>
      </w:r>
      <w:r w:rsidRPr="00C92E10">
        <w:rPr>
          <w:rFonts w:ascii="Symbol" w:hAnsi="Symbol"/>
          <w:lang w:val="es-ES_tradnl"/>
        </w:rPr>
        <w:t></w:t>
      </w:r>
      <w:r w:rsidRPr="00C92E10">
        <w:rPr>
          <w:lang w:val="es-ES_tradnl"/>
        </w:rPr>
        <w:t xml:space="preserve"> o </w:t>
      </w:r>
      <w:r w:rsidRPr="00C92E10">
        <w:rPr>
          <w:i/>
          <w:lang w:val="es-ES_tradnl"/>
        </w:rPr>
        <w:t>X</w:t>
      </w:r>
      <w:r w:rsidRPr="00C92E10">
        <w:rPr>
          <w:lang w:val="es-ES_tradnl"/>
        </w:rPr>
        <w:t xml:space="preserve">, </w:t>
      </w:r>
      <w:r w:rsidRPr="00C92E10">
        <w:rPr>
          <w:rFonts w:ascii="Symbol" w:hAnsi="Symbol"/>
          <w:lang w:val="es-ES_tradnl"/>
        </w:rPr>
        <w:t></w:t>
      </w:r>
      <w:r w:rsidRPr="00C92E10">
        <w:rPr>
          <w:lang w:val="es-ES_tradnl"/>
        </w:rPr>
        <w:t>long) o la dfp(lat, azimuth, elevation) en la estación terrena OSG mediante la máscara de la dfp del satélite no OSG que se especifica en § D5.1.5.</w:t>
      </w:r>
    </w:p>
    <w:p w:rsidR="003C16D2" w:rsidRPr="00C92E10" w:rsidRDefault="003C16D2" w:rsidP="003C16D2">
      <w:pPr>
        <w:pStyle w:val="enumlev1"/>
        <w:tabs>
          <w:tab w:val="clear" w:pos="794"/>
        </w:tabs>
        <w:ind w:left="1191" w:hanging="1191"/>
        <w:rPr>
          <w:lang w:val="es-ES_tradnl"/>
        </w:rPr>
      </w:pPr>
      <w:r w:rsidRPr="00C92E10">
        <w:rPr>
          <w:i/>
          <w:lang w:val="es-ES_tradnl"/>
        </w:rPr>
        <w:t>Paso 15</w:t>
      </w:r>
      <w:r w:rsidRPr="00C92E10">
        <w:rPr>
          <w:lang w:val="es-ES_tradnl"/>
        </w:rPr>
        <w:t>:</w:t>
      </w:r>
      <w:r w:rsidRPr="00C92E10">
        <w:rPr>
          <w:lang w:val="es-ES_tradnl"/>
        </w:rPr>
        <w:tab/>
        <w:t xml:space="preserve">Calcular el ángulo con respecto al eje </w:t>
      </w:r>
      <w:r w:rsidRPr="00C92E10">
        <w:rPr>
          <w:rFonts w:ascii="Symbol" w:hAnsi="Symbol"/>
          <w:lang w:val="es-ES_tradnl"/>
        </w:rPr>
        <w:t></w:t>
      </w:r>
      <w:r w:rsidRPr="00C92E10">
        <w:rPr>
          <w:lang w:val="es-ES_tradnl"/>
        </w:rPr>
        <w:t xml:space="preserve"> en la estación terrena OSG entre la línea hacia el satélite OSG y el satélite no OSG.</w:t>
      </w:r>
    </w:p>
    <w:p w:rsidR="003C16D2" w:rsidRPr="00C92E10" w:rsidRDefault="003C16D2" w:rsidP="003C16D2">
      <w:pPr>
        <w:pStyle w:val="enumlev1"/>
        <w:tabs>
          <w:tab w:val="clear" w:pos="794"/>
        </w:tabs>
        <w:ind w:left="1191" w:hanging="1191"/>
        <w:rPr>
          <w:lang w:val="es-ES_tradnl"/>
        </w:rPr>
      </w:pPr>
      <w:r w:rsidRPr="00C92E10">
        <w:rPr>
          <w:i/>
          <w:lang w:val="es-ES_tradnl"/>
        </w:rPr>
        <w:t>Paso 16:</w:t>
      </w:r>
      <w:r w:rsidRPr="00C92E10">
        <w:rPr>
          <w:lang w:val="es-ES_tradnl"/>
        </w:rPr>
        <w:tab/>
        <w:t xml:space="preserve">Calcular </w:t>
      </w:r>
      <w:proofErr w:type="gramStart"/>
      <w:r w:rsidRPr="00C92E10">
        <w:rPr>
          <w:i/>
          <w:lang w:val="es-ES_tradnl"/>
        </w:rPr>
        <w:t>G</w:t>
      </w:r>
      <w:r w:rsidRPr="00C92E10">
        <w:rPr>
          <w:i/>
          <w:position w:val="-4"/>
          <w:sz w:val="16"/>
          <w:lang w:val="es-ES_tradnl"/>
        </w:rPr>
        <w:t>RX</w:t>
      </w:r>
      <w:r w:rsidRPr="00C92E10">
        <w:rPr>
          <w:lang w:val="es-ES_tradnl"/>
        </w:rPr>
        <w:t>(</w:t>
      </w:r>
      <w:proofErr w:type="gramEnd"/>
      <w:r w:rsidRPr="00C92E10">
        <w:rPr>
          <w:rFonts w:ascii="Symbol" w:hAnsi="Symbol"/>
          <w:lang w:val="es-ES_tradnl"/>
        </w:rPr>
        <w:t></w:t>
      </w:r>
      <w:r w:rsidRPr="00C92E10">
        <w:rPr>
          <w:lang w:val="es-ES_tradnl"/>
        </w:rPr>
        <w:t>) = ganancia en recepción (dB) en la estación terrena OSG utilizando el diagrama de ganancia de antena pertinente especificado en los algoritmos de § D6.5.</w:t>
      </w:r>
    </w:p>
    <w:p w:rsidR="003C16D2" w:rsidRPr="00C92E10" w:rsidRDefault="003C16D2" w:rsidP="003C16D2">
      <w:pPr>
        <w:pStyle w:val="enumlev1"/>
        <w:tabs>
          <w:tab w:val="clear" w:pos="794"/>
        </w:tabs>
        <w:ind w:left="1191" w:hanging="1191"/>
        <w:rPr>
          <w:lang w:val="es-ES_tradnl"/>
        </w:rPr>
      </w:pPr>
      <w:proofErr w:type="gramStart"/>
      <w:r w:rsidRPr="00C92E10">
        <w:rPr>
          <w:i/>
          <w:lang w:val="es-ES_tradnl"/>
        </w:rPr>
        <w:t>Paso</w:t>
      </w:r>
      <w:proofErr w:type="gramEnd"/>
      <w:r w:rsidRPr="00C92E10">
        <w:rPr>
          <w:i/>
          <w:lang w:val="es-ES_tradnl"/>
        </w:rPr>
        <w:t> 17:</w:t>
      </w:r>
      <w:r w:rsidRPr="00C92E10">
        <w:rPr>
          <w:lang w:val="es-ES_tradnl"/>
        </w:rPr>
        <w:tab/>
        <w:t>Calcular la dfpe</w:t>
      </w:r>
      <w:r w:rsidRPr="00C92E10">
        <w:rPr>
          <w:rFonts w:ascii="Symbol" w:hAnsi="Symbol"/>
          <w:position w:val="-4"/>
          <w:sz w:val="15"/>
          <w:lang w:val="es-ES_tradnl"/>
        </w:rPr>
        <w:t></w:t>
      </w:r>
      <w:r w:rsidRPr="00C92E10">
        <w:rPr>
          <w:i/>
          <w:position w:val="-4"/>
          <w:sz w:val="16"/>
          <w:lang w:val="es-ES_tradnl"/>
        </w:rPr>
        <w:t>i</w:t>
      </w:r>
      <w:r w:rsidRPr="00C92E10">
        <w:rPr>
          <w:lang w:val="es-ES_tradnl"/>
        </w:rPr>
        <w:t xml:space="preserve"> para este satélite no OSG aplicando:</w:t>
      </w:r>
    </w:p>
    <w:p w:rsidR="003C16D2" w:rsidRPr="00C92E10" w:rsidRDefault="003C16D2" w:rsidP="003C16D2">
      <w:pPr>
        <w:pStyle w:val="enumlev1"/>
        <w:tabs>
          <w:tab w:val="clear" w:pos="794"/>
        </w:tabs>
        <w:ind w:left="1191" w:hanging="1191"/>
        <w:rPr>
          <w:lang w:val="es-ES_tradnl"/>
        </w:rPr>
      </w:pPr>
      <w:r w:rsidRPr="00C92E10">
        <w:rPr>
          <w:lang w:val="es-ES_tradnl"/>
        </w:rPr>
        <w:tab/>
        <w:t>dfpe</w:t>
      </w:r>
      <w:r w:rsidRPr="00C92E10">
        <w:rPr>
          <w:rFonts w:ascii="Symbol" w:hAnsi="Symbol"/>
          <w:position w:val="-4"/>
          <w:sz w:val="15"/>
          <w:lang w:val="es-ES_tradnl"/>
        </w:rPr>
        <w:t></w:t>
      </w:r>
      <w:r w:rsidRPr="00C92E10">
        <w:rPr>
          <w:i/>
          <w:position w:val="-4"/>
          <w:sz w:val="16"/>
          <w:lang w:val="es-ES_tradnl"/>
        </w:rPr>
        <w:t>i</w:t>
      </w:r>
      <w:r w:rsidRPr="00C92E10">
        <w:rPr>
          <w:lang w:val="es-ES_tradnl"/>
        </w:rPr>
        <w:t> </w:t>
      </w:r>
      <w:r w:rsidRPr="00C92E10">
        <w:rPr>
          <w:rFonts w:ascii="Symbol" w:hAnsi="Symbol"/>
          <w:lang w:val="es-ES_tradnl"/>
        </w:rPr>
        <w:t></w:t>
      </w:r>
      <w:r w:rsidRPr="00C92E10">
        <w:rPr>
          <w:lang w:val="es-ES_tradnl"/>
        </w:rPr>
        <w:t> </w:t>
      </w:r>
      <w:proofErr w:type="gramStart"/>
      <w:r w:rsidRPr="00C92E10">
        <w:rPr>
          <w:lang w:val="es-ES_tradnl"/>
        </w:rPr>
        <w:t>dfp(</w:t>
      </w:r>
      <w:proofErr w:type="gramEnd"/>
      <w:r w:rsidRPr="00C92E10">
        <w:rPr>
          <w:rFonts w:ascii="Symbol" w:hAnsi="Symbol"/>
          <w:lang w:val="es-ES_tradnl"/>
        </w:rPr>
        <w:t></w:t>
      </w:r>
      <w:r w:rsidRPr="00C92E10">
        <w:rPr>
          <w:lang w:val="es-ES_tradnl"/>
        </w:rPr>
        <w:t>) </w:t>
      </w:r>
      <w:r w:rsidRPr="00C92E10">
        <w:rPr>
          <w:rFonts w:ascii="Symbol" w:hAnsi="Symbol"/>
          <w:lang w:val="es-ES_tradnl"/>
        </w:rPr>
        <w:t></w:t>
      </w:r>
      <w:r w:rsidRPr="00C92E10">
        <w:rPr>
          <w:lang w:val="es-ES_tradnl"/>
        </w:rPr>
        <w:t> </w:t>
      </w:r>
      <w:r w:rsidRPr="00C92E10">
        <w:rPr>
          <w:i/>
          <w:lang w:val="es-ES_tradnl"/>
        </w:rPr>
        <w:t>G</w:t>
      </w:r>
      <w:r w:rsidRPr="00C92E10">
        <w:rPr>
          <w:i/>
          <w:position w:val="-4"/>
          <w:sz w:val="16"/>
          <w:lang w:val="es-ES_tradnl"/>
        </w:rPr>
        <w:t>RX</w:t>
      </w:r>
      <w:r w:rsidRPr="00C92E10">
        <w:rPr>
          <w:lang w:val="es-ES_tradnl"/>
        </w:rPr>
        <w:t>(</w:t>
      </w:r>
      <w:r w:rsidRPr="00C92E10">
        <w:rPr>
          <w:rFonts w:ascii="Symbol" w:hAnsi="Symbol"/>
          <w:lang w:val="es-ES_tradnl"/>
        </w:rPr>
        <w:t></w:t>
      </w:r>
      <w:r w:rsidRPr="00C92E10">
        <w:rPr>
          <w:lang w:val="es-ES_tradnl"/>
        </w:rPr>
        <w:t>) – </w:t>
      </w:r>
      <w:r w:rsidRPr="00C92E10">
        <w:rPr>
          <w:i/>
          <w:lang w:val="es-ES_tradnl"/>
        </w:rPr>
        <w:t>G</w:t>
      </w:r>
      <w:r w:rsidRPr="00C92E10">
        <w:rPr>
          <w:i/>
          <w:position w:val="-4"/>
          <w:sz w:val="16"/>
          <w:lang w:val="es-ES_tradnl"/>
        </w:rPr>
        <w:t>máx</w:t>
      </w:r>
      <w:r w:rsidRPr="00C92E10">
        <w:rPr>
          <w:lang w:val="es-ES_tradnl"/>
        </w:rPr>
        <w:t xml:space="preserve">, donde </w:t>
      </w:r>
      <w:r w:rsidRPr="00C92E10">
        <w:rPr>
          <w:i/>
          <w:lang w:val="es-ES_tradnl"/>
        </w:rPr>
        <w:t>G</w:t>
      </w:r>
      <w:r w:rsidRPr="00C92E10">
        <w:rPr>
          <w:i/>
          <w:position w:val="-4"/>
          <w:sz w:val="16"/>
          <w:lang w:val="es-ES_tradnl"/>
        </w:rPr>
        <w:t>máx</w:t>
      </w:r>
      <w:r w:rsidRPr="00C92E10">
        <w:rPr>
          <w:lang w:val="es-ES_tradnl"/>
        </w:rPr>
        <w:t xml:space="preserve"> es la ganancia de cresta de la antena de la estación terrena OSG.</w:t>
      </w:r>
    </w:p>
    <w:p w:rsidR="003C16D2" w:rsidRPr="00F9349F" w:rsidRDefault="003C16D2" w:rsidP="003C16D2">
      <w:pPr>
        <w:pStyle w:val="enumlev1"/>
        <w:ind w:left="1191" w:hanging="1191"/>
        <w:rPr>
          <w:lang w:val="es-ES_tradnl"/>
        </w:rPr>
      </w:pPr>
      <w:r w:rsidRPr="00C92E10">
        <w:rPr>
          <w:i/>
          <w:lang w:val="es-ES_tradnl"/>
        </w:rPr>
        <w:t>Paso 18:</w:t>
      </w:r>
      <w:r w:rsidRPr="00C92E10">
        <w:rPr>
          <w:lang w:val="es-ES_tradnl"/>
        </w:rPr>
        <w:tab/>
      </w:r>
      <w:r w:rsidRPr="00F9349F">
        <w:rPr>
          <w:lang w:val="es-ES_tradnl"/>
        </w:rPr>
        <w:t>Almacenar las entradas dfpe↓</w:t>
      </w:r>
      <w:r w:rsidRPr="00F9349F">
        <w:rPr>
          <w:i/>
          <w:vertAlign w:val="subscript"/>
          <w:lang w:val="es-ES_tradnl"/>
        </w:rPr>
        <w:t>i</w:t>
      </w:r>
      <w:r w:rsidRPr="00F9349F">
        <w:rPr>
          <w:lang w:val="es-ES_tradnl"/>
        </w:rPr>
        <w:t xml:space="preserve"> de cada satélite que se ajusten al </w:t>
      </w:r>
      <w:r w:rsidRPr="00C92E10">
        <w:rPr>
          <w:lang w:val="es-ES_tradnl"/>
        </w:rPr>
        <w:sym w:font="Symbol" w:char="F061"/>
      </w:r>
      <w:r w:rsidRPr="00F9349F">
        <w:rPr>
          <w:vertAlign w:val="subscript"/>
          <w:lang w:val="es-ES_tradnl"/>
        </w:rPr>
        <w:t>0</w:t>
      </w:r>
      <w:r w:rsidRPr="00F9349F">
        <w:rPr>
          <w:lang w:val="es-ES_tradnl"/>
        </w:rPr>
        <w:t xml:space="preserve">[latitude] mínimo de ese satélite, a los requisitos </w:t>
      </w:r>
      <w:r w:rsidRPr="00C92E10">
        <w:rPr>
          <w:lang w:val="es-ES_tradnl"/>
        </w:rPr>
        <w:sym w:font="Symbol" w:char="F065"/>
      </w:r>
      <w:r w:rsidRPr="00F9349F">
        <w:rPr>
          <w:vertAlign w:val="subscript"/>
          <w:lang w:val="es-ES_tradnl"/>
        </w:rPr>
        <w:t>0</w:t>
      </w:r>
      <w:r w:rsidRPr="00F9349F">
        <w:rPr>
          <w:lang w:val="es-ES_tradnl"/>
        </w:rPr>
        <w:t>[latitude</w:t>
      </w:r>
      <w:proofErr w:type="gramStart"/>
      <w:r w:rsidRPr="00F9349F">
        <w:rPr>
          <w:lang w:val="es-ES_tradnl"/>
        </w:rPr>
        <w:t>][</w:t>
      </w:r>
      <w:proofErr w:type="gramEnd"/>
      <w:r w:rsidRPr="00F9349F">
        <w:rPr>
          <w:lang w:val="es-ES_tradnl"/>
        </w:rPr>
        <w:t>Azimuth</w:t>
      </w:r>
      <w:r w:rsidRPr="00F9349F">
        <w:rPr>
          <w:vertAlign w:val="subscript"/>
          <w:lang w:val="es-ES_tradnl"/>
        </w:rPr>
        <w:t>NGSO</w:t>
      </w:r>
      <w:r w:rsidRPr="00F9349F">
        <w:rPr>
          <w:lang w:val="es-ES_tradnl"/>
        </w:rPr>
        <w:t xml:space="preserve">] o para las que </w:t>
      </w:r>
      <w:r w:rsidRPr="00F9349F">
        <w:rPr>
          <w:i/>
          <w:lang w:val="es-ES_tradnl"/>
        </w:rPr>
        <w:t>G</w:t>
      </w:r>
      <w:r w:rsidRPr="00F9349F">
        <w:rPr>
          <w:i/>
          <w:szCs w:val="16"/>
          <w:vertAlign w:val="subscript"/>
          <w:lang w:val="es-ES_tradnl"/>
        </w:rPr>
        <w:t>RX</w:t>
      </w:r>
      <w:r w:rsidRPr="00F9349F">
        <w:rPr>
          <w:i/>
          <w:lang w:val="es-ES_tradnl"/>
        </w:rPr>
        <w:t>(</w:t>
      </w:r>
      <w:r w:rsidRPr="00C92E10">
        <w:rPr>
          <w:rFonts w:ascii="Symbol" w:hAnsi="Symbol"/>
          <w:iCs/>
          <w:lang w:val="es-ES_tradnl"/>
        </w:rPr>
        <w:t></w:t>
      </w:r>
      <w:r w:rsidRPr="00F9349F">
        <w:rPr>
          <w:i/>
          <w:lang w:val="es-ES_tradnl"/>
        </w:rPr>
        <w:t>) &gt; min[G</w:t>
      </w:r>
      <w:r w:rsidRPr="00F9349F">
        <w:rPr>
          <w:i/>
          <w:szCs w:val="16"/>
          <w:vertAlign w:val="subscript"/>
          <w:lang w:val="es-ES_tradnl"/>
        </w:rPr>
        <w:t xml:space="preserve">max </w:t>
      </w:r>
      <w:r w:rsidRPr="00F9349F">
        <w:rPr>
          <w:i/>
          <w:lang w:val="es-ES_tradnl"/>
        </w:rPr>
        <w:t>− 30 dB</w:t>
      </w:r>
      <w:r w:rsidRPr="000B5949">
        <w:rPr>
          <w:i/>
          <w:lang w:val="es-ES_tradnl"/>
        </w:rPr>
        <w:t xml:space="preserve">, </w:t>
      </w:r>
      <w:r w:rsidRPr="000B5949">
        <w:rPr>
          <w:i/>
          <w:lang w:val="es-ES"/>
        </w:rPr>
        <w:t>G</w:t>
      </w:r>
      <w:r w:rsidRPr="000B5949">
        <w:rPr>
          <w:i/>
          <w:szCs w:val="16"/>
          <w:vertAlign w:val="subscript"/>
          <w:lang w:val="es-ES"/>
        </w:rPr>
        <w:t>RX</w:t>
      </w:r>
      <w:r w:rsidRPr="000B5949">
        <w:rPr>
          <w:i/>
          <w:lang w:val="es-ES"/>
        </w:rPr>
        <w:t>(</w:t>
      </w:r>
      <w:r w:rsidRPr="006E0279">
        <w:rPr>
          <w:iCs/>
        </w:rPr>
        <w:sym w:font="Symbol" w:char="F061"/>
      </w:r>
      <w:r w:rsidRPr="000B5949">
        <w:rPr>
          <w:iCs/>
          <w:vertAlign w:val="subscript"/>
          <w:lang w:val="es-ES"/>
        </w:rPr>
        <w:t>o</w:t>
      </w:r>
      <w:r w:rsidRPr="000B5949">
        <w:rPr>
          <w:i/>
          <w:lang w:val="es-ES"/>
        </w:rPr>
        <w:t>[Latitude]])</w:t>
      </w:r>
      <w:r w:rsidRPr="000B5949">
        <w:rPr>
          <w:lang w:val="es-ES_tradnl"/>
        </w:rPr>
        <w:t>, identificando</w:t>
      </w:r>
      <w:r w:rsidRPr="00F9349F">
        <w:rPr>
          <w:lang w:val="es-ES_tradnl"/>
        </w:rPr>
        <w:t xml:space="preserve"> cuál de las condiciones se cumple.</w:t>
      </w:r>
    </w:p>
    <w:p w:rsidR="003C16D2" w:rsidRPr="00F9349F" w:rsidRDefault="003C16D2" w:rsidP="003C16D2">
      <w:pPr>
        <w:pStyle w:val="enumlev1"/>
        <w:ind w:left="1191" w:hanging="1191"/>
        <w:rPr>
          <w:lang w:val="es-ES_tradnl"/>
        </w:rPr>
      </w:pPr>
      <w:r w:rsidRPr="00F9349F">
        <w:rPr>
          <w:i/>
          <w:lang w:val="es-ES_tradnl"/>
        </w:rPr>
        <w:t>Paso 19</w:t>
      </w:r>
      <w:r w:rsidRPr="00F9349F">
        <w:rPr>
          <w:lang w:val="es-ES_tradnl"/>
        </w:rPr>
        <w:t>:</w:t>
      </w:r>
      <w:r w:rsidRPr="00F9349F">
        <w:rPr>
          <w:lang w:val="es-ES_tradnl"/>
        </w:rPr>
        <w:tab/>
        <w:t xml:space="preserve">Si una ventana se está cerrando es te intervalo, indentificar qué satélites no OSG se ajustan a los requisitos </w:t>
      </w:r>
      <w:r w:rsidRPr="00C92E10">
        <w:rPr>
          <w:lang w:val="es-ES_tradnl"/>
        </w:rPr>
        <w:sym w:font="Symbol" w:char="F061"/>
      </w:r>
      <w:r w:rsidRPr="00F9349F">
        <w:rPr>
          <w:vertAlign w:val="subscript"/>
          <w:lang w:val="es-ES_tradnl"/>
        </w:rPr>
        <w:t>0</w:t>
      </w:r>
      <w:r w:rsidRPr="00F9349F">
        <w:rPr>
          <w:lang w:val="es-ES_tradnl"/>
        </w:rPr>
        <w:t xml:space="preserve">, </w:t>
      </w:r>
      <w:r w:rsidRPr="00C92E10">
        <w:rPr>
          <w:lang w:val="es-ES_tradnl"/>
        </w:rPr>
        <w:sym w:font="Symbol" w:char="F065"/>
      </w:r>
      <w:r w:rsidRPr="00F9349F">
        <w:rPr>
          <w:vertAlign w:val="subscript"/>
          <w:lang w:val="es-ES_tradnl"/>
        </w:rPr>
        <w:t>0</w:t>
      </w:r>
      <w:r w:rsidRPr="00F9349F">
        <w:rPr>
          <w:lang w:val="es-ES_tradnl"/>
        </w:rPr>
        <w:t xml:space="preserve"> durante toda la ventana.</w:t>
      </w:r>
    </w:p>
    <w:p w:rsidR="003C16D2" w:rsidRPr="00F9349F" w:rsidRDefault="003C16D2" w:rsidP="003C16D2">
      <w:pPr>
        <w:pStyle w:val="enumlev1"/>
        <w:ind w:left="1191" w:hanging="1191"/>
        <w:rPr>
          <w:lang w:val="es-ES_tradnl"/>
        </w:rPr>
      </w:pPr>
      <w:r w:rsidRPr="00F9349F">
        <w:rPr>
          <w:i/>
          <w:lang w:val="es-ES_tradnl"/>
        </w:rPr>
        <w:t>Paso 19bis</w:t>
      </w:r>
      <w:r w:rsidRPr="00F9349F">
        <w:rPr>
          <w:lang w:val="es-ES_tradnl"/>
        </w:rPr>
        <w:t>:</w:t>
      </w:r>
      <w:r w:rsidRPr="00F9349F">
        <w:rPr>
          <w:lang w:val="es-ES_tradnl"/>
        </w:rPr>
        <w:tab/>
        <w:t xml:space="preserve">para cada uno de los satélites que se ajustan a los requisitos </w:t>
      </w:r>
      <w:r w:rsidRPr="00C92E10">
        <w:rPr>
          <w:lang w:val="es-ES_tradnl"/>
        </w:rPr>
        <w:sym w:font="Symbol" w:char="F061"/>
      </w:r>
      <w:r w:rsidRPr="00F9349F">
        <w:rPr>
          <w:vertAlign w:val="subscript"/>
          <w:lang w:val="es-ES_tradnl"/>
        </w:rPr>
        <w:t>0</w:t>
      </w:r>
      <w:r w:rsidRPr="00F9349F">
        <w:rPr>
          <w:lang w:val="es-ES_tradnl"/>
        </w:rPr>
        <w:t xml:space="preserve">, </w:t>
      </w:r>
      <w:r w:rsidRPr="00C92E10">
        <w:rPr>
          <w:lang w:val="es-ES_tradnl"/>
        </w:rPr>
        <w:sym w:font="Symbol" w:char="F065"/>
      </w:r>
      <w:r w:rsidRPr="00F9349F">
        <w:rPr>
          <w:vertAlign w:val="subscript"/>
          <w:lang w:val="es-ES_tradnl"/>
        </w:rPr>
        <w:t>0</w:t>
      </w:r>
      <w:r w:rsidRPr="00F9349F">
        <w:rPr>
          <w:lang w:val="es-ES_tradnl"/>
        </w:rPr>
        <w:t xml:space="preserve"> durante toda la ventana, caluclar la dfpe</w:t>
      </w:r>
      <w:r w:rsidRPr="00F9349F">
        <w:rPr>
          <w:szCs w:val="16"/>
          <w:lang w:val="es-ES_tradnl"/>
        </w:rPr>
        <w:t xml:space="preserve"> </w:t>
      </w:r>
      <w:proofErr w:type="gramStart"/>
      <w:r w:rsidRPr="00F9349F">
        <w:rPr>
          <w:szCs w:val="16"/>
          <w:lang w:val="es-ES_tradnl"/>
        </w:rPr>
        <w:t>↓[</w:t>
      </w:r>
      <w:proofErr w:type="gramEnd"/>
      <w:r w:rsidRPr="00F9349F">
        <w:rPr>
          <w:szCs w:val="16"/>
          <w:lang w:val="es-ES_tradnl"/>
        </w:rPr>
        <w:t>nSat]</w:t>
      </w:r>
      <w:r w:rsidRPr="00F9349F">
        <w:rPr>
          <w:lang w:val="es-ES_tradnl"/>
        </w:rPr>
        <w:t xml:space="preserve"> m</w:t>
      </w:r>
      <w:r w:rsidRPr="00C92E10">
        <w:rPr>
          <w:lang w:val="es-ES_tradnl"/>
        </w:rPr>
        <w:t>ás alta a lo largo de la ventana y ordenar la lista de satélites en función de su dfpe</w:t>
      </w:r>
      <w:r w:rsidRPr="00C92E10">
        <w:rPr>
          <w:szCs w:val="16"/>
          <w:lang w:val="es-ES_tradnl"/>
        </w:rPr>
        <w:t xml:space="preserve"> </w:t>
      </w:r>
      <w:r w:rsidRPr="00F9349F">
        <w:rPr>
          <w:szCs w:val="16"/>
          <w:lang w:val="es-ES_tradnl"/>
        </w:rPr>
        <w:t>↓[nSat]</w:t>
      </w:r>
      <w:r w:rsidRPr="00F9349F">
        <w:rPr>
          <w:lang w:val="es-ES_tradnl"/>
        </w:rPr>
        <w:t xml:space="preserve"> </w:t>
      </w:r>
      <w:r w:rsidRPr="00C92E10">
        <w:rPr>
          <w:lang w:val="es-ES_tradnl"/>
        </w:rPr>
        <w:t>máxima</w:t>
      </w:r>
      <w:r w:rsidRPr="00F9349F">
        <w:rPr>
          <w:lang w:val="es-ES_tradnl"/>
        </w:rPr>
        <w:t>.</w:t>
      </w:r>
    </w:p>
    <w:p w:rsidR="003C16D2" w:rsidRPr="00C92E10" w:rsidRDefault="003C16D2" w:rsidP="003C16D2">
      <w:pPr>
        <w:pStyle w:val="enumlev1"/>
        <w:ind w:left="1191" w:hanging="1191"/>
        <w:rPr>
          <w:lang w:val="es-ES_tradnl"/>
        </w:rPr>
      </w:pPr>
      <w:r w:rsidRPr="00C92E10">
        <w:rPr>
          <w:i/>
          <w:lang w:val="es-ES_tradnl"/>
        </w:rPr>
        <w:t>Paso 20:</w:t>
      </w:r>
      <w:r w:rsidRPr="00C92E10">
        <w:rPr>
          <w:lang w:val="es-ES_tradnl"/>
        </w:rPr>
        <w:tab/>
        <w:t>Repetir los Pasos 21 y 22 para cada intervalo de la ventana con las contribuciones de dfpe</w:t>
      </w:r>
      <w:r w:rsidRPr="00C92E10">
        <w:rPr>
          <w:rFonts w:ascii="Symbol" w:hAnsi="Symbol"/>
          <w:position w:val="-4"/>
          <w:sz w:val="16"/>
          <w:lang w:val="es-ES_tradnl"/>
        </w:rPr>
        <w:t></w:t>
      </w:r>
      <w:r w:rsidRPr="00C92E10">
        <w:rPr>
          <w:lang w:val="es-ES_tradnl"/>
        </w:rPr>
        <w:t xml:space="preserve"> MAX_CO_FREQ[lat] del satélite en esta lista, además de aquellos satélites cuyo </w:t>
      </w:r>
      <w:r w:rsidRPr="00C92E10">
        <w:rPr>
          <w:i/>
          <w:lang w:val="es-ES_tradnl"/>
        </w:rPr>
        <w:t>G</w:t>
      </w:r>
      <w:r w:rsidRPr="00C92E10">
        <w:rPr>
          <w:i/>
          <w:szCs w:val="16"/>
          <w:vertAlign w:val="subscript"/>
          <w:lang w:val="es-ES_tradnl"/>
        </w:rPr>
        <w:t>RX</w:t>
      </w:r>
      <w:r w:rsidRPr="00C92E10">
        <w:rPr>
          <w:i/>
          <w:lang w:val="es-ES_tradnl"/>
        </w:rPr>
        <w:t>(</w:t>
      </w:r>
      <w:r w:rsidRPr="00C92E10">
        <w:rPr>
          <w:rFonts w:ascii="Symbol" w:hAnsi="Symbol"/>
          <w:iCs/>
          <w:lang w:val="es-ES_tradnl"/>
        </w:rPr>
        <w:t></w:t>
      </w:r>
      <w:r w:rsidRPr="00C92E10">
        <w:rPr>
          <w:i/>
          <w:lang w:val="es-ES_tradnl"/>
        </w:rPr>
        <w:t>) &gt; min[G</w:t>
      </w:r>
      <w:r w:rsidRPr="00C92E10">
        <w:rPr>
          <w:i/>
          <w:szCs w:val="16"/>
          <w:vertAlign w:val="subscript"/>
          <w:lang w:val="es-ES_tradnl"/>
        </w:rPr>
        <w:t xml:space="preserve">max </w:t>
      </w:r>
      <w:r w:rsidRPr="00C92E10">
        <w:rPr>
          <w:i/>
          <w:lang w:val="es-ES_tradnl"/>
        </w:rPr>
        <w:t xml:space="preserve">− </w:t>
      </w:r>
      <w:r w:rsidRPr="000B5949">
        <w:rPr>
          <w:i/>
          <w:lang w:val="es-ES_tradnl"/>
        </w:rPr>
        <w:t xml:space="preserve">30 dB, </w:t>
      </w:r>
      <w:r w:rsidRPr="000B5949">
        <w:rPr>
          <w:i/>
          <w:lang w:val="es-ES"/>
        </w:rPr>
        <w:t>G</w:t>
      </w:r>
      <w:r w:rsidRPr="000B5949">
        <w:rPr>
          <w:i/>
          <w:szCs w:val="16"/>
          <w:vertAlign w:val="subscript"/>
          <w:lang w:val="es-ES"/>
        </w:rPr>
        <w:t>RX</w:t>
      </w:r>
      <w:r w:rsidRPr="000B5949">
        <w:rPr>
          <w:i/>
          <w:lang w:val="es-ES"/>
        </w:rPr>
        <w:t>(</w:t>
      </w:r>
      <w:r w:rsidRPr="006E0279">
        <w:rPr>
          <w:iCs/>
        </w:rPr>
        <w:sym w:font="Symbol" w:char="F061"/>
      </w:r>
      <w:r w:rsidRPr="000B5949">
        <w:rPr>
          <w:iCs/>
          <w:vertAlign w:val="subscript"/>
          <w:lang w:val="es-ES"/>
        </w:rPr>
        <w:t>o</w:t>
      </w:r>
      <w:r w:rsidRPr="000B5949">
        <w:rPr>
          <w:i/>
          <w:lang w:val="es-ES"/>
        </w:rPr>
        <w:t>[Latitude]])</w:t>
      </w:r>
      <w:r w:rsidRPr="000B5949">
        <w:rPr>
          <w:lang w:val="es-ES_tradnl"/>
        </w:rPr>
        <w:t>, donde</w:t>
      </w:r>
      <w:r w:rsidRPr="00C92E10">
        <w:rPr>
          <w:lang w:val="es-ES_tradnl"/>
        </w:rPr>
        <w:t xml:space="preserve"> MAX_CO_FREQ</w:t>
      </w:r>
      <w:r w:rsidRPr="00C92E10" w:rsidDel="005B595E">
        <w:rPr>
          <w:i/>
          <w:lang w:val="es-ES_tradnl"/>
        </w:rPr>
        <w:t xml:space="preserve"> </w:t>
      </w:r>
      <w:r w:rsidRPr="00C92E10">
        <w:rPr>
          <w:lang w:val="es-ES_tradnl"/>
        </w:rPr>
        <w:t>[lat] es el máximo número de satélites no OSG operacionales a la latitud de la estación terrena del sistema OSG (GSO_ES) considerada correspondiente al máximo número de satélites autorizados a transmitir en la misma frecuencia hacia el mismo área en el suelo, que cumplan con los requerimientos de zona de exclusión del sistema OSG y de mínimo ángulo de elevación, tal y como están definidos para un sistema no OSG.</w:t>
      </w:r>
    </w:p>
    <w:p w:rsidR="003C16D2" w:rsidRPr="00C92E10" w:rsidRDefault="003C16D2" w:rsidP="003C16D2">
      <w:pPr>
        <w:pStyle w:val="enumlev1"/>
        <w:tabs>
          <w:tab w:val="clear" w:pos="794"/>
        </w:tabs>
        <w:ind w:left="1191" w:hanging="1191"/>
        <w:rPr>
          <w:lang w:val="es-ES_tradnl"/>
        </w:rPr>
      </w:pPr>
      <w:r w:rsidRPr="00C92E10">
        <w:rPr>
          <w:i/>
          <w:lang w:val="es-ES_tradnl"/>
        </w:rPr>
        <w:t>Paso 21:</w:t>
      </w:r>
      <w:r w:rsidRPr="00C92E10">
        <w:rPr>
          <w:lang w:val="es-ES_tradnl"/>
        </w:rPr>
        <w:tab/>
        <w:t>Incrementar dfpe</w:t>
      </w:r>
      <w:r w:rsidRPr="00C92E10">
        <w:rPr>
          <w:rFonts w:ascii="Symbol" w:hAnsi="Symbol"/>
          <w:position w:val="-4"/>
          <w:sz w:val="15"/>
          <w:lang w:val="es-ES_tradnl"/>
        </w:rPr>
        <w:t></w:t>
      </w:r>
      <w:r w:rsidRPr="00C92E10">
        <w:rPr>
          <w:lang w:val="es-ES_tradnl"/>
        </w:rPr>
        <w:t xml:space="preserve"> en el valor dfpe</w:t>
      </w:r>
      <w:r w:rsidRPr="00C92E10">
        <w:rPr>
          <w:rFonts w:ascii="Symbol" w:hAnsi="Symbol"/>
          <w:position w:val="-4"/>
          <w:sz w:val="15"/>
          <w:lang w:val="es-ES_tradnl"/>
        </w:rPr>
        <w:t></w:t>
      </w:r>
      <w:r w:rsidRPr="00C92E10">
        <w:rPr>
          <w:i/>
          <w:position w:val="-4"/>
          <w:sz w:val="16"/>
          <w:lang w:val="es-ES_tradnl"/>
        </w:rPr>
        <w:t>i</w:t>
      </w:r>
      <w:r w:rsidRPr="00C92E10">
        <w:rPr>
          <w:lang w:val="es-ES_tradnl"/>
        </w:rPr>
        <w:t>.</w:t>
      </w:r>
    </w:p>
    <w:p w:rsidR="003C16D2" w:rsidRPr="00C92E10" w:rsidRDefault="003C16D2" w:rsidP="003C16D2">
      <w:pPr>
        <w:pStyle w:val="enumlev1"/>
        <w:tabs>
          <w:tab w:val="clear" w:pos="794"/>
        </w:tabs>
        <w:ind w:left="1191" w:hanging="1191"/>
        <w:rPr>
          <w:lang w:val="es-ES_tradnl"/>
        </w:rPr>
      </w:pPr>
      <w:r w:rsidRPr="00C92E10">
        <w:rPr>
          <w:i/>
          <w:lang w:val="es-ES_tradnl"/>
        </w:rPr>
        <w:lastRenderedPageBreak/>
        <w:t>Paso 22:</w:t>
      </w:r>
      <w:r w:rsidRPr="00C92E10">
        <w:rPr>
          <w:lang w:val="es-ES_tradnl"/>
        </w:rPr>
        <w:tab/>
        <w:t>Incrementar las estadísticas de dfpe</w:t>
      </w:r>
      <w:r w:rsidRPr="00C92E10">
        <w:rPr>
          <w:rFonts w:ascii="Symbol" w:hAnsi="Symbol"/>
          <w:position w:val="-4"/>
          <w:sz w:val="15"/>
          <w:lang w:val="es-ES_tradnl"/>
        </w:rPr>
        <w:t></w:t>
      </w:r>
      <w:r w:rsidRPr="00C92E10">
        <w:rPr>
          <w:lang w:val="es-ES_tradnl"/>
        </w:rPr>
        <w:t xml:space="preserve"> de la ventana deslizante pertinente en el valor de dfpe</w:t>
      </w:r>
      <w:r w:rsidRPr="00C92E10">
        <w:rPr>
          <w:rFonts w:ascii="Symbol" w:hAnsi="Symbol"/>
          <w:position w:val="-4"/>
          <w:sz w:val="15"/>
          <w:lang w:val="es-ES_tradnl"/>
        </w:rPr>
        <w:t></w:t>
      </w:r>
      <w:r w:rsidRPr="00C92E10">
        <w:rPr>
          <w:lang w:val="es-ES_tradnl"/>
        </w:rPr>
        <w:t xml:space="preserve"> para este intervalo mediante en (</w:t>
      </w:r>
      <w:r w:rsidRPr="00C92E10">
        <w:rPr>
          <w:i/>
          <w:lang w:val="es-ES_tradnl"/>
        </w:rPr>
        <w:t>T</w:t>
      </w:r>
      <w:r w:rsidRPr="00C92E10">
        <w:rPr>
          <w:i/>
          <w:position w:val="-4"/>
          <w:sz w:val="16"/>
          <w:lang w:val="es-ES_tradnl"/>
        </w:rPr>
        <w:t>step</w:t>
      </w:r>
      <w:r w:rsidRPr="00C92E10">
        <w:rPr>
          <w:lang w:val="es-ES_tradnl"/>
        </w:rPr>
        <w:t>/</w:t>
      </w:r>
      <w:r w:rsidRPr="00C92E10">
        <w:rPr>
          <w:i/>
          <w:lang w:val="es-ES_tradnl"/>
        </w:rPr>
        <w:t>T</w:t>
      </w:r>
      <w:r w:rsidRPr="00C92E10">
        <w:rPr>
          <w:i/>
          <w:position w:val="-4"/>
          <w:sz w:val="16"/>
          <w:lang w:val="es-ES_tradnl"/>
        </w:rPr>
        <w:t>fine</w:t>
      </w:r>
      <w:r w:rsidRPr="00C92E10">
        <w:rPr>
          <w:lang w:val="es-ES_tradnl"/>
        </w:rPr>
        <w:t xml:space="preserve">) entradas. Si el último intervalo es grueso y la ventana se ha cerrado durante ese intervalo, se deben actualizar las estadísticas de dfpe↓ por la parte de </w:t>
      </w:r>
      <w:r w:rsidRPr="00C92E10">
        <w:rPr>
          <w:i/>
          <w:iCs/>
          <w:lang w:val="es-ES_tradnl"/>
        </w:rPr>
        <w:t>T</w:t>
      </w:r>
      <w:r w:rsidRPr="00C92E10">
        <w:rPr>
          <w:i/>
          <w:iCs/>
          <w:vertAlign w:val="subscript"/>
          <w:lang w:val="es-ES_tradnl"/>
        </w:rPr>
        <w:t>step</w:t>
      </w:r>
      <w:r w:rsidRPr="00C92E10">
        <w:rPr>
          <w:i/>
          <w:iCs/>
          <w:lang w:val="es-ES_tradnl"/>
        </w:rPr>
        <w:t xml:space="preserve"> </w:t>
      </w:r>
      <w:r w:rsidRPr="00C92E10">
        <w:rPr>
          <w:lang w:val="es-ES_tradnl"/>
        </w:rPr>
        <w:t>que estaba en la ventana y la parte restante almacenada para la ventana siguiente. Si desde el tiempo de inicio de esta ventana deslizante la ejecución rebasa su duración, incluir únicamente la parte de la ventana que entra dentro de la duración de la ejecución en las estadísticas.</w:t>
      </w:r>
    </w:p>
    <w:p w:rsidR="003C16D2" w:rsidRPr="00C92E10" w:rsidRDefault="003C16D2" w:rsidP="003C16D2">
      <w:pPr>
        <w:pStyle w:val="enumlev1"/>
        <w:tabs>
          <w:tab w:val="clear" w:pos="794"/>
        </w:tabs>
        <w:ind w:left="1191" w:hanging="1191"/>
        <w:rPr>
          <w:lang w:val="es-ES_tradnl"/>
        </w:rPr>
      </w:pPr>
      <w:r w:rsidRPr="00C92E10">
        <w:rPr>
          <w:i/>
          <w:lang w:val="es-ES_tradnl"/>
        </w:rPr>
        <w:t>Paso 23:</w:t>
      </w:r>
      <w:r w:rsidRPr="00C92E10">
        <w:rPr>
          <w:lang w:val="es-ES_tradnl"/>
        </w:rPr>
        <w:tab/>
        <w:t>Generar la función de distribución acumulativa de la dfpe</w:t>
      </w:r>
      <w:r w:rsidRPr="00C92E10">
        <w:rPr>
          <w:rFonts w:ascii="Symbol" w:hAnsi="Symbol"/>
          <w:position w:val="-4"/>
          <w:sz w:val="15"/>
          <w:lang w:val="es-ES_tradnl"/>
        </w:rPr>
        <w:t></w:t>
      </w:r>
      <w:r w:rsidRPr="00C92E10">
        <w:rPr>
          <w:lang w:val="es-ES_tradnl"/>
        </w:rPr>
        <w:t xml:space="preserve"> para todas las ventanas deslizantes a partir de la función de distribución acumulativa de la dfpe</w:t>
      </w:r>
      <w:r w:rsidRPr="00C92E10">
        <w:rPr>
          <w:rFonts w:ascii="Symbol" w:hAnsi="Symbol"/>
          <w:position w:val="-4"/>
          <w:sz w:val="15"/>
          <w:lang w:val="es-ES_tradnl"/>
        </w:rPr>
        <w:t></w:t>
      </w:r>
      <w:r w:rsidRPr="00C92E10">
        <w:rPr>
          <w:lang w:val="es-ES_tradnl"/>
        </w:rPr>
        <w:t xml:space="preserve"> utilizando el algoritmo de § D7.1.2.</w:t>
      </w:r>
    </w:p>
    <w:p w:rsidR="003C16D2" w:rsidRPr="00C92E10" w:rsidRDefault="003C16D2" w:rsidP="003C16D2">
      <w:pPr>
        <w:pStyle w:val="enumlev1"/>
        <w:tabs>
          <w:tab w:val="clear" w:pos="794"/>
        </w:tabs>
        <w:ind w:left="1191" w:hanging="1191"/>
        <w:rPr>
          <w:lang w:val="es-ES_tradnl"/>
        </w:rPr>
      </w:pPr>
      <w:r w:rsidRPr="00C92E10">
        <w:rPr>
          <w:i/>
          <w:lang w:val="es-ES_tradnl"/>
        </w:rPr>
        <w:t>Paso 24:</w:t>
      </w:r>
      <w:r w:rsidRPr="00C92E10">
        <w:rPr>
          <w:lang w:val="es-ES_tradnl"/>
        </w:rPr>
        <w:tab/>
        <w:t>Comparar las estadísticas de la dfpe</w:t>
      </w:r>
      <w:r w:rsidRPr="00C92E10">
        <w:rPr>
          <w:rFonts w:ascii="Symbol" w:hAnsi="Symbol"/>
          <w:position w:val="-4"/>
          <w:sz w:val="15"/>
          <w:lang w:val="es-ES_tradnl"/>
        </w:rPr>
        <w:t></w:t>
      </w:r>
      <w:r w:rsidRPr="00C92E10">
        <w:rPr>
          <w:lang w:val="es-ES_tradnl"/>
        </w:rPr>
        <w:t xml:space="preserve"> de todas las ventanas deslizantes con los límites utilizando el algoritmo de D7.1.</w:t>
      </w:r>
    </w:p>
    <w:p w:rsidR="003C16D2" w:rsidRPr="00C92E10" w:rsidRDefault="003C16D2" w:rsidP="003C16D2">
      <w:pPr>
        <w:pStyle w:val="enumlev1"/>
        <w:tabs>
          <w:tab w:val="clear" w:pos="794"/>
        </w:tabs>
        <w:ind w:left="1191" w:hanging="1191"/>
        <w:rPr>
          <w:lang w:val="es-ES_tradnl"/>
        </w:rPr>
      </w:pPr>
      <w:r w:rsidRPr="00C92E10">
        <w:rPr>
          <w:i/>
          <w:lang w:val="es-ES_tradnl"/>
        </w:rPr>
        <w:t>Paso 25:</w:t>
      </w:r>
      <w:r w:rsidRPr="00C92E10">
        <w:rPr>
          <w:lang w:val="es-ES_tradnl"/>
        </w:rPr>
        <w:tab/>
        <w:t>Presentar los resultados en el formato especificado en § D7.3.</w:t>
      </w:r>
    </w:p>
    <w:p w:rsidR="003C16D2" w:rsidRPr="00C92E10" w:rsidRDefault="003C16D2" w:rsidP="00116411">
      <w:pPr>
        <w:pStyle w:val="Heading3"/>
        <w:rPr>
          <w:lang w:val="es-ES_tradnl"/>
        </w:rPr>
      </w:pPr>
      <w:r w:rsidRPr="00C92E10">
        <w:rPr>
          <w:lang w:val="es-ES_tradnl"/>
        </w:rPr>
        <w:t>D5.1.5</w:t>
      </w:r>
      <w:r w:rsidRPr="00C92E10">
        <w:rPr>
          <w:lang w:val="es-ES_tradnl"/>
        </w:rPr>
        <w:tab/>
        <w:t xml:space="preserve">Cálculo de la </w:t>
      </w:r>
      <w:r w:rsidRPr="007B0D92">
        <w:rPr>
          <w:lang w:val="es-ES_tradnl"/>
        </w:rPr>
        <w:t>máscara</w:t>
      </w:r>
      <w:r w:rsidRPr="00C92E10">
        <w:rPr>
          <w:lang w:val="es-ES_tradnl"/>
        </w:rPr>
        <w:t xml:space="preserve"> de dfp</w:t>
      </w:r>
    </w:p>
    <w:p w:rsidR="003C16D2" w:rsidRPr="00C92E10" w:rsidRDefault="003C16D2" w:rsidP="003C16D2">
      <w:pPr>
        <w:rPr>
          <w:lang w:val="es-ES_tradnl"/>
        </w:rPr>
      </w:pPr>
      <w:r w:rsidRPr="00C92E10">
        <w:rPr>
          <w:lang w:val="es-ES_tradnl"/>
        </w:rPr>
        <w:t>La máscara de dfp se define como un cuadro de valores de dfp para diversos ángulos y latitudes.</w:t>
      </w:r>
    </w:p>
    <w:p w:rsidR="003C16D2" w:rsidRPr="00C92E10" w:rsidRDefault="003C16D2" w:rsidP="003C16D2">
      <w:pPr>
        <w:rPr>
          <w:lang w:val="es-ES_tradnl"/>
        </w:rPr>
      </w:pPr>
      <w:r w:rsidRPr="00C92E10">
        <w:rPr>
          <w:lang w:val="es-ES_tradnl"/>
        </w:rPr>
        <w:t>Téngase en cuenta que la gama de latitud debe ser la siguiente:</w:t>
      </w:r>
    </w:p>
    <w:p w:rsidR="003C16D2" w:rsidRPr="00C92E10" w:rsidRDefault="003C16D2" w:rsidP="003C16D2">
      <w:pPr>
        <w:pStyle w:val="enumlev1"/>
        <w:rPr>
          <w:lang w:val="es-ES_tradnl"/>
        </w:rPr>
      </w:pPr>
      <w:r w:rsidRPr="00C92E10">
        <w:rPr>
          <w:lang w:val="es-ES_tradnl"/>
        </w:rPr>
        <w:tab/>
      </w:r>
      <w:r w:rsidRPr="00C92E10">
        <w:rPr>
          <w:lang w:val="es-ES_tradnl"/>
        </w:rPr>
        <w:tab/>
        <w:t>Mínima:</w:t>
      </w:r>
      <w:r w:rsidRPr="00C92E10">
        <w:rPr>
          <w:lang w:val="es-ES_tradnl"/>
        </w:rPr>
        <w:tab/>
        <w:t>–</w:t>
      </w:r>
      <w:r w:rsidRPr="00C92E10">
        <w:rPr>
          <w:i/>
          <w:iCs/>
          <w:lang w:val="es-ES_tradnl"/>
        </w:rPr>
        <w:t>i</w:t>
      </w:r>
    </w:p>
    <w:p w:rsidR="003C16D2" w:rsidRPr="00C92E10" w:rsidRDefault="003C16D2" w:rsidP="003C16D2">
      <w:pPr>
        <w:pStyle w:val="enumlev1"/>
        <w:rPr>
          <w:lang w:val="es-ES_tradnl"/>
        </w:rPr>
      </w:pPr>
      <w:r w:rsidRPr="00C92E10">
        <w:rPr>
          <w:lang w:val="es-ES_tradnl"/>
        </w:rPr>
        <w:tab/>
      </w:r>
      <w:r w:rsidRPr="00C92E10">
        <w:rPr>
          <w:lang w:val="es-ES_tradnl"/>
        </w:rPr>
        <w:tab/>
        <w:t>Máxima:</w:t>
      </w:r>
      <w:r w:rsidRPr="00C92E10">
        <w:rPr>
          <w:lang w:val="es-ES_tradnl"/>
        </w:rPr>
        <w:tab/>
        <w:t>+</w:t>
      </w:r>
      <w:r w:rsidRPr="00C92E10">
        <w:rPr>
          <w:i/>
          <w:iCs/>
          <w:lang w:val="es-ES_tradnl"/>
        </w:rPr>
        <w:t>i</w:t>
      </w: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 xml:space="preserve"> </w:t>
      </w:r>
      <w:r w:rsidRPr="00C92E10">
        <w:rPr>
          <w:i/>
          <w:iCs/>
          <w:lang w:val="es-ES_tradnl"/>
        </w:rPr>
        <w:t>i</w:t>
      </w:r>
      <w:r w:rsidRPr="00C92E10">
        <w:rPr>
          <w:lang w:val="es-ES_tradnl"/>
        </w:rPr>
        <w:t xml:space="preserve"> es la inclinación de la órbita del satélite no OSG.</w:t>
      </w:r>
    </w:p>
    <w:p w:rsidR="003C16D2" w:rsidRPr="00C92E10" w:rsidRDefault="003C16D2" w:rsidP="003C16D2">
      <w:pPr>
        <w:rPr>
          <w:lang w:val="es-ES_tradnl"/>
        </w:rPr>
      </w:pPr>
      <w:r w:rsidRPr="00C92E10">
        <w:rPr>
          <w:lang w:val="es-ES_tradnl"/>
        </w:rPr>
        <w:t>En general los ángulos (acimut, elevación) o (</w:t>
      </w:r>
      <w:r w:rsidRPr="00C92E10">
        <w:rPr>
          <w:rFonts w:ascii="Symbol" w:hAnsi="Symbol"/>
          <w:lang w:val="es-ES_tradnl"/>
        </w:rPr>
        <w:t></w:t>
      </w:r>
      <w:proofErr w:type="gramStart"/>
      <w:r w:rsidRPr="00C92E10">
        <w:rPr>
          <w:lang w:val="es-ES_tradnl"/>
        </w:rPr>
        <w:t>,</w:t>
      </w:r>
      <w:r w:rsidRPr="00C92E10">
        <w:rPr>
          <w:rFonts w:ascii="Symbol" w:hAnsi="Symbol"/>
          <w:lang w:val="es-ES_tradnl"/>
        </w:rPr>
        <w:t></w:t>
      </w:r>
      <w:proofErr w:type="gramEnd"/>
      <w:r w:rsidRPr="00C92E10">
        <w:rPr>
          <w:lang w:val="es-ES_tradnl"/>
        </w:rPr>
        <w:t xml:space="preserve">o </w:t>
      </w:r>
      <w:r w:rsidRPr="00C92E10">
        <w:rPr>
          <w:i/>
          <w:iCs/>
          <w:lang w:val="es-ES_tradnl"/>
        </w:rPr>
        <w:t>X</w:t>
      </w:r>
      <w:r w:rsidRPr="00C92E10">
        <w:rPr>
          <w:lang w:val="es-ES_tradnl"/>
        </w:rPr>
        <w:t>) calculados para cada intervalo se encontrarán entre dos valores de la matriz. En ese caso, se recurrirá a una interpolación bilineal de los valores de dfp con la ecuación:</w:t>
      </w:r>
    </w:p>
    <w:p w:rsidR="003C16D2" w:rsidRPr="00F9349F" w:rsidRDefault="003C16D2" w:rsidP="003C16D2">
      <w:pPr>
        <w:pStyle w:val="Equation"/>
        <w:rPr>
          <w:lang w:val="es-ES_tradnl"/>
        </w:rPr>
      </w:pPr>
      <w:r w:rsidRPr="00F9349F">
        <w:rPr>
          <w:lang w:val="es-ES_tradnl"/>
        </w:rPr>
        <w:tab/>
      </w:r>
      <w:r w:rsidRPr="00F9349F">
        <w:rPr>
          <w:lang w:val="es-ES_tradnl"/>
        </w:rPr>
        <w:tab/>
      </w:r>
      <w:proofErr w:type="gramStart"/>
      <w:r w:rsidRPr="00F9349F">
        <w:rPr>
          <w:i/>
          <w:iCs/>
          <w:lang w:val="es-ES_tradnl"/>
        </w:rPr>
        <w:t>pfd</w:t>
      </w:r>
      <w:proofErr w:type="gramEnd"/>
      <w:r w:rsidRPr="00F9349F">
        <w:rPr>
          <w:lang w:val="es-ES_tradnl"/>
        </w:rPr>
        <w:t xml:space="preserve"> = (1 – </w:t>
      </w:r>
      <w:r w:rsidRPr="00C92E10">
        <w:rPr>
          <w:lang w:val="es-ES_tradnl"/>
        </w:rPr>
        <w:t>λ</w:t>
      </w:r>
      <w:r w:rsidRPr="00F9349F">
        <w:rPr>
          <w:i/>
          <w:iCs/>
          <w:vertAlign w:val="subscript"/>
          <w:lang w:val="es-ES_tradnl"/>
        </w:rPr>
        <w:t>x</w:t>
      </w:r>
      <w:r w:rsidRPr="00F9349F">
        <w:rPr>
          <w:lang w:val="es-ES_tradnl"/>
        </w:rPr>
        <w:t xml:space="preserve">)(1 – </w:t>
      </w:r>
      <w:r w:rsidRPr="00C92E10">
        <w:rPr>
          <w:lang w:val="es-ES_tradnl"/>
        </w:rPr>
        <w:t>λ</w:t>
      </w:r>
      <w:r w:rsidRPr="00F9349F">
        <w:rPr>
          <w:i/>
          <w:iCs/>
          <w:vertAlign w:val="subscript"/>
          <w:lang w:val="es-ES_tradnl"/>
        </w:rPr>
        <w:t>y</w:t>
      </w:r>
      <w:r w:rsidRPr="00F9349F">
        <w:rPr>
          <w:lang w:val="es-ES_tradnl"/>
        </w:rPr>
        <w:t>)</w:t>
      </w:r>
      <w:r w:rsidRPr="00F9349F">
        <w:rPr>
          <w:i/>
          <w:iCs/>
          <w:lang w:val="es-ES_tradnl"/>
        </w:rPr>
        <w:t xml:space="preserve"> pfd</w:t>
      </w:r>
      <w:r w:rsidRPr="00F9349F">
        <w:rPr>
          <w:vertAlign w:val="subscript"/>
          <w:lang w:val="es-ES_tradnl"/>
        </w:rPr>
        <w:t xml:space="preserve"> 11</w:t>
      </w:r>
      <w:r w:rsidRPr="00F9349F">
        <w:rPr>
          <w:lang w:val="es-ES_tradnl"/>
        </w:rPr>
        <w:t xml:space="preserve"> + </w:t>
      </w:r>
      <w:r w:rsidRPr="00C92E10">
        <w:rPr>
          <w:lang w:val="es-ES_tradnl"/>
        </w:rPr>
        <w:t>λ</w:t>
      </w:r>
      <w:r w:rsidRPr="00F9349F">
        <w:rPr>
          <w:i/>
          <w:iCs/>
          <w:vertAlign w:val="subscript"/>
          <w:lang w:val="es-ES_tradnl"/>
        </w:rPr>
        <w:t>x</w:t>
      </w:r>
      <w:r w:rsidRPr="00F9349F">
        <w:rPr>
          <w:lang w:val="es-ES_tradnl"/>
        </w:rPr>
        <w:t xml:space="preserve"> (1 – </w:t>
      </w:r>
      <w:r w:rsidRPr="00C92E10">
        <w:rPr>
          <w:lang w:val="es-ES_tradnl"/>
        </w:rPr>
        <w:t>λ</w:t>
      </w:r>
      <w:r w:rsidRPr="00F9349F">
        <w:rPr>
          <w:i/>
          <w:iCs/>
          <w:vertAlign w:val="subscript"/>
          <w:lang w:val="es-ES_tradnl"/>
        </w:rPr>
        <w:t>y</w:t>
      </w:r>
      <w:r w:rsidRPr="00F9349F">
        <w:rPr>
          <w:lang w:val="es-ES_tradnl"/>
        </w:rPr>
        <w:t>)</w:t>
      </w:r>
      <w:r w:rsidRPr="00F9349F">
        <w:rPr>
          <w:i/>
          <w:iCs/>
          <w:lang w:val="es-ES_tradnl"/>
        </w:rPr>
        <w:t xml:space="preserve"> pfd</w:t>
      </w:r>
      <w:r w:rsidRPr="00F9349F">
        <w:rPr>
          <w:vertAlign w:val="subscript"/>
          <w:lang w:val="es-ES_tradnl"/>
        </w:rPr>
        <w:t xml:space="preserve"> 21</w:t>
      </w:r>
      <w:r w:rsidRPr="00F9349F">
        <w:rPr>
          <w:lang w:val="es-ES_tradnl"/>
        </w:rPr>
        <w:t xml:space="preserve"> + (1 – </w:t>
      </w:r>
      <w:r w:rsidRPr="00C92E10">
        <w:rPr>
          <w:lang w:val="es-ES_tradnl"/>
        </w:rPr>
        <w:t>λ</w:t>
      </w:r>
      <w:r w:rsidRPr="00F9349F">
        <w:rPr>
          <w:i/>
          <w:iCs/>
          <w:vertAlign w:val="subscript"/>
          <w:lang w:val="es-ES_tradnl"/>
        </w:rPr>
        <w:t>x</w:t>
      </w:r>
      <w:r w:rsidRPr="00F9349F">
        <w:rPr>
          <w:lang w:val="es-ES_tradnl"/>
        </w:rPr>
        <w:t>)</w:t>
      </w:r>
      <w:r w:rsidRPr="00C92E10">
        <w:rPr>
          <w:lang w:val="es-ES_tradnl"/>
        </w:rPr>
        <w:t>λ</w:t>
      </w:r>
      <w:r w:rsidRPr="00F9349F">
        <w:rPr>
          <w:i/>
          <w:iCs/>
          <w:vertAlign w:val="subscript"/>
          <w:lang w:val="es-ES_tradnl"/>
        </w:rPr>
        <w:t>y</w:t>
      </w:r>
      <w:r w:rsidRPr="00F9349F">
        <w:rPr>
          <w:i/>
          <w:iCs/>
          <w:lang w:val="es-ES_tradnl"/>
        </w:rPr>
        <w:t xml:space="preserve"> pfd</w:t>
      </w:r>
      <w:r w:rsidRPr="00F9349F">
        <w:rPr>
          <w:vertAlign w:val="subscript"/>
          <w:lang w:val="es-ES_tradnl"/>
        </w:rPr>
        <w:t xml:space="preserve"> 12</w:t>
      </w:r>
      <w:r w:rsidRPr="00F9349F">
        <w:rPr>
          <w:lang w:val="es-ES_tradnl"/>
        </w:rPr>
        <w:t xml:space="preserve"> + </w:t>
      </w:r>
      <w:r w:rsidRPr="00C92E10">
        <w:rPr>
          <w:lang w:val="es-ES_tradnl"/>
        </w:rPr>
        <w:t>λ</w:t>
      </w:r>
      <w:r w:rsidRPr="00F9349F">
        <w:rPr>
          <w:i/>
          <w:iCs/>
          <w:vertAlign w:val="subscript"/>
          <w:lang w:val="es-ES_tradnl"/>
        </w:rPr>
        <w:t>x</w:t>
      </w:r>
      <w:r w:rsidRPr="00C92E10">
        <w:rPr>
          <w:lang w:val="es-ES_tradnl"/>
        </w:rPr>
        <w:t>λ</w:t>
      </w:r>
      <w:r w:rsidRPr="00F9349F">
        <w:rPr>
          <w:i/>
          <w:iCs/>
          <w:vertAlign w:val="subscript"/>
          <w:lang w:val="es-ES_tradnl"/>
        </w:rPr>
        <w:t>y</w:t>
      </w:r>
      <w:r w:rsidRPr="00F9349F">
        <w:rPr>
          <w:i/>
          <w:iCs/>
          <w:lang w:val="es-ES_tradnl"/>
        </w:rPr>
        <w:t xml:space="preserve"> pfd</w:t>
      </w:r>
      <w:r w:rsidRPr="00F9349F">
        <w:rPr>
          <w:vertAlign w:val="subscript"/>
          <w:lang w:val="es-ES_tradnl"/>
        </w:rPr>
        <w:t xml:space="preserve"> 22</w:t>
      </w: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3C16D2">
      <w:pPr>
        <w:pStyle w:val="Equation"/>
        <w:rPr>
          <w:lang w:val="es-ES_tradnl"/>
        </w:rPr>
      </w:pPr>
      <w:r w:rsidRPr="00C92E10">
        <w:rPr>
          <w:lang w:val="es-ES_tradnl"/>
        </w:rPr>
        <w:tab/>
      </w:r>
      <w:r w:rsidRPr="00C92E10">
        <w:rPr>
          <w:lang w:val="es-ES_tradnl"/>
        </w:rPr>
        <w:tab/>
      </w:r>
      <m:oMath>
        <m:sSub>
          <m:sSubPr>
            <m:ctrlPr>
              <w:rPr>
                <w:rFonts w:ascii="Cambria Math" w:hAnsi="Cambria Math"/>
                <w:lang w:val="es-ES_tradnl"/>
              </w:rPr>
            </m:ctrlPr>
          </m:sSubPr>
          <m:e>
            <m:r>
              <m:rPr>
                <m:sty m:val="p"/>
              </m:rPr>
              <w:rPr>
                <w:rFonts w:ascii="Cambria Math" w:hAnsi="Cambria Math"/>
                <w:lang w:val="es-ES_tradnl"/>
              </w:rPr>
              <m:t>λ</m:t>
            </m:r>
          </m:e>
          <m:sub>
            <m:r>
              <w:rPr>
                <w:rFonts w:ascii="Cambria Math" w:hAnsi="Cambria Math"/>
                <w:lang w:val="es-ES_tradnl"/>
              </w:rPr>
              <m:t>x</m:t>
            </m:r>
          </m:sub>
        </m:sSub>
        <m:r>
          <m:rPr>
            <m:sty m:val="p"/>
          </m:rPr>
          <w:rPr>
            <w:rFonts w:ascii="Cambria Math" w:hAnsi="Cambria Math"/>
            <w:lang w:val="es-ES_tradnl"/>
          </w:rPr>
          <m:t xml:space="preserve">= </m:t>
        </m:r>
        <m:f>
          <m:fPr>
            <m:ctrlPr>
              <w:rPr>
                <w:rFonts w:ascii="Cambria Math" w:hAnsi="Cambria Math"/>
                <w:lang w:val="es-ES_tradnl"/>
              </w:rPr>
            </m:ctrlPr>
          </m:fPr>
          <m:num>
            <m:r>
              <w:rPr>
                <w:rFonts w:ascii="Cambria Math" w:hAnsi="Cambria Math"/>
                <w:lang w:val="es-ES_tradnl"/>
              </w:rPr>
              <m:t>x</m:t>
            </m:r>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m:t>
                </m:r>
              </m:sub>
            </m:sSub>
          </m:num>
          <m:den>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2</m:t>
                </m:r>
              </m:sub>
            </m:sSub>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m:t>
                </m:r>
              </m:sub>
            </m:sSub>
          </m:den>
        </m:f>
      </m:oMath>
    </w:p>
    <w:p w:rsidR="003C16D2" w:rsidRPr="00C92E10" w:rsidRDefault="003C16D2" w:rsidP="003C16D2">
      <w:pPr>
        <w:pStyle w:val="Equation"/>
        <w:rPr>
          <w:lang w:val="es-ES_tradnl"/>
        </w:rPr>
      </w:pPr>
      <w:r w:rsidRPr="00C92E10">
        <w:rPr>
          <w:lang w:val="es-ES_tradnl"/>
        </w:rPr>
        <w:tab/>
      </w:r>
      <w:r w:rsidRPr="00C92E10">
        <w:rPr>
          <w:lang w:val="es-ES_tradnl"/>
        </w:rPr>
        <w:tab/>
      </w:r>
      <m:oMath>
        <m:sSub>
          <m:sSubPr>
            <m:ctrlPr>
              <w:rPr>
                <w:rFonts w:ascii="Cambria Math" w:hAnsi="Cambria Math"/>
                <w:lang w:val="es-ES_tradnl"/>
              </w:rPr>
            </m:ctrlPr>
          </m:sSubPr>
          <m:e>
            <m:r>
              <m:rPr>
                <m:sty m:val="p"/>
              </m:rPr>
              <w:rPr>
                <w:rFonts w:ascii="Cambria Math" w:hAnsi="Cambria Math"/>
                <w:lang w:val="es-ES_tradnl"/>
              </w:rPr>
              <m:t>λ</m:t>
            </m:r>
          </m:e>
          <m:sub>
            <m:r>
              <w:rPr>
                <w:rFonts w:ascii="Cambria Math" w:hAnsi="Cambria Math"/>
                <w:lang w:val="es-ES_tradnl"/>
              </w:rPr>
              <m:t>y</m:t>
            </m:r>
          </m:sub>
        </m:sSub>
        <m:r>
          <m:rPr>
            <m:sty m:val="p"/>
          </m:rPr>
          <w:rPr>
            <w:rFonts w:ascii="Cambria Math" w:hAnsi="Cambria Math"/>
            <w:lang w:val="es-ES_tradnl"/>
          </w:rPr>
          <m:t xml:space="preserve">= </m:t>
        </m:r>
        <m:f>
          <m:fPr>
            <m:ctrlPr>
              <w:rPr>
                <w:rFonts w:ascii="Cambria Math" w:hAnsi="Cambria Math"/>
                <w:lang w:val="es-ES_tradnl"/>
              </w:rPr>
            </m:ctrlPr>
          </m:fPr>
          <m:num>
            <m:r>
              <w:rPr>
                <w:rFonts w:ascii="Cambria Math" w:hAnsi="Cambria Math"/>
                <w:lang w:val="es-ES_tradnl"/>
              </w:rPr>
              <m:t>y</m:t>
            </m:r>
            <m:r>
              <m:rPr>
                <m:sty m:val="p"/>
              </m:rPr>
              <w:rPr>
                <w:rFonts w:ascii="Cambria Math" w:hAnsi="Cambria Math"/>
                <w:lang w:val="es-ES_tradnl"/>
              </w:rPr>
              <m:t xml:space="preserve"> - </m:t>
            </m:r>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1</m:t>
                </m:r>
              </m:sub>
            </m:sSub>
            <m:r>
              <m:rPr>
                <m:sty m:val="p"/>
              </m:rPr>
              <w:rPr>
                <w:rFonts w:ascii="Cambria Math" w:hAnsi="Cambria Math"/>
                <w:lang w:val="es-ES_tradnl"/>
              </w:rPr>
              <m:t xml:space="preserve"> </m:t>
            </m:r>
          </m:num>
          <m:den>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 xml:space="preserve">2 </m:t>
                </m:r>
              </m:sub>
            </m:sSub>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y</m:t>
                </m:r>
              </m:e>
              <m:sub>
                <m:r>
                  <m:rPr>
                    <m:sty m:val="p"/>
                  </m:rPr>
                  <w:rPr>
                    <w:rFonts w:ascii="Cambria Math" w:hAnsi="Cambria Math"/>
                    <w:lang w:val="es-ES_tradnl"/>
                  </w:rPr>
                  <m:t>1</m:t>
                </m:r>
              </m:sub>
            </m:sSub>
          </m:den>
        </m:f>
      </m:oMath>
    </w:p>
    <w:p w:rsidR="003C16D2" w:rsidRPr="00F9349F" w:rsidRDefault="003C16D2" w:rsidP="003C16D2">
      <w:pPr>
        <w:rPr>
          <w:lang w:val="es-ES_tradnl"/>
        </w:rPr>
      </w:pPr>
      <w:proofErr w:type="gramStart"/>
      <w:r w:rsidRPr="00F9349F">
        <w:rPr>
          <w:lang w:val="es-ES_tradnl"/>
        </w:rPr>
        <w:t>y</w:t>
      </w:r>
      <w:proofErr w:type="gramEnd"/>
      <w:r w:rsidRPr="00F9349F">
        <w:rPr>
          <w:lang w:val="es-ES_tradnl"/>
        </w:rPr>
        <w:t xml:space="preserve"> (x, y) son las dos dimensiones de la m</w:t>
      </w:r>
      <w:r w:rsidRPr="00C92E10">
        <w:rPr>
          <w:lang w:val="es-ES_tradnl"/>
        </w:rPr>
        <w:t>áscara de dfp</w:t>
      </w:r>
      <w:r w:rsidRPr="00F9349F">
        <w:rPr>
          <w:lang w:val="es-ES_tradnl"/>
        </w:rPr>
        <w:t>.</w:t>
      </w:r>
    </w:p>
    <w:p w:rsidR="003C16D2" w:rsidRPr="00C92E10" w:rsidRDefault="003C16D2" w:rsidP="003C16D2">
      <w:pPr>
        <w:rPr>
          <w:lang w:val="es-ES_tradnl"/>
        </w:rPr>
      </w:pPr>
      <w:r w:rsidRPr="00C92E10">
        <w:rPr>
          <w:lang w:val="es-ES_tradnl"/>
        </w:rPr>
        <w:t>Si los ángulos están fuera de la máscara de dfp, el software calcula la dfp a partir del ángulo más grande de la máscara (es decir, el borde de la máscara).</w:t>
      </w:r>
    </w:p>
    <w:p w:rsidR="003C16D2" w:rsidRPr="00C92E10" w:rsidRDefault="003C16D2" w:rsidP="003C16D2">
      <w:pPr>
        <w:rPr>
          <w:lang w:val="es-ES_tradnl"/>
        </w:rPr>
      </w:pPr>
      <w:r w:rsidRPr="00C92E10">
        <w:rPr>
          <w:lang w:val="es-ES_tradnl"/>
        </w:rPr>
        <w:t>Debe utilizarse la máscara más cercana en latitud a la del satélite de referencia. En la Parte C puede encontrarse más información sobre el formato y el muestreo de la máscara de dfp.</w:t>
      </w:r>
    </w:p>
    <w:p w:rsidR="003C16D2" w:rsidRPr="00C92E10" w:rsidRDefault="003C16D2" w:rsidP="003C16D2">
      <w:pPr>
        <w:pStyle w:val="Heading3"/>
        <w:rPr>
          <w:lang w:val="es-ES_tradnl"/>
        </w:rPr>
      </w:pPr>
      <w:r w:rsidRPr="00C92E10">
        <w:rPr>
          <w:lang w:val="es-ES_tradnl"/>
        </w:rPr>
        <w:t>D5.1.6</w:t>
      </w:r>
      <w:r w:rsidRPr="00C92E10">
        <w:rPr>
          <w:lang w:val="es-ES_tradnl"/>
        </w:rPr>
        <w:tab/>
        <w:t>Resultados</w:t>
      </w:r>
    </w:p>
    <w:p w:rsidR="003C16D2" w:rsidRPr="00C92E10" w:rsidRDefault="003C16D2" w:rsidP="003C16D2">
      <w:pPr>
        <w:rPr>
          <w:lang w:val="es-ES_tradnl"/>
        </w:rPr>
      </w:pPr>
      <w:r w:rsidRPr="00C92E10">
        <w:rPr>
          <w:lang w:val="es-ES_tradnl"/>
        </w:rPr>
        <w:t>El resultado del algoritmo son dos matrices de formato:</w:t>
      </w:r>
    </w:p>
    <w:p w:rsidR="003C16D2" w:rsidRPr="00C92E10" w:rsidRDefault="003C16D2" w:rsidP="003C16D2">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1"/>
        <w:gridCol w:w="2839"/>
        <w:gridCol w:w="2839"/>
      </w:tblGrid>
      <w:tr w:rsidR="003C16D2" w:rsidRPr="00C92E10" w:rsidTr="003C16D2">
        <w:trPr>
          <w:cantSplit/>
          <w:jc w:val="center"/>
        </w:trPr>
        <w:tc>
          <w:tcPr>
            <w:tcW w:w="3402" w:type="dxa"/>
          </w:tcPr>
          <w:p w:rsidR="003C16D2" w:rsidRPr="00C92E10" w:rsidRDefault="003C16D2" w:rsidP="003C16D2">
            <w:pPr>
              <w:pStyle w:val="Tabletext"/>
              <w:jc w:val="center"/>
              <w:rPr>
                <w:lang w:val="es-ES_tradnl"/>
              </w:rPr>
            </w:pPr>
            <w:r w:rsidRPr="00C92E10">
              <w:rPr>
                <w:lang w:val="es-ES_tradnl"/>
              </w:rPr>
              <w:t>Matriz de valores de epfd↓</w:t>
            </w:r>
          </w:p>
        </w:tc>
        <w:tc>
          <w:tcPr>
            <w:tcW w:w="2438" w:type="dxa"/>
          </w:tcPr>
          <w:p w:rsidR="003C16D2" w:rsidRPr="00C92E10" w:rsidRDefault="003C16D2" w:rsidP="003C16D2">
            <w:pPr>
              <w:pStyle w:val="Tabletext"/>
              <w:jc w:val="center"/>
              <w:rPr>
                <w:lang w:val="es-ES_tradnl"/>
              </w:rPr>
            </w:pPr>
            <w:r w:rsidRPr="00C92E10">
              <w:rPr>
                <w:lang w:val="es-ES_tradnl"/>
              </w:rPr>
              <w:t>epfd_DOWN_</w:t>
            </w:r>
            <w:smartTag w:uri="urn:schemas-microsoft-com:office:smarttags" w:element="stockticker">
              <w:r w:rsidRPr="00C92E10">
                <w:rPr>
                  <w:lang w:val="es-ES_tradnl"/>
                </w:rPr>
                <w:t>CALC</w:t>
              </w:r>
            </w:smartTag>
            <w:r w:rsidRPr="00C92E10">
              <w:rPr>
                <w:lang w:val="es-ES_tradnl"/>
              </w:rPr>
              <w:t>[I]</w:t>
            </w:r>
          </w:p>
        </w:tc>
        <w:tc>
          <w:tcPr>
            <w:tcW w:w="2438" w:type="dxa"/>
          </w:tcPr>
          <w:p w:rsidR="003C16D2" w:rsidRPr="00C92E10" w:rsidRDefault="003C16D2" w:rsidP="003C16D2">
            <w:pPr>
              <w:pStyle w:val="Tabletext"/>
              <w:jc w:val="center"/>
              <w:rPr>
                <w:lang w:val="es-ES_tradnl"/>
              </w:rPr>
            </w:pPr>
            <w:r w:rsidRPr="00C92E10">
              <w:rPr>
                <w:lang w:val="es-ES_tradnl"/>
              </w:rPr>
              <w:t>dB(W/(m</w:t>
            </w:r>
            <w:r w:rsidRPr="00C92E10">
              <w:rPr>
                <w:vertAlign w:val="superscript"/>
                <w:lang w:val="es-ES_tradnl"/>
              </w:rPr>
              <w:t>2</w:t>
            </w:r>
            <w:r w:rsidRPr="00C92E10">
              <w:rPr>
                <w:lang w:val="es-ES_tradnl"/>
              </w:rPr>
              <w:t xml:space="preserve"> · BW</w:t>
            </w:r>
            <w:r w:rsidRPr="00C92E10">
              <w:rPr>
                <w:i/>
                <w:iCs/>
                <w:vertAlign w:val="subscript"/>
                <w:lang w:val="es-ES_tradnl"/>
              </w:rPr>
              <w:t>ref</w:t>
            </w:r>
            <w:r w:rsidRPr="00C92E10">
              <w:rPr>
                <w:lang w:val="es-ES_tradnl"/>
              </w:rPr>
              <w:t>))</w:t>
            </w:r>
          </w:p>
        </w:tc>
      </w:tr>
      <w:tr w:rsidR="003C16D2" w:rsidRPr="00C92E10" w:rsidTr="003C16D2">
        <w:trPr>
          <w:cantSplit/>
          <w:jc w:val="center"/>
        </w:trPr>
        <w:tc>
          <w:tcPr>
            <w:tcW w:w="3402" w:type="dxa"/>
          </w:tcPr>
          <w:p w:rsidR="003C16D2" w:rsidRPr="00C92E10" w:rsidRDefault="003C16D2" w:rsidP="003C16D2">
            <w:pPr>
              <w:pStyle w:val="Tabletext"/>
              <w:jc w:val="center"/>
              <w:rPr>
                <w:szCs w:val="22"/>
                <w:lang w:val="es-ES_tradnl"/>
              </w:rPr>
            </w:pPr>
            <w:r w:rsidRPr="00C92E10">
              <w:rPr>
                <w:szCs w:val="22"/>
                <w:lang w:val="es-ES_tradnl"/>
              </w:rPr>
              <w:t>matriz de porcentajes</w:t>
            </w:r>
          </w:p>
        </w:tc>
        <w:tc>
          <w:tcPr>
            <w:tcW w:w="2438" w:type="dxa"/>
          </w:tcPr>
          <w:p w:rsidR="003C16D2" w:rsidRPr="00C92E10" w:rsidRDefault="003C16D2" w:rsidP="003C16D2">
            <w:pPr>
              <w:pStyle w:val="Tabletext"/>
              <w:jc w:val="center"/>
              <w:rPr>
                <w:szCs w:val="22"/>
                <w:lang w:val="es-ES_tradnl"/>
              </w:rPr>
            </w:pPr>
            <w:r w:rsidRPr="00C92E10">
              <w:rPr>
                <w:szCs w:val="22"/>
                <w:lang w:val="es-ES_tradnl"/>
              </w:rPr>
              <w:t>PC_</w:t>
            </w:r>
            <w:smartTag w:uri="urn:schemas-microsoft-com:office:smarttags" w:element="stockticker">
              <w:r w:rsidRPr="00C92E10">
                <w:rPr>
                  <w:szCs w:val="22"/>
                  <w:lang w:val="es-ES_tradnl"/>
                </w:rPr>
                <w:t>CALC</w:t>
              </w:r>
            </w:smartTag>
            <w:r w:rsidRPr="00C92E10">
              <w:rPr>
                <w:szCs w:val="22"/>
                <w:lang w:val="es-ES_tradnl"/>
              </w:rPr>
              <w:t>[I]</w:t>
            </w:r>
          </w:p>
        </w:tc>
        <w:tc>
          <w:tcPr>
            <w:tcW w:w="2438" w:type="dxa"/>
          </w:tcPr>
          <w:p w:rsidR="003C16D2" w:rsidRPr="00C92E10" w:rsidRDefault="003C16D2" w:rsidP="003C16D2">
            <w:pPr>
              <w:pStyle w:val="Tabletext"/>
              <w:jc w:val="center"/>
              <w:rPr>
                <w:szCs w:val="22"/>
                <w:lang w:val="es-ES_tradnl"/>
              </w:rPr>
            </w:pPr>
            <w:r w:rsidRPr="00C92E10">
              <w:rPr>
                <w:szCs w:val="22"/>
                <w:lang w:val="es-ES_tradnl"/>
              </w:rPr>
              <w:t>%</w:t>
            </w:r>
          </w:p>
        </w:tc>
      </w:tr>
    </w:tbl>
    <w:p w:rsidR="003C16D2" w:rsidRPr="00C92E10" w:rsidRDefault="003C16D2" w:rsidP="003C16D2">
      <w:pPr>
        <w:pStyle w:val="Tablefin"/>
        <w:rPr>
          <w:lang w:val="es-ES_tradnl"/>
        </w:rPr>
      </w:pP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 xml:space="preserve"> PC_</w:t>
      </w:r>
      <w:smartTag w:uri="urn:schemas-microsoft-com:office:smarttags" w:element="stockticker">
        <w:r w:rsidRPr="00C92E10">
          <w:rPr>
            <w:lang w:val="es-ES_tradnl"/>
          </w:rPr>
          <w:t>CALC</w:t>
        </w:r>
      </w:smartTag>
      <w:r w:rsidRPr="00C92E10">
        <w:rPr>
          <w:lang w:val="es-ES_tradnl"/>
        </w:rPr>
        <w:t>[I] es el porcentaje de tiempo durante el que se rebasa epfd_DOWN_</w:t>
      </w:r>
      <w:smartTag w:uri="urn:schemas-microsoft-com:office:smarttags" w:element="stockticker">
        <w:r w:rsidRPr="00C92E10">
          <w:rPr>
            <w:lang w:val="es-ES_tradnl"/>
          </w:rPr>
          <w:t>CALC</w:t>
        </w:r>
      </w:smartTag>
      <w:r w:rsidRPr="00C92E10">
        <w:rPr>
          <w:lang w:val="es-ES_tradnl"/>
        </w:rPr>
        <w:t>[I].</w:t>
      </w:r>
    </w:p>
    <w:p w:rsidR="003C16D2" w:rsidRPr="00C92E10" w:rsidRDefault="003C16D2" w:rsidP="003C16D2">
      <w:pPr>
        <w:pStyle w:val="Heading2"/>
        <w:rPr>
          <w:lang w:val="es-ES_tradnl"/>
        </w:rPr>
      </w:pPr>
      <w:r w:rsidRPr="00C92E10">
        <w:rPr>
          <w:lang w:val="es-ES_tradnl"/>
        </w:rPr>
        <w:lastRenderedPageBreak/>
        <w:t>D5.2</w:t>
      </w:r>
      <w:r w:rsidRPr="00C92E10">
        <w:rPr>
          <w:lang w:val="es-ES_tradnl"/>
        </w:rPr>
        <w:tab/>
        <w:t>Descripción del software de dfpe↑</w:t>
      </w:r>
    </w:p>
    <w:p w:rsidR="003C16D2" w:rsidRPr="00C92E10" w:rsidRDefault="003C16D2" w:rsidP="003C16D2">
      <w:pPr>
        <w:rPr>
          <w:lang w:val="es-ES_tradnl"/>
        </w:rPr>
      </w:pPr>
      <w:r w:rsidRPr="00C92E10">
        <w:rPr>
          <w:lang w:val="es-ES_tradnl"/>
        </w:rPr>
        <w:t>En esta cláusula se describe el algoritmo para calcular la dfpe↑ de las estaciones terrenas no OSG a un enlace ascendente OSG. La ubicación de las ET puede definirse de dos maneras:</w:t>
      </w:r>
    </w:p>
    <w:p w:rsidR="003C16D2" w:rsidRPr="00C92E10" w:rsidRDefault="003C16D2" w:rsidP="003C16D2">
      <w:pPr>
        <w:pStyle w:val="enumlev1"/>
        <w:rPr>
          <w:lang w:val="es-ES_tradnl"/>
        </w:rPr>
      </w:pPr>
      <w:r w:rsidRPr="00C92E10">
        <w:rPr>
          <w:lang w:val="es-ES_tradnl"/>
        </w:rPr>
        <w:t>1)</w:t>
      </w:r>
      <w:r w:rsidRPr="00C92E10">
        <w:rPr>
          <w:lang w:val="es-ES_tradnl"/>
        </w:rPr>
        <w:tab/>
        <w:t>Se supone que en la Tierra hay estaciones terrenas no OSG uniformemente distribuidas. En tal caso el ES_ID de la máscara de p.i.r.e. se pondrá a –1.</w:t>
      </w:r>
    </w:p>
    <w:p w:rsidR="003C16D2" w:rsidRPr="00C92E10" w:rsidRDefault="003C16D2" w:rsidP="00116411">
      <w:pPr>
        <w:pStyle w:val="enumlev1"/>
        <w:rPr>
          <w:lang w:val="es-ES_tradnl"/>
        </w:rPr>
      </w:pPr>
      <w:r w:rsidRPr="00C92E10">
        <w:rPr>
          <w:lang w:val="es-ES_tradnl"/>
        </w:rPr>
        <w:t>2)</w:t>
      </w:r>
      <w:r w:rsidRPr="00C92E10">
        <w:rPr>
          <w:lang w:val="es-ES_tradnl"/>
        </w:rPr>
        <w:tab/>
      </w:r>
      <w:r w:rsidR="00116411">
        <w:rPr>
          <w:lang w:val="es-ES_tradnl"/>
        </w:rPr>
        <w:t>C</w:t>
      </w:r>
      <w:r w:rsidRPr="00C92E10">
        <w:rPr>
          <w:lang w:val="es-ES_tradnl"/>
        </w:rPr>
        <w:t>uando las ET están situadas en emplazamientos específicos, se utiliza un campo en la máscara de p.i.r.e. de la ET. En tal caso no se utiliza el campo densidad.</w:t>
      </w:r>
    </w:p>
    <w:p w:rsidR="003C16D2" w:rsidRPr="00C92E10" w:rsidRDefault="003C16D2" w:rsidP="003C16D2">
      <w:pPr>
        <w:rPr>
          <w:lang w:val="es-ES_tradnl"/>
        </w:rPr>
      </w:pPr>
      <w:r w:rsidRPr="00C92E10">
        <w:rPr>
          <w:lang w:val="es-ES_tradnl"/>
        </w:rPr>
        <w:t>Cada una de las estaciones terrenas apunta hacia un satélite no OSG aplicando las reglas de apuntamiento de la constelación, y transmite con una p.i.r.e. definida. A partir de la p.i.r.e. y del diagrama de ganancia de antena fuera del eje de cada estación terrena, se puede calcular la dfpe↑ en la OSG. Esta operación se repite para una serie de intervalos hasta que se produce una distribución de la dfpe↑. Esta distribución puede entonces compararse con los límites para dar una decisión pasa/no pasa.</w:t>
      </w:r>
    </w:p>
    <w:p w:rsidR="003C16D2" w:rsidRPr="00C92E10" w:rsidRDefault="003C16D2" w:rsidP="003C16D2">
      <w:pPr>
        <w:rPr>
          <w:lang w:val="es-ES_tradnl"/>
        </w:rPr>
      </w:pPr>
      <w:r w:rsidRPr="00C92E10">
        <w:rPr>
          <w:lang w:val="es-ES_tradnl"/>
        </w:rPr>
        <w:t>La Fig. 41 muestra la geometría de la población de estaciones terrenas no OSG que transmiten a una constelación de satélites no OSG, junto con un satélite OSG de prueba que recibe de una estación terrena OSG.</w:t>
      </w:r>
    </w:p>
    <w:p w:rsidR="003C16D2" w:rsidRPr="00C92E10" w:rsidRDefault="003C16D2" w:rsidP="003C16D2">
      <w:pPr>
        <w:pStyle w:val="FigureNo"/>
        <w:rPr>
          <w:lang w:val="es-ES_tradnl"/>
        </w:rPr>
      </w:pPr>
      <w:r w:rsidRPr="00C92E10">
        <w:rPr>
          <w:lang w:val="es-ES_tradnl"/>
        </w:rPr>
        <w:t>FigurA 41</w:t>
      </w:r>
    </w:p>
    <w:p w:rsidR="003C16D2" w:rsidRPr="00C92E10" w:rsidRDefault="003C16D2" w:rsidP="003C16D2">
      <w:pPr>
        <w:pStyle w:val="Figuretitle"/>
        <w:rPr>
          <w:lang w:val="es-ES_tradnl"/>
        </w:rPr>
      </w:pPr>
      <w:r w:rsidRPr="00C92E10">
        <w:rPr>
          <w:lang w:val="es-ES_tradnl"/>
        </w:rPr>
        <w:t>Ejemplo de dfpe (ascendente)</w:t>
      </w:r>
    </w:p>
    <w:p w:rsidR="003C16D2" w:rsidRPr="00C92E10" w:rsidRDefault="003C16D2" w:rsidP="003C16D2">
      <w:pPr>
        <w:pStyle w:val="Figure"/>
        <w:rPr>
          <w:lang w:val="es-ES_tradnl"/>
        </w:rPr>
      </w:pPr>
      <w:r w:rsidRPr="00C92E10">
        <w:rPr>
          <w:lang w:val="es-ES_tradnl"/>
        </w:rPr>
        <w:object w:dxaOrig="6578" w:dyaOrig="5809">
          <v:shape id="_x0000_i1085" type="#_x0000_t75" style="width:331.85pt;height:4in" o:ole="">
            <v:imagedata r:id="rId139" o:title=""/>
          </v:shape>
          <o:OLEObject Type="Embed" ProgID="CorelDraw.Graphic.17" ShapeID="_x0000_i1085" DrawAspect="Content" ObjectID="_1605517088" r:id="rId140"/>
        </w:object>
      </w:r>
    </w:p>
    <w:p w:rsidR="003C16D2" w:rsidRPr="00C92E10" w:rsidRDefault="003C16D2" w:rsidP="003C16D2">
      <w:pPr>
        <w:pStyle w:val="Heading3"/>
        <w:rPr>
          <w:lang w:val="es-ES_tradnl"/>
        </w:rPr>
      </w:pPr>
      <w:r w:rsidRPr="00C92E10">
        <w:rPr>
          <w:lang w:val="es-ES_tradnl"/>
        </w:rPr>
        <w:t>D5.2.1</w:t>
      </w:r>
      <w:r w:rsidRPr="00C92E10">
        <w:rPr>
          <w:lang w:val="es-ES_tradnl"/>
        </w:rPr>
        <w:tab/>
        <w:t>Parámetros de configuración</w:t>
      </w:r>
    </w:p>
    <w:p w:rsidR="003C16D2" w:rsidRPr="00C92E10" w:rsidRDefault="003C16D2" w:rsidP="003C16D2">
      <w:pPr>
        <w:rPr>
          <w:lang w:val="es-ES_tradnl"/>
        </w:rPr>
      </w:pPr>
      <w:r w:rsidRPr="00C92E10">
        <w:rPr>
          <w:lang w:val="es-ES_tradnl"/>
        </w:rPr>
        <w:t>En esta subcláusula se especifican los parámetros necesarios para efectuar los cálculos de la dfpe</w:t>
      </w:r>
      <w:r w:rsidRPr="00C92E10">
        <w:rPr>
          <w:rFonts w:ascii="Symbol" w:hAnsi="Symbol"/>
          <w:position w:val="-4"/>
          <w:sz w:val="15"/>
          <w:lang w:val="es-ES_tradnl"/>
        </w:rPr>
        <w:t></w:t>
      </w:r>
      <w:r w:rsidRPr="00C92E10">
        <w:rPr>
          <w:lang w:val="es-ES_tradnl"/>
        </w:rPr>
        <w:t xml:space="preserve"> definidos en el RR. Estos parámetros constituirán un conjunto de datos de </w:t>
      </w:r>
      <w:r w:rsidRPr="00C92E10">
        <w:rPr>
          <w:i/>
          <w:lang w:val="es-ES_tradnl"/>
        </w:rPr>
        <w:t>N</w:t>
      </w:r>
      <w:r w:rsidRPr="00C92E10">
        <w:rPr>
          <w:lang w:val="es-ES_tradnl"/>
        </w:rPr>
        <w:t xml:space="preserve"> juegos de límites que pueden ser compartidos entre series. El cuadro puede ser consultado de modo que se puedan utilizar los valores requeridos dependiendo de la frecuencia del sistema no OSG.</w:t>
      </w:r>
    </w:p>
    <w:p w:rsidR="003C16D2" w:rsidRPr="00C92E10" w:rsidRDefault="003C16D2" w:rsidP="003C16D2">
      <w:pPr>
        <w:rPr>
          <w:lang w:val="es-ES_tradnl"/>
        </w:rPr>
      </w:pPr>
      <w:r w:rsidRPr="00C92E10">
        <w:rPr>
          <w:lang w:val="es-ES_tradnl"/>
        </w:rPr>
        <w:t>Para cada juego de límites se definirán los siguientes parámetros especificados en § D2.1.</w:t>
      </w:r>
    </w:p>
    <w:p w:rsidR="003C16D2" w:rsidRPr="00C92E10" w:rsidRDefault="003C16D2" w:rsidP="003C16D2">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2835"/>
        <w:gridCol w:w="2835"/>
      </w:tblGrid>
      <w:tr w:rsidR="003C16D2" w:rsidRPr="007B0D92" w:rsidTr="003C16D2">
        <w:trPr>
          <w:cantSplit/>
          <w:jc w:val="center"/>
        </w:trPr>
        <w:tc>
          <w:tcPr>
            <w:tcW w:w="3969" w:type="dxa"/>
          </w:tcPr>
          <w:p w:rsidR="003C16D2" w:rsidRPr="00C92E10" w:rsidRDefault="003C16D2" w:rsidP="003C16D2">
            <w:pPr>
              <w:pStyle w:val="Tablehead"/>
              <w:keepNext w:val="0"/>
              <w:rPr>
                <w:szCs w:val="22"/>
                <w:lang w:val="es-ES_tradnl"/>
              </w:rPr>
            </w:pPr>
            <w:r w:rsidRPr="00C92E10">
              <w:rPr>
                <w:szCs w:val="22"/>
                <w:lang w:val="es-ES_tradnl"/>
              </w:rPr>
              <w:t>Nombre del parámetro</w:t>
            </w:r>
          </w:p>
        </w:tc>
        <w:tc>
          <w:tcPr>
            <w:tcW w:w="2835" w:type="dxa"/>
          </w:tcPr>
          <w:p w:rsidR="003C16D2" w:rsidRPr="00C92E10" w:rsidRDefault="003C16D2" w:rsidP="003C16D2">
            <w:pPr>
              <w:pStyle w:val="Tablehead"/>
              <w:keepNext w:val="0"/>
              <w:rPr>
                <w:szCs w:val="22"/>
                <w:lang w:val="es-ES_tradnl"/>
              </w:rPr>
            </w:pPr>
            <w:r w:rsidRPr="00C92E10">
              <w:rPr>
                <w:szCs w:val="22"/>
                <w:lang w:val="es-ES_tradnl"/>
              </w:rPr>
              <w:t>Valor del parámetro</w:t>
            </w:r>
          </w:p>
        </w:tc>
        <w:tc>
          <w:tcPr>
            <w:tcW w:w="2835" w:type="dxa"/>
          </w:tcPr>
          <w:p w:rsidR="003C16D2" w:rsidRPr="00C92E10" w:rsidRDefault="003C16D2" w:rsidP="003C16D2">
            <w:pPr>
              <w:pStyle w:val="Tablehead"/>
              <w:keepNext w:val="0"/>
              <w:rPr>
                <w:szCs w:val="22"/>
                <w:lang w:val="es-ES_tradnl"/>
              </w:rPr>
            </w:pPr>
            <w:r w:rsidRPr="00C92E10">
              <w:rPr>
                <w:szCs w:val="22"/>
                <w:lang w:val="es-ES_tradnl"/>
              </w:rPr>
              <w:t>Unidad y gama del parámetro</w:t>
            </w:r>
          </w:p>
        </w:tc>
      </w:tr>
      <w:tr w:rsidR="003C16D2" w:rsidRPr="00C92E10" w:rsidTr="003C16D2">
        <w:trPr>
          <w:cantSplit/>
          <w:jc w:val="center"/>
        </w:trPr>
        <w:tc>
          <w:tcPr>
            <w:tcW w:w="3969" w:type="dxa"/>
          </w:tcPr>
          <w:p w:rsidR="003C16D2" w:rsidRPr="00C92E10" w:rsidRDefault="003C16D2" w:rsidP="003C16D2">
            <w:pPr>
              <w:pStyle w:val="Tabletext"/>
              <w:rPr>
                <w:szCs w:val="22"/>
                <w:lang w:val="es-ES_tradnl"/>
              </w:rPr>
            </w:pPr>
            <w:r w:rsidRPr="00C92E10">
              <w:rPr>
                <w:szCs w:val="22"/>
                <w:lang w:val="es-ES_tradnl"/>
              </w:rPr>
              <w:t>Frecuencia</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FREQ</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MHz</w:t>
            </w:r>
          </w:p>
        </w:tc>
      </w:tr>
      <w:tr w:rsidR="003C16D2" w:rsidRPr="00C92E10" w:rsidTr="003C16D2">
        <w:trPr>
          <w:cantSplit/>
          <w:jc w:val="center"/>
        </w:trPr>
        <w:tc>
          <w:tcPr>
            <w:tcW w:w="3969" w:type="dxa"/>
          </w:tcPr>
          <w:p w:rsidR="003C16D2" w:rsidRPr="00C92E10" w:rsidRDefault="003C16D2" w:rsidP="003C16D2">
            <w:pPr>
              <w:pStyle w:val="Tabletext"/>
              <w:rPr>
                <w:szCs w:val="22"/>
                <w:lang w:val="es-ES_tradnl"/>
              </w:rPr>
            </w:pPr>
            <w:r w:rsidRPr="00C92E10">
              <w:rPr>
                <w:szCs w:val="22"/>
                <w:lang w:val="es-ES_tradnl"/>
              </w:rPr>
              <w:t>Diagrama de ganancia OSG</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FEND_UP</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Uno de los § D6.5</w:t>
            </w:r>
          </w:p>
        </w:tc>
      </w:tr>
      <w:tr w:rsidR="003C16D2" w:rsidRPr="00C92E10" w:rsidTr="003C16D2">
        <w:trPr>
          <w:cantSplit/>
          <w:jc w:val="center"/>
        </w:trPr>
        <w:tc>
          <w:tcPr>
            <w:tcW w:w="3969" w:type="dxa"/>
          </w:tcPr>
          <w:p w:rsidR="003C16D2" w:rsidRPr="00C92E10" w:rsidRDefault="003C16D2" w:rsidP="003C16D2">
            <w:pPr>
              <w:pStyle w:val="Tabletext"/>
              <w:rPr>
                <w:szCs w:val="22"/>
                <w:lang w:val="es-ES_tradnl"/>
              </w:rPr>
            </w:pPr>
            <w:r w:rsidRPr="00C92E10">
              <w:rPr>
                <w:szCs w:val="22"/>
                <w:lang w:val="es-ES_tradnl"/>
              </w:rPr>
              <w:t>Ganancia de cresta OSG</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GSO_</w:t>
            </w:r>
            <w:smartTag w:uri="urn:schemas-microsoft-com:office:smarttags" w:element="stockticker">
              <w:r w:rsidRPr="00C92E10">
                <w:rPr>
                  <w:szCs w:val="22"/>
                  <w:lang w:val="es-ES_tradnl"/>
                </w:rPr>
                <w:t>SAT</w:t>
              </w:r>
            </w:smartTag>
            <w:r w:rsidRPr="00C92E10">
              <w:rPr>
                <w:szCs w:val="22"/>
                <w:lang w:val="es-ES_tradnl"/>
              </w:rPr>
              <w:t>_PEAKGAIN</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dBi</w:t>
            </w:r>
          </w:p>
        </w:tc>
      </w:tr>
      <w:tr w:rsidR="003C16D2" w:rsidRPr="00C92E10" w:rsidTr="003C16D2">
        <w:trPr>
          <w:cantSplit/>
          <w:jc w:val="center"/>
        </w:trPr>
        <w:tc>
          <w:tcPr>
            <w:tcW w:w="3969" w:type="dxa"/>
          </w:tcPr>
          <w:p w:rsidR="003C16D2" w:rsidRPr="00C92E10" w:rsidRDefault="003C16D2" w:rsidP="003C16D2">
            <w:pPr>
              <w:pStyle w:val="Tabletext"/>
              <w:rPr>
                <w:szCs w:val="22"/>
                <w:lang w:val="es-ES_tradnl"/>
              </w:rPr>
            </w:pPr>
            <w:r w:rsidRPr="00C92E10">
              <w:rPr>
                <w:szCs w:val="22"/>
                <w:lang w:val="es-ES_tradnl"/>
              </w:rPr>
              <w:t>Ancho del haz de potencia mitad OSG</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GSO_</w:t>
            </w:r>
            <w:smartTag w:uri="urn:schemas-microsoft-com:office:smarttags" w:element="stockticker">
              <w:r w:rsidRPr="00C92E10">
                <w:rPr>
                  <w:szCs w:val="22"/>
                  <w:lang w:val="es-ES_tradnl"/>
                </w:rPr>
                <w:t>SAT</w:t>
              </w:r>
            </w:smartTag>
            <w:r w:rsidRPr="00C92E10">
              <w:rPr>
                <w:szCs w:val="22"/>
                <w:lang w:val="es-ES_tradnl"/>
              </w:rPr>
              <w:t>_BEAMWIDTH</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3969" w:type="dxa"/>
          </w:tcPr>
          <w:p w:rsidR="003C16D2" w:rsidRPr="00C92E10" w:rsidRDefault="003C16D2" w:rsidP="003C16D2">
            <w:pPr>
              <w:pStyle w:val="Tabletext"/>
              <w:rPr>
                <w:szCs w:val="22"/>
                <w:lang w:val="es-ES_tradnl"/>
              </w:rPr>
            </w:pPr>
            <w:r w:rsidRPr="00C92E10">
              <w:rPr>
                <w:szCs w:val="22"/>
                <w:lang w:val="es-ES_tradnl"/>
              </w:rPr>
              <w:t>Ancho de banda de referencia</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RAFBW</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kHz</w:t>
            </w:r>
          </w:p>
        </w:tc>
      </w:tr>
      <w:tr w:rsidR="003C16D2" w:rsidRPr="00C92E10" w:rsidTr="003C16D2">
        <w:trPr>
          <w:cantSplit/>
          <w:jc w:val="center"/>
        </w:trPr>
        <w:tc>
          <w:tcPr>
            <w:tcW w:w="3969" w:type="dxa"/>
          </w:tcPr>
          <w:p w:rsidR="003C16D2" w:rsidRPr="00C92E10" w:rsidRDefault="003C16D2" w:rsidP="003C16D2">
            <w:pPr>
              <w:pStyle w:val="Tabletext"/>
              <w:rPr>
                <w:szCs w:val="22"/>
                <w:lang w:val="es-ES_tradnl"/>
              </w:rPr>
            </w:pPr>
            <w:r w:rsidRPr="00C92E10">
              <w:rPr>
                <w:szCs w:val="22"/>
                <w:lang w:val="es-ES_tradnl"/>
              </w:rPr>
              <w:t>Número de puntos de epfd↑</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Nepfd_UP</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w:t>
            </w:r>
          </w:p>
        </w:tc>
      </w:tr>
      <w:tr w:rsidR="003C16D2" w:rsidRPr="00C92E10" w:rsidTr="003C16D2">
        <w:trPr>
          <w:cantSplit/>
          <w:jc w:val="center"/>
        </w:trPr>
        <w:tc>
          <w:tcPr>
            <w:tcW w:w="3969" w:type="dxa"/>
          </w:tcPr>
          <w:p w:rsidR="003C16D2" w:rsidRPr="00C92E10" w:rsidRDefault="003C16D2" w:rsidP="003C16D2">
            <w:pPr>
              <w:pStyle w:val="Tabletext"/>
              <w:rPr>
                <w:szCs w:val="22"/>
                <w:lang w:val="es-ES_tradnl"/>
              </w:rPr>
            </w:pPr>
            <w:r w:rsidRPr="00C92E10">
              <w:rPr>
                <w:szCs w:val="22"/>
                <w:lang w:val="es-ES_tradnl"/>
              </w:rPr>
              <w:t>Matriz de valores Nepfd_UP epfd↑</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epfd_UP[I]</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dB(W/(m</w:t>
            </w:r>
            <w:r w:rsidRPr="00C92E10">
              <w:rPr>
                <w:szCs w:val="22"/>
                <w:vertAlign w:val="superscript"/>
                <w:lang w:val="es-ES_tradnl"/>
              </w:rPr>
              <w:t>2</w:t>
            </w:r>
            <w:r w:rsidRPr="00C92E10">
              <w:rPr>
                <w:szCs w:val="22"/>
                <w:lang w:val="es-ES_tradnl"/>
              </w:rPr>
              <w:t xml:space="preserve"> · BW</w:t>
            </w:r>
            <w:r w:rsidRPr="00C92E10">
              <w:rPr>
                <w:i/>
                <w:iCs/>
                <w:szCs w:val="22"/>
                <w:vertAlign w:val="subscript"/>
                <w:lang w:val="es-ES_tradnl"/>
              </w:rPr>
              <w:t>ref</w:t>
            </w:r>
            <w:r w:rsidRPr="00C92E10">
              <w:rPr>
                <w:szCs w:val="22"/>
                <w:lang w:val="es-ES_tradnl"/>
              </w:rPr>
              <w:t>))</w:t>
            </w:r>
          </w:p>
        </w:tc>
      </w:tr>
      <w:tr w:rsidR="003C16D2" w:rsidRPr="00C92E10" w:rsidTr="003C16D2">
        <w:trPr>
          <w:cantSplit/>
          <w:jc w:val="center"/>
        </w:trPr>
        <w:tc>
          <w:tcPr>
            <w:tcW w:w="3969" w:type="dxa"/>
          </w:tcPr>
          <w:p w:rsidR="003C16D2" w:rsidRPr="00C92E10" w:rsidRDefault="003C16D2" w:rsidP="003C16D2">
            <w:pPr>
              <w:pStyle w:val="Tabletext"/>
              <w:rPr>
                <w:szCs w:val="22"/>
                <w:lang w:val="es-ES_tradnl"/>
              </w:rPr>
            </w:pPr>
            <w:r w:rsidRPr="00C92E10">
              <w:rPr>
                <w:szCs w:val="22"/>
                <w:lang w:val="es-ES_tradnl"/>
              </w:rPr>
              <w:t>Matriz de porcentajes Nepfd_UP</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PC_UP[I]</w:t>
            </w:r>
          </w:p>
        </w:tc>
        <w:tc>
          <w:tcPr>
            <w:tcW w:w="2835" w:type="dxa"/>
          </w:tcPr>
          <w:p w:rsidR="003C16D2" w:rsidRPr="00C92E10" w:rsidRDefault="003C16D2" w:rsidP="003C16D2">
            <w:pPr>
              <w:pStyle w:val="Tabletext"/>
              <w:jc w:val="center"/>
              <w:rPr>
                <w:szCs w:val="22"/>
                <w:lang w:val="es-ES_tradnl"/>
              </w:rPr>
            </w:pPr>
            <w:r w:rsidRPr="00C92E10">
              <w:rPr>
                <w:szCs w:val="22"/>
                <w:lang w:val="es-ES_tradnl"/>
              </w:rPr>
              <w:t>%</w:t>
            </w:r>
          </w:p>
        </w:tc>
      </w:tr>
    </w:tbl>
    <w:p w:rsidR="003C16D2" w:rsidRPr="000B5949" w:rsidRDefault="003C16D2" w:rsidP="003C16D2">
      <w:pPr>
        <w:pStyle w:val="Heading3"/>
        <w:spacing w:before="0"/>
        <w:rPr>
          <w:b w:val="0"/>
          <w:bCs/>
          <w:sz w:val="16"/>
          <w:szCs w:val="16"/>
          <w:lang w:val="es-ES_tradnl"/>
        </w:rPr>
      </w:pPr>
    </w:p>
    <w:p w:rsidR="003C16D2" w:rsidRPr="00C92E10" w:rsidRDefault="003C16D2" w:rsidP="003C16D2">
      <w:pPr>
        <w:pStyle w:val="Heading3"/>
        <w:rPr>
          <w:lang w:val="es-ES_tradnl"/>
        </w:rPr>
      </w:pPr>
      <w:r w:rsidRPr="00C92E10">
        <w:rPr>
          <w:lang w:val="es-ES_tradnl"/>
        </w:rPr>
        <w:t>D5.2.2</w:t>
      </w:r>
      <w:r w:rsidRPr="00C92E10">
        <w:rPr>
          <w:lang w:val="es-ES_tradnl"/>
        </w:rPr>
        <w:tab/>
        <w:t>Determinación de la configuración de dfpe máxima</w:t>
      </w:r>
    </w:p>
    <w:p w:rsidR="003C16D2" w:rsidRPr="00C92E10" w:rsidRDefault="003C16D2" w:rsidP="003C16D2">
      <w:pPr>
        <w:rPr>
          <w:lang w:val="es-ES_tradnl"/>
        </w:rPr>
      </w:pPr>
      <w:r w:rsidRPr="00C92E10">
        <w:rPr>
          <w:lang w:val="es-ES_tradnl"/>
        </w:rPr>
        <w:t>El emplazamiento de dfpe máxima del satélite OSG y el centro del haz se definen en el § D3.2.</w:t>
      </w:r>
    </w:p>
    <w:p w:rsidR="003C16D2" w:rsidRPr="00C92E10" w:rsidRDefault="003C16D2" w:rsidP="003C16D2">
      <w:pPr>
        <w:pStyle w:val="Heading3"/>
        <w:rPr>
          <w:lang w:val="es-ES_tradnl"/>
        </w:rPr>
      </w:pPr>
      <w:r w:rsidRPr="00C92E10">
        <w:rPr>
          <w:lang w:val="es-ES_tradnl"/>
        </w:rPr>
        <w:t>D5.2.3</w:t>
      </w:r>
      <w:r w:rsidRPr="00C92E10">
        <w:rPr>
          <w:lang w:val="es-ES_tradnl"/>
        </w:rPr>
        <w:tab/>
        <w:t>Cálculo de los intervalos</w:t>
      </w:r>
    </w:p>
    <w:p w:rsidR="003C16D2" w:rsidRPr="00C92E10" w:rsidRDefault="003C16D2" w:rsidP="003C16D2">
      <w:pPr>
        <w:rPr>
          <w:lang w:val="es-ES_tradnl"/>
        </w:rPr>
      </w:pPr>
      <w:r w:rsidRPr="00C92E10">
        <w:rPr>
          <w:lang w:val="es-ES_tradnl"/>
        </w:rPr>
        <w:t>La duración y el número de intervalos se calculan con el algoritmo del § D4, donde también se describe la opción que utiliza dos intervalos facultativa.</w:t>
      </w:r>
    </w:p>
    <w:p w:rsidR="003C16D2" w:rsidRPr="00C92E10" w:rsidRDefault="003C16D2" w:rsidP="003C16D2">
      <w:pPr>
        <w:pStyle w:val="Heading3"/>
        <w:rPr>
          <w:bCs/>
          <w:lang w:val="es-ES_tradnl"/>
        </w:rPr>
      </w:pPr>
      <w:bookmarkStart w:id="242" w:name="_Toc457102942"/>
      <w:bookmarkStart w:id="243" w:name="_Toc457911041"/>
      <w:r w:rsidRPr="00C92E10">
        <w:rPr>
          <w:bCs/>
          <w:lang w:val="es-ES_tradnl"/>
        </w:rPr>
        <w:t>D5.2.4</w:t>
      </w:r>
      <w:r w:rsidRPr="00C92E10">
        <w:rPr>
          <w:bCs/>
          <w:lang w:val="es-ES_tradnl"/>
        </w:rPr>
        <w:tab/>
        <w:t>Entradas</w:t>
      </w:r>
      <w:bookmarkEnd w:id="242"/>
      <w:bookmarkEnd w:id="243"/>
    </w:p>
    <w:p w:rsidR="003C16D2" w:rsidRPr="00C92E10" w:rsidRDefault="003C16D2" w:rsidP="003C16D2">
      <w:pPr>
        <w:pStyle w:val="Heading4"/>
        <w:rPr>
          <w:lang w:val="es-ES_tradnl"/>
        </w:rPr>
      </w:pPr>
      <w:bookmarkStart w:id="244" w:name="_Toc457102943"/>
      <w:bookmarkStart w:id="245" w:name="_Toc457911042"/>
      <w:r w:rsidRPr="00C92E10">
        <w:rPr>
          <w:lang w:val="es-ES_tradnl"/>
        </w:rPr>
        <w:t>D5.2.4.1</w:t>
      </w:r>
      <w:r w:rsidRPr="00C92E10">
        <w:rPr>
          <w:lang w:val="es-ES_tradnl"/>
        </w:rPr>
        <w:tab/>
        <w:t>Parámetros que se han de introducir</w:t>
      </w:r>
      <w:bookmarkEnd w:id="244"/>
      <w:bookmarkEnd w:id="245"/>
    </w:p>
    <w:p w:rsidR="003C16D2" w:rsidRPr="00C92E10" w:rsidRDefault="003C16D2" w:rsidP="003C16D2">
      <w:pPr>
        <w:rPr>
          <w:lang w:val="es-ES_tradnl"/>
        </w:rPr>
      </w:pPr>
      <w:r w:rsidRPr="00C92E10">
        <w:rPr>
          <w:lang w:val="es-ES_tradnl"/>
        </w:rPr>
        <w:t>En este punto se definen los parámetros que se han de introducir para el análisis de un sistema no OSG particular. En este caso, entrada es un término genérico que puede incluir ficheros o entradas de usuario. Se necesita información sobre:</w:t>
      </w:r>
    </w:p>
    <w:p w:rsidR="003C16D2" w:rsidRPr="00C92E10" w:rsidRDefault="003C16D2" w:rsidP="003C16D2">
      <w:pPr>
        <w:pStyle w:val="enumlev1"/>
        <w:rPr>
          <w:lang w:val="es-ES_tradnl"/>
        </w:rPr>
      </w:pPr>
      <w:r w:rsidRPr="00C92E10">
        <w:rPr>
          <w:lang w:val="es-ES_tradnl"/>
        </w:rPr>
        <w:t>–</w:t>
      </w:r>
      <w:r w:rsidRPr="00C92E10">
        <w:rPr>
          <w:lang w:val="es-ES_tradnl"/>
        </w:rPr>
        <w:tab/>
        <w:t>el sistema no OSG;</w:t>
      </w:r>
    </w:p>
    <w:p w:rsidR="003C16D2" w:rsidRPr="00C92E10" w:rsidRDefault="003C16D2" w:rsidP="003C16D2">
      <w:pPr>
        <w:pStyle w:val="enumlev1"/>
        <w:rPr>
          <w:lang w:val="es-ES_tradnl"/>
        </w:rPr>
      </w:pPr>
      <w:r w:rsidRPr="00C92E10">
        <w:rPr>
          <w:lang w:val="es-ES_tradnl"/>
        </w:rPr>
        <w:t>–</w:t>
      </w:r>
      <w:r w:rsidRPr="00C92E10">
        <w:rPr>
          <w:lang w:val="es-ES_tradnl"/>
        </w:rPr>
        <w:tab/>
        <w:t>el sistema OSG;</w:t>
      </w:r>
    </w:p>
    <w:p w:rsidR="003C16D2" w:rsidRPr="00C92E10" w:rsidRDefault="003C16D2" w:rsidP="003C16D2">
      <w:pPr>
        <w:pStyle w:val="enumlev1"/>
        <w:rPr>
          <w:lang w:val="es-ES_tradnl"/>
        </w:rPr>
      </w:pPr>
      <w:r w:rsidRPr="00C92E10">
        <w:rPr>
          <w:lang w:val="es-ES_tradnl"/>
        </w:rPr>
        <w:t>–</w:t>
      </w:r>
      <w:r w:rsidRPr="00C92E10">
        <w:rPr>
          <w:lang w:val="es-ES_tradnl"/>
        </w:rPr>
        <w:tab/>
        <w:t>la configuración de la ejecución.</w:t>
      </w:r>
    </w:p>
    <w:p w:rsidR="003C16D2" w:rsidRPr="00C92E10" w:rsidRDefault="003C16D2" w:rsidP="003C16D2">
      <w:pPr>
        <w:pStyle w:val="Heading4"/>
        <w:rPr>
          <w:bCs/>
          <w:lang w:val="es-ES_tradnl"/>
        </w:rPr>
      </w:pPr>
      <w:bookmarkStart w:id="246" w:name="_Toc442753328"/>
      <w:bookmarkStart w:id="247" w:name="_Toc457102944"/>
      <w:bookmarkStart w:id="248" w:name="_Toc457911043"/>
      <w:r w:rsidRPr="00C92E10">
        <w:rPr>
          <w:bCs/>
          <w:lang w:val="es-ES_tradnl"/>
        </w:rPr>
        <w:t>D5.2.4.2</w:t>
      </w:r>
      <w:r w:rsidRPr="00C92E10">
        <w:rPr>
          <w:bCs/>
          <w:lang w:val="es-ES_tradnl"/>
        </w:rPr>
        <w:tab/>
      </w:r>
      <w:bookmarkStart w:id="249" w:name="_Toc438448578"/>
      <w:bookmarkStart w:id="250" w:name="_Toc440700507"/>
      <w:r w:rsidRPr="00C92E10">
        <w:rPr>
          <w:bCs/>
          <w:lang w:val="es-ES_tradnl"/>
        </w:rPr>
        <w:t>Parámetros de los sistemas no OSG</w:t>
      </w:r>
      <w:bookmarkEnd w:id="246"/>
      <w:bookmarkEnd w:id="247"/>
      <w:bookmarkEnd w:id="248"/>
      <w:bookmarkEnd w:id="249"/>
      <w:bookmarkEnd w:id="250"/>
    </w:p>
    <w:p w:rsidR="003C16D2" w:rsidRPr="00C92E10" w:rsidRDefault="003C16D2" w:rsidP="003C16D2">
      <w:pPr>
        <w:rPr>
          <w:lang w:val="es-ES_tradnl"/>
        </w:rPr>
      </w:pPr>
      <w:r w:rsidRPr="00C92E10">
        <w:rPr>
          <w:lang w:val="es-ES_tradnl"/>
        </w:rPr>
        <w:t>Se deberán utilizar los parámetros siguientes especificados en el § B3.1:</w:t>
      </w:r>
    </w:p>
    <w:p w:rsidR="003C16D2" w:rsidRPr="00C92E10" w:rsidRDefault="003C16D2" w:rsidP="003C16D2">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Descripción del parámetro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Nombre del parámetro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Unidad del parámetro</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 xml:space="preserve">Número de satélites no OSG </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i/>
                <w:szCs w:val="22"/>
                <w:lang w:val="es-ES_tradnl"/>
              </w:rPr>
            </w:pPr>
            <w:r w:rsidRPr="00C92E10">
              <w:rPr>
                <w:i/>
                <w:szCs w:val="22"/>
                <w:lang w:val="es-ES_tradnl"/>
              </w:rPr>
              <w:t>N</w:t>
            </w:r>
            <w:r w:rsidRPr="00C92E10">
              <w:rPr>
                <w:i/>
                <w:position w:val="-4"/>
                <w:szCs w:val="22"/>
                <w:lang w:val="es-ES_tradnl"/>
              </w:rPr>
              <w:t>sat</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La órbita tiene repetición de la traza en tierra por el mantenimiento en posición de la estación</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Sí o No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La administración suministra la velocidad de precesión del nodo específico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Sí o No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Gama del mantenimiento en posición de la estación para el nodo ascendente como la mitad de la gama total</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vertAlign w:val="subscript"/>
                <w:lang w:val="es-ES_tradnl"/>
              </w:rPr>
            </w:pPr>
            <w:r w:rsidRPr="00C92E10">
              <w:rPr>
                <w:i/>
                <w:szCs w:val="22"/>
                <w:lang w:val="es-ES_tradnl"/>
              </w:rPr>
              <w:t>W</w:t>
            </w:r>
            <w:r w:rsidRPr="00C92E10">
              <w:rPr>
                <w:szCs w:val="22"/>
                <w:vertAlign w:val="subscript"/>
                <w:lang w:val="es-ES_tradnl"/>
              </w:rPr>
              <w:t>delta</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bl>
    <w:p w:rsidR="003C16D2" w:rsidRPr="00C92E10" w:rsidRDefault="003C16D2" w:rsidP="003C16D2">
      <w:pPr>
        <w:pStyle w:val="Tablefin"/>
        <w:rPr>
          <w:lang w:val="es-ES_tradnl"/>
        </w:rPr>
      </w:pPr>
    </w:p>
    <w:p w:rsidR="003C16D2" w:rsidRPr="00C92E10" w:rsidRDefault="003C16D2" w:rsidP="003C16D2">
      <w:pPr>
        <w:rPr>
          <w:lang w:val="es-ES_tradnl"/>
        </w:rPr>
      </w:pPr>
      <w:r w:rsidRPr="00C92E10">
        <w:rPr>
          <w:lang w:val="es-ES_tradnl"/>
        </w:rPr>
        <w:t>Para cada satélite deberán utilizarse los parámetros a continuación especificados en el § B3.2, encontrándose recogidas las definiciones de los parámetros en el § D6.3.1 en el momento del inicio de la simulación.</w:t>
      </w:r>
    </w:p>
    <w:p w:rsidR="003C16D2" w:rsidRPr="00C92E10" w:rsidRDefault="003C16D2" w:rsidP="003C16D2">
      <w:pPr>
        <w:rPr>
          <w:lang w:val="es-ES_tradnl"/>
        </w:rPr>
      </w:pPr>
      <w:r w:rsidRPr="00C92E10">
        <w:rPr>
          <w:lang w:val="es-ES_tradnl"/>
        </w:rPr>
        <w:lastRenderedPageBreak/>
        <w:t xml:space="preserve">Hay que señalar que en el cuadro que sigue los índices [N] están presentes para significar que el valor sería diferente para cada satélite, correspondiendo el valor </w:t>
      </w:r>
      <w:r w:rsidRPr="00C92E10">
        <w:rPr>
          <w:i/>
          <w:lang w:val="es-ES_tradnl"/>
        </w:rPr>
        <w:t>N</w:t>
      </w:r>
      <w:r w:rsidRPr="00C92E10">
        <w:rPr>
          <w:lang w:val="es-ES_tradnl"/>
        </w:rPr>
        <w:t xml:space="preserve">-ésimo al satélite </w:t>
      </w:r>
      <w:r w:rsidRPr="00C92E10">
        <w:rPr>
          <w:i/>
          <w:lang w:val="es-ES_tradnl"/>
        </w:rPr>
        <w:t>N</w:t>
      </w:r>
      <w:r w:rsidRPr="00C92E10">
        <w:rPr>
          <w:lang w:val="es-ES_tradnl"/>
        </w:rPr>
        <w:t>-ésimo.</w:t>
      </w:r>
    </w:p>
    <w:p w:rsidR="003C16D2" w:rsidRPr="00C92E10" w:rsidRDefault="003C16D2" w:rsidP="003C16D2">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Descripción del parámetro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Nombre del parámetro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Unidades del parámetro</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Semieje mayor</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A[</w:t>
            </w:r>
            <w:r w:rsidRPr="00C92E10">
              <w:rPr>
                <w:i/>
                <w:iCs/>
                <w:szCs w:val="22"/>
                <w:lang w:val="es-ES_tradnl"/>
              </w:rPr>
              <w:t>N</w:t>
            </w:r>
            <w:r w:rsidRPr="00C92E10">
              <w:rPr>
                <w:szCs w:val="22"/>
                <w:lang w:val="es-ES_tradnl"/>
              </w:rPr>
              <w:t>]</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km</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Excentricidad</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E[</w:t>
            </w:r>
            <w:r w:rsidRPr="00C92E10">
              <w:rPr>
                <w:i/>
                <w:iCs/>
                <w:szCs w:val="22"/>
                <w:lang w:val="es-ES_tradnl"/>
              </w:rPr>
              <w:t>N</w:t>
            </w:r>
            <w:r w:rsidRPr="00C92E10">
              <w:rPr>
                <w:szCs w:val="22"/>
                <w:lang w:val="es-ES_tradnl"/>
              </w:rPr>
              <w:t>]</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Inclinación</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I[</w:t>
            </w:r>
            <w:r w:rsidRPr="00C92E10">
              <w:rPr>
                <w:i/>
                <w:iCs/>
                <w:szCs w:val="22"/>
                <w:lang w:val="es-ES_tradnl"/>
              </w:rPr>
              <w:t>N</w:t>
            </w:r>
            <w:r w:rsidRPr="00C92E10">
              <w:rPr>
                <w:szCs w:val="22"/>
                <w:lang w:val="es-ES_tradnl"/>
              </w:rPr>
              <w:t>]</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Longitud del nodo ascendente</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O[</w:t>
            </w:r>
            <w:r w:rsidRPr="00C92E10">
              <w:rPr>
                <w:i/>
                <w:iCs/>
                <w:szCs w:val="22"/>
                <w:lang w:val="es-ES_tradnl"/>
              </w:rPr>
              <w:t>N</w:t>
            </w:r>
            <w:r w:rsidRPr="00C92E10">
              <w:rPr>
                <w:szCs w:val="22"/>
                <w:lang w:val="es-ES_tradnl"/>
              </w:rPr>
              <w:t>]</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Argumento del perigeo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w:t>
            </w:r>
            <w:r w:rsidRPr="00C92E10">
              <w:rPr>
                <w:i/>
                <w:iCs/>
                <w:szCs w:val="22"/>
                <w:lang w:val="es-ES_tradnl"/>
              </w:rPr>
              <w:t>N</w:t>
            </w:r>
            <w:r w:rsidRPr="00C92E10">
              <w:rPr>
                <w:szCs w:val="22"/>
                <w:lang w:val="es-ES_tradnl"/>
              </w:rPr>
              <w:t>]</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Anomalía verdadera</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V[</w:t>
            </w:r>
            <w:r w:rsidRPr="00C92E10">
              <w:rPr>
                <w:i/>
                <w:iCs/>
                <w:szCs w:val="22"/>
                <w:lang w:val="es-ES_tradnl"/>
              </w:rPr>
              <w:t>N</w:t>
            </w:r>
            <w:r w:rsidRPr="00C92E10">
              <w:rPr>
                <w:szCs w:val="22"/>
                <w:lang w:val="es-ES_tradnl"/>
              </w:rPr>
              <w:t>]</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bl>
    <w:p w:rsidR="003C16D2" w:rsidRPr="00C92E10" w:rsidRDefault="003C16D2" w:rsidP="003C16D2">
      <w:pPr>
        <w:pStyle w:val="Tablefin"/>
        <w:rPr>
          <w:lang w:val="es-ES_tradnl"/>
        </w:rPr>
      </w:pPr>
    </w:p>
    <w:p w:rsidR="003C16D2" w:rsidRPr="00C92E10" w:rsidRDefault="003C16D2" w:rsidP="003C16D2">
      <w:pPr>
        <w:rPr>
          <w:lang w:val="es-ES_tradnl"/>
        </w:rPr>
      </w:pPr>
      <w:r w:rsidRPr="00C92E10">
        <w:rPr>
          <w:lang w:val="es-ES_tradnl"/>
        </w:rPr>
        <w:t>Cada satélite debe tener un conjunto propio de seis parámetros orbitales para la definición de la órbita y la propagación subsiguiente.</w:t>
      </w:r>
    </w:p>
    <w:p w:rsidR="003C16D2" w:rsidRPr="00C92E10" w:rsidRDefault="003C16D2" w:rsidP="003C16D2">
      <w:pPr>
        <w:rPr>
          <w:lang w:val="es-ES_tradnl"/>
        </w:rPr>
      </w:pPr>
      <w:r w:rsidRPr="00C92E10">
        <w:rPr>
          <w:lang w:val="es-ES_tradnl"/>
        </w:rPr>
        <w:t xml:space="preserve">Para definir </w:t>
      </w:r>
      <w:proofErr w:type="gramStart"/>
      <w:r w:rsidRPr="00C92E10">
        <w:rPr>
          <w:lang w:val="es-ES_tradnl"/>
        </w:rPr>
        <w:t>la características</w:t>
      </w:r>
      <w:proofErr w:type="gramEnd"/>
      <w:r w:rsidRPr="00C92E10">
        <w:rPr>
          <w:lang w:val="es-ES_tradnl"/>
        </w:rPr>
        <w:t xml:space="preserve"> de las estaciones terrenas no OSG, deberían utilizarse los siguientes parámetros especificados en el § B4.2:</w:t>
      </w:r>
    </w:p>
    <w:p w:rsidR="003C16D2" w:rsidRPr="00C92E10" w:rsidRDefault="003C16D2" w:rsidP="003C16D2">
      <w:pPr>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Descripción del parámetro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Nombre del parámetro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Unidades del parámetro</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jc w:val="left"/>
              <w:rPr>
                <w:szCs w:val="22"/>
                <w:lang w:val="es-ES_tradnl"/>
              </w:rPr>
            </w:pPr>
            <w:r w:rsidRPr="00C92E10">
              <w:rPr>
                <w:szCs w:val="22"/>
                <w:lang w:val="es-ES_tradnl"/>
              </w:rPr>
              <w:t>Número de máximo de satélites no OSG sometidos a seguimiento en la misma frecuencia</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jc w:val="center"/>
              <w:rPr>
                <w:szCs w:val="22"/>
                <w:lang w:val="es-ES_tradnl"/>
              </w:rPr>
            </w:pPr>
            <w:r w:rsidRPr="00C92E10">
              <w:rPr>
                <w:szCs w:val="22"/>
                <w:lang w:val="es-ES_tradnl"/>
              </w:rPr>
              <w:t>MAX_CO_FREQ [Latitude]</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jc w:val="center"/>
              <w:rPr>
                <w:szCs w:val="22"/>
                <w:lang w:val="es-ES_tradnl"/>
              </w:rPr>
            </w:pPr>
            <w:r w:rsidRPr="00C92E10">
              <w:rPr>
                <w:szCs w:val="22"/>
                <w:lang w:val="es-ES_tradnl"/>
              </w:rPr>
              <w:t>–</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Máscara de la p.i.r.e. de la estación terrena por latitud</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ES_EIRP[lat][φ]</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dB(W/BW</w:t>
            </w:r>
            <w:r w:rsidRPr="00C92E10">
              <w:rPr>
                <w:szCs w:val="22"/>
                <w:vertAlign w:val="subscript"/>
                <w:lang w:val="es-ES_tradnl"/>
              </w:rPr>
              <w:t>ref</w:t>
            </w:r>
            <w:r w:rsidRPr="00C92E10">
              <w:rPr>
                <w:szCs w:val="22"/>
                <w:lang w:val="es-ES_tradnl"/>
              </w:rPr>
              <w:t>)</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Ángulo de elevación mínimo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ES_MINELEV[Latitude][Azimuth]</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 xml:space="preserve">Ángulo mínimo al arco OSG </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MIN_EXCLUDE[Latitude]</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vertAlign w:val="superscript"/>
                <w:lang w:val="es-ES_tradnl"/>
              </w:rPr>
            </w:pPr>
            <w:r w:rsidRPr="00C92E10">
              <w:rPr>
                <w:szCs w:val="22"/>
                <w:lang w:val="es-ES_tradnl"/>
              </w:rPr>
              <w:t>Número medio de estaciones terrenas no OSG activas al mismo tiempo por km</w:t>
            </w:r>
            <w:r w:rsidRPr="00C92E10">
              <w:rPr>
                <w:szCs w:val="22"/>
                <w:vertAlign w:val="superscript"/>
                <w:lang w:val="es-ES_tradnl"/>
              </w:rPr>
              <w:t>2</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ES_DENSITY</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km</w:t>
            </w:r>
            <w:r w:rsidRPr="00C92E10">
              <w:rPr>
                <w:szCs w:val="22"/>
                <w:vertAlign w:val="superscript"/>
                <w:lang w:val="es-ES_tradnl"/>
              </w:rPr>
              <w:t>2</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Distancia media entre células o centros de las zonas de haz</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ES_DISTANCE</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km</w:t>
            </w:r>
          </w:p>
        </w:tc>
      </w:tr>
    </w:tbl>
    <w:p w:rsidR="00116411" w:rsidRDefault="00116411" w:rsidP="00116411">
      <w:pPr>
        <w:pStyle w:val="Tablefin"/>
      </w:pPr>
      <w:bookmarkStart w:id="251" w:name="_Toc442753329"/>
      <w:bookmarkStart w:id="252" w:name="_Toc457102945"/>
      <w:bookmarkStart w:id="253" w:name="_Toc457911044"/>
    </w:p>
    <w:p w:rsidR="003C16D2" w:rsidRPr="00C92E10" w:rsidRDefault="003C16D2" w:rsidP="003C16D2">
      <w:pPr>
        <w:rPr>
          <w:lang w:val="es-ES_tradnl"/>
        </w:rPr>
      </w:pPr>
      <w:r w:rsidRPr="00C92E10">
        <w:rPr>
          <w:lang w:val="es-ES_tradnl"/>
        </w:rPr>
        <w:t xml:space="preserve">Téngase en cuenta que la duración de traza mínima no se utiliza para la </w:t>
      </w:r>
      <w:proofErr w:type="gramStart"/>
      <w:r w:rsidRPr="00C92E10">
        <w:rPr>
          <w:lang w:val="es-ES_tradnl"/>
        </w:rPr>
        <w:t>dfpe(</w:t>
      </w:r>
      <w:proofErr w:type="gramEnd"/>
      <w:r w:rsidRPr="00C92E10">
        <w:rPr>
          <w:lang w:val="es-ES_tradnl"/>
        </w:rPr>
        <w:t>ascendente).</w:t>
      </w:r>
    </w:p>
    <w:p w:rsidR="003C16D2" w:rsidRPr="00C92E10" w:rsidRDefault="003C16D2" w:rsidP="003C16D2">
      <w:pPr>
        <w:pStyle w:val="Heading4"/>
        <w:rPr>
          <w:bCs/>
          <w:lang w:val="es-ES_tradnl"/>
        </w:rPr>
      </w:pPr>
      <w:r w:rsidRPr="00C92E10">
        <w:rPr>
          <w:bCs/>
          <w:lang w:val="es-ES_tradnl"/>
        </w:rPr>
        <w:t>D5.2.4.3</w:t>
      </w:r>
      <w:r w:rsidRPr="00C92E10">
        <w:rPr>
          <w:bCs/>
          <w:lang w:val="es-ES_tradnl"/>
        </w:rPr>
        <w:tab/>
      </w:r>
      <w:bookmarkStart w:id="254" w:name="_Toc438448579"/>
      <w:bookmarkStart w:id="255" w:name="_Toc440700508"/>
      <w:r w:rsidRPr="00C92E10">
        <w:rPr>
          <w:bCs/>
          <w:lang w:val="es-ES_tradnl"/>
        </w:rPr>
        <w:t>Parámetros de los sistemas OSG</w:t>
      </w:r>
      <w:bookmarkEnd w:id="251"/>
      <w:bookmarkEnd w:id="252"/>
      <w:bookmarkEnd w:id="253"/>
      <w:bookmarkEnd w:id="254"/>
      <w:bookmarkEnd w:id="255"/>
    </w:p>
    <w:p w:rsidR="003C16D2" w:rsidRPr="00C92E10" w:rsidRDefault="003C16D2" w:rsidP="003C16D2">
      <w:pPr>
        <w:rPr>
          <w:lang w:val="es-ES_tradnl"/>
        </w:rPr>
      </w:pPr>
      <w:r w:rsidRPr="00C92E10">
        <w:rPr>
          <w:lang w:val="es-ES_tradnl"/>
        </w:rPr>
        <w:t>El sistema OSG puede, bien calcularse, utilizar los parámetros del caso más desfavorable mediante el algoritmo del § D3.2 o aplicar valores introducidos. Los parámetros requeridos son:</w:t>
      </w:r>
    </w:p>
    <w:p w:rsidR="003C16D2" w:rsidRPr="00C92E10" w:rsidRDefault="003C16D2" w:rsidP="003C16D2">
      <w:pPr>
        <w:spacing w:before="0"/>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3C16D2" w:rsidRPr="00C92E10" w:rsidTr="003C16D2">
        <w:trPr>
          <w:cantSplit/>
          <w:jc w:val="center"/>
        </w:trPr>
        <w:tc>
          <w:tcPr>
            <w:tcW w:w="396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Descripción del parámetro</w:t>
            </w:r>
          </w:p>
        </w:tc>
        <w:tc>
          <w:tcPr>
            <w:tcW w:w="2268"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Nombre del parámetro</w:t>
            </w:r>
          </w:p>
        </w:tc>
        <w:tc>
          <w:tcPr>
            <w:tcW w:w="2268"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Unidades del parámetro</w:t>
            </w:r>
          </w:p>
        </w:tc>
      </w:tr>
      <w:tr w:rsidR="003C16D2" w:rsidRPr="00C92E10" w:rsidTr="003C16D2">
        <w:trPr>
          <w:cantSplit/>
          <w:jc w:val="center"/>
        </w:trPr>
        <w:tc>
          <w:tcPr>
            <w:tcW w:w="396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Longitud del satélite OSG</w:t>
            </w:r>
          </w:p>
        </w:tc>
        <w:tc>
          <w:tcPr>
            <w:tcW w:w="2268"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GSO_SAT_LONG</w:t>
            </w:r>
          </w:p>
        </w:tc>
        <w:tc>
          <w:tcPr>
            <w:tcW w:w="2268"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396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Latitud del eje de puntería OSG</w:t>
            </w:r>
          </w:p>
        </w:tc>
        <w:tc>
          <w:tcPr>
            <w:tcW w:w="2268"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BS_LAT</w:t>
            </w:r>
          </w:p>
        </w:tc>
        <w:tc>
          <w:tcPr>
            <w:tcW w:w="2268"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396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Longitud del eje de puntería OSG</w:t>
            </w:r>
          </w:p>
        </w:tc>
        <w:tc>
          <w:tcPr>
            <w:tcW w:w="2268"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BS_LONG</w:t>
            </w:r>
          </w:p>
        </w:tc>
        <w:tc>
          <w:tcPr>
            <w:tcW w:w="2268"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396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Diagrama de antena de referencia OSG</w:t>
            </w:r>
          </w:p>
        </w:tc>
        <w:tc>
          <w:tcPr>
            <w:tcW w:w="2268"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GSO_</w:t>
            </w:r>
            <w:r w:rsidRPr="00C92E10">
              <w:rPr>
                <w:szCs w:val="22"/>
                <w:lang w:val="es-ES_tradnl"/>
              </w:rPr>
              <w:softHyphen/>
              <w:t>SAT_PATTERN</w:t>
            </w:r>
          </w:p>
        </w:tc>
        <w:tc>
          <w:tcPr>
            <w:tcW w:w="2268"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Uno de los § D6.5</w:t>
            </w:r>
          </w:p>
        </w:tc>
      </w:tr>
    </w:tbl>
    <w:p w:rsidR="003C16D2" w:rsidRPr="00C92E10" w:rsidRDefault="003C16D2" w:rsidP="003C16D2">
      <w:pPr>
        <w:pStyle w:val="Tablefin"/>
        <w:rPr>
          <w:szCs w:val="24"/>
          <w:lang w:val="es-ES_tradnl"/>
        </w:rPr>
      </w:pPr>
    </w:p>
    <w:p w:rsidR="003C16D2" w:rsidRPr="00C92E10" w:rsidRDefault="003C16D2" w:rsidP="003C16D2">
      <w:pPr>
        <w:rPr>
          <w:lang w:val="es-ES_tradnl"/>
        </w:rPr>
      </w:pPr>
      <w:r w:rsidRPr="00C92E10">
        <w:rPr>
          <w:lang w:val="es-ES_tradnl"/>
        </w:rPr>
        <w:t>Estos parámetros se definen en el § D6.1 y § D6.2.</w:t>
      </w:r>
    </w:p>
    <w:p w:rsidR="003C16D2" w:rsidRPr="00C92E10" w:rsidRDefault="003C16D2" w:rsidP="003C16D2">
      <w:pPr>
        <w:pStyle w:val="Heading4"/>
        <w:rPr>
          <w:bCs/>
          <w:lang w:val="es-ES_tradnl"/>
        </w:rPr>
      </w:pPr>
      <w:bookmarkStart w:id="256" w:name="_Toc457102946"/>
      <w:bookmarkStart w:id="257" w:name="_Toc457911045"/>
      <w:r w:rsidRPr="00C92E10">
        <w:rPr>
          <w:bCs/>
          <w:lang w:val="es-ES_tradnl"/>
        </w:rPr>
        <w:lastRenderedPageBreak/>
        <w:t>D5.2.4.4</w:t>
      </w:r>
      <w:r w:rsidRPr="00C92E10">
        <w:rPr>
          <w:bCs/>
          <w:lang w:val="es-ES_tradnl"/>
        </w:rPr>
        <w:tab/>
        <w:t>Parámetros de ejecución</w:t>
      </w:r>
      <w:bookmarkEnd w:id="256"/>
      <w:bookmarkEnd w:id="257"/>
    </w:p>
    <w:p w:rsidR="003C16D2" w:rsidRPr="00C92E10" w:rsidRDefault="003C16D2" w:rsidP="003C16D2">
      <w:pPr>
        <w:rPr>
          <w:lang w:val="es-ES_tradnl"/>
        </w:rPr>
      </w:pPr>
      <w:r w:rsidRPr="00C92E10">
        <w:rPr>
          <w:lang w:val="es-ES_tradnl"/>
        </w:rPr>
        <w:t>Los siguientes parámetros de ejecución deben calcularse con el algoritmo del § D4:</w:t>
      </w:r>
    </w:p>
    <w:p w:rsidR="003C16D2" w:rsidRPr="00C92E10" w:rsidRDefault="003C16D2" w:rsidP="003C16D2">
      <w:pPr>
        <w:spacing w:before="0"/>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99"/>
        <w:gridCol w:w="2570"/>
        <w:gridCol w:w="2570"/>
      </w:tblGrid>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spacing w:before="30" w:after="30"/>
              <w:rPr>
                <w:bCs/>
                <w:szCs w:val="22"/>
                <w:lang w:val="es-ES_tradnl"/>
              </w:rPr>
            </w:pPr>
            <w:r w:rsidRPr="00C92E10">
              <w:rPr>
                <w:bCs/>
                <w:szCs w:val="22"/>
                <w:lang w:val="es-ES_tradnl"/>
              </w:rPr>
              <w:t>Descripción del parámetro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spacing w:before="30" w:after="30"/>
              <w:rPr>
                <w:bCs/>
                <w:szCs w:val="22"/>
                <w:lang w:val="es-ES_tradnl"/>
              </w:rPr>
            </w:pPr>
            <w:r w:rsidRPr="00C92E10">
              <w:rPr>
                <w:bCs/>
                <w:szCs w:val="22"/>
                <w:lang w:val="es-ES_tradnl"/>
              </w:rPr>
              <w:t>Nombre del parámetro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spacing w:before="30" w:after="30"/>
              <w:rPr>
                <w:bCs/>
                <w:szCs w:val="22"/>
                <w:lang w:val="es-ES_tradnl"/>
              </w:rPr>
            </w:pPr>
            <w:r w:rsidRPr="00C92E10">
              <w:rPr>
                <w:bCs/>
                <w:szCs w:val="22"/>
                <w:lang w:val="es-ES_tradnl"/>
              </w:rPr>
              <w:t>Unidades del parámetro</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left"/>
              <w:rPr>
                <w:szCs w:val="22"/>
                <w:lang w:val="es-ES_tradnl"/>
              </w:rPr>
            </w:pPr>
            <w:r w:rsidRPr="00C92E10">
              <w:rPr>
                <w:szCs w:val="22"/>
                <w:lang w:val="es-ES_tradnl"/>
              </w:rPr>
              <w:t>Paso de tiempo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TSTEP</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s</w:t>
            </w:r>
          </w:p>
        </w:tc>
      </w:tr>
      <w:tr w:rsidR="003C16D2" w:rsidRPr="00C92E10" w:rsidTr="003C16D2">
        <w:trPr>
          <w:cantSplit/>
          <w:jc w:val="center"/>
        </w:trPr>
        <w:tc>
          <w:tcPr>
            <w:tcW w:w="449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left"/>
              <w:rPr>
                <w:szCs w:val="22"/>
                <w:lang w:val="es-ES_tradnl"/>
              </w:rPr>
            </w:pPr>
            <w:r w:rsidRPr="00C92E10">
              <w:rPr>
                <w:szCs w:val="22"/>
                <w:lang w:val="es-ES_tradnl"/>
              </w:rPr>
              <w:t>Número de pasos de tiempo</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NSTEPS</w:t>
            </w:r>
          </w:p>
        </w:tc>
        <w:tc>
          <w:tcPr>
            <w:tcW w:w="257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w:t>
            </w:r>
          </w:p>
        </w:tc>
      </w:tr>
    </w:tbl>
    <w:p w:rsidR="003C16D2" w:rsidRPr="00C92E10" w:rsidRDefault="003C16D2" w:rsidP="003C16D2">
      <w:pPr>
        <w:pStyle w:val="Tablefin"/>
        <w:rPr>
          <w:szCs w:val="24"/>
          <w:lang w:val="es-ES_tradnl"/>
        </w:rPr>
      </w:pPr>
      <w:bookmarkStart w:id="258" w:name="_Toc438448581"/>
      <w:bookmarkStart w:id="259" w:name="_Toc440700510"/>
    </w:p>
    <w:p w:rsidR="003C16D2" w:rsidRPr="00C92E10" w:rsidRDefault="003C16D2" w:rsidP="003C16D2">
      <w:pPr>
        <w:pStyle w:val="Heading3"/>
        <w:rPr>
          <w:lang w:val="es-ES_tradnl"/>
        </w:rPr>
      </w:pPr>
      <w:bookmarkStart w:id="260" w:name="_Toc442753333"/>
      <w:bookmarkStart w:id="261" w:name="_Toc442856637"/>
      <w:bookmarkStart w:id="262" w:name="_Toc457102949"/>
      <w:bookmarkStart w:id="263" w:name="_Toc457911048"/>
      <w:bookmarkStart w:id="264" w:name="_Toc107226394"/>
      <w:bookmarkEnd w:id="258"/>
      <w:bookmarkEnd w:id="259"/>
      <w:r w:rsidRPr="00C92E10">
        <w:rPr>
          <w:lang w:val="es-ES_tradnl"/>
        </w:rPr>
        <w:t>D5.2.5</w:t>
      </w:r>
      <w:r w:rsidRPr="00C92E10">
        <w:rPr>
          <w:lang w:val="es-ES_tradnl"/>
        </w:rPr>
        <w:tab/>
      </w:r>
      <w:bookmarkStart w:id="265" w:name="_Toc438448583"/>
      <w:bookmarkStart w:id="266" w:name="_Toc440700512"/>
      <w:r w:rsidRPr="00C92E10">
        <w:rPr>
          <w:lang w:val="es-ES_tradnl"/>
        </w:rPr>
        <w:t>Producción de la distribución de estaciones terrenas no OSG</w:t>
      </w:r>
      <w:bookmarkEnd w:id="260"/>
      <w:bookmarkEnd w:id="261"/>
      <w:bookmarkEnd w:id="262"/>
      <w:bookmarkEnd w:id="263"/>
      <w:bookmarkEnd w:id="264"/>
      <w:bookmarkEnd w:id="265"/>
      <w:bookmarkEnd w:id="266"/>
    </w:p>
    <w:p w:rsidR="003C16D2" w:rsidRPr="00C92E10" w:rsidRDefault="003C16D2" w:rsidP="003C16D2">
      <w:pPr>
        <w:keepNext/>
        <w:keepLines/>
        <w:rPr>
          <w:lang w:val="es-ES_tradnl"/>
        </w:rPr>
      </w:pPr>
      <w:bookmarkStart w:id="267" w:name="_Toc438448584"/>
      <w:r w:rsidRPr="00C92E10">
        <w:rPr>
          <w:lang w:val="es-ES_tradnl"/>
        </w:rPr>
        <w:t>Cuando la ubicación de las ET no OSG está definida por una distribución, deberá utilizarse el método siguiente:</w:t>
      </w:r>
    </w:p>
    <w:p w:rsidR="003C16D2" w:rsidRPr="00C92E10" w:rsidRDefault="003C16D2" w:rsidP="003C16D2">
      <w:pPr>
        <w:pStyle w:val="enumlev1"/>
        <w:tabs>
          <w:tab w:val="clear" w:pos="794"/>
        </w:tabs>
        <w:ind w:left="1134" w:hanging="1134"/>
        <w:rPr>
          <w:lang w:val="es-ES_tradnl"/>
        </w:rPr>
      </w:pPr>
      <w:r w:rsidRPr="00C92E10">
        <w:rPr>
          <w:i/>
          <w:lang w:val="es-ES_tradnl"/>
        </w:rPr>
        <w:t>Paso 1</w:t>
      </w:r>
      <w:r w:rsidRPr="00C92E10">
        <w:rPr>
          <w:lang w:val="es-ES_tradnl"/>
        </w:rPr>
        <w:t>:</w:t>
      </w:r>
      <w:r w:rsidRPr="00C92E10">
        <w:rPr>
          <w:lang w:val="es-ES_tradnl"/>
        </w:rPr>
        <w:tab/>
        <w:t>Calcular el número de estaciones terrenas no OSG en funcionamiento real donde la estación terrena representativa vendrá dada por:</w:t>
      </w:r>
    </w:p>
    <w:p w:rsidR="003C16D2" w:rsidRPr="00C92E10" w:rsidRDefault="003C16D2" w:rsidP="003C16D2">
      <w:pPr>
        <w:pStyle w:val="Equation"/>
        <w:jc w:val="center"/>
        <w:rPr>
          <w:lang w:val="es-ES_tradnl"/>
        </w:rPr>
      </w:pPr>
      <w:r w:rsidRPr="00C92E10">
        <w:rPr>
          <w:lang w:val="es-ES_tradnl"/>
        </w:rPr>
        <w:t>NUM_ES</w:t>
      </w:r>
      <w:proofErr w:type="gramStart"/>
      <w:r w:rsidRPr="00C92E10">
        <w:rPr>
          <w:lang w:val="es-ES_tradnl"/>
        </w:rPr>
        <w:t>  </w:t>
      </w:r>
      <w:r w:rsidRPr="00C92E10">
        <w:rPr>
          <w:rFonts w:ascii="Symbol" w:hAnsi="Symbol"/>
          <w:lang w:val="es-ES_tradnl"/>
        </w:rPr>
        <w:t></w:t>
      </w:r>
      <w:proofErr w:type="gramEnd"/>
      <w:r w:rsidRPr="00C92E10">
        <w:rPr>
          <w:lang w:val="es-ES_tradnl"/>
        </w:rPr>
        <w:t>  ES_DISTANCE * ES_DISTANCE * ES_DENSITY</w:t>
      </w:r>
    </w:p>
    <w:p w:rsidR="003C16D2" w:rsidRPr="00C92E10" w:rsidRDefault="003C16D2" w:rsidP="003C16D2">
      <w:pPr>
        <w:pStyle w:val="enumlev1"/>
        <w:tabs>
          <w:tab w:val="clear" w:pos="794"/>
        </w:tabs>
        <w:ind w:left="1134" w:hanging="1134"/>
        <w:rPr>
          <w:lang w:val="es-ES_tradnl"/>
        </w:rPr>
      </w:pPr>
      <w:proofErr w:type="gramStart"/>
      <w:r w:rsidRPr="00C92E10">
        <w:rPr>
          <w:i/>
          <w:lang w:val="es-ES_tradnl"/>
        </w:rPr>
        <w:t>Paso</w:t>
      </w:r>
      <w:proofErr w:type="gramEnd"/>
      <w:r w:rsidRPr="00C92E10">
        <w:rPr>
          <w:i/>
          <w:lang w:val="es-ES_tradnl"/>
        </w:rPr>
        <w:t> 2</w:t>
      </w:r>
      <w:r w:rsidRPr="00C92E10">
        <w:rPr>
          <w:lang w:val="es-ES_tradnl"/>
        </w:rPr>
        <w:t>:</w:t>
      </w:r>
      <w:r w:rsidRPr="00C92E10">
        <w:rPr>
          <w:lang w:val="es-ES_tradnl"/>
        </w:rPr>
        <w:tab/>
        <w:t>Calcular la p.i.r.e. de cada una de las estaciones terrenas no OSG representativa mediante:</w:t>
      </w:r>
    </w:p>
    <w:p w:rsidR="003C16D2" w:rsidRPr="00C92E10" w:rsidRDefault="003C16D2" w:rsidP="003C16D2">
      <w:pPr>
        <w:pStyle w:val="Equation"/>
        <w:jc w:val="center"/>
        <w:rPr>
          <w:lang w:val="es-ES_tradnl"/>
        </w:rPr>
      </w:pPr>
      <w:r w:rsidRPr="00C92E10">
        <w:rPr>
          <w:lang w:val="es-ES_tradnl"/>
        </w:rPr>
        <w:t>REP_e.i.r.p.  </w:t>
      </w:r>
      <w:r w:rsidRPr="00C92E10">
        <w:rPr>
          <w:rFonts w:ascii="Symbol" w:hAnsi="Symbol"/>
          <w:lang w:val="es-ES_tradnl"/>
        </w:rPr>
        <w:t></w:t>
      </w:r>
      <w:proofErr w:type="gramStart"/>
      <w:r w:rsidRPr="00C92E10">
        <w:rPr>
          <w:lang w:val="es-ES_tradnl"/>
        </w:rPr>
        <w:t>  ES</w:t>
      </w:r>
      <w:proofErr w:type="gramEnd"/>
      <w:r w:rsidRPr="00C92E10">
        <w:rPr>
          <w:lang w:val="es-ES_tradnl"/>
        </w:rPr>
        <w:t>_e.i.r.p. </w:t>
      </w:r>
      <w:r w:rsidRPr="00C92E10">
        <w:rPr>
          <w:rFonts w:ascii="Symbol" w:hAnsi="Symbol"/>
          <w:lang w:val="es-ES_tradnl"/>
        </w:rPr>
        <w:t></w:t>
      </w:r>
      <w:r w:rsidRPr="00C92E10">
        <w:rPr>
          <w:lang w:val="es-ES_tradnl"/>
        </w:rPr>
        <w:t> 10 log</w:t>
      </w:r>
      <w:r w:rsidRPr="00C92E10">
        <w:rPr>
          <w:position w:val="-4"/>
          <w:sz w:val="18"/>
          <w:lang w:val="es-ES_tradnl"/>
        </w:rPr>
        <w:t>10</w:t>
      </w:r>
      <w:r w:rsidRPr="00C92E10">
        <w:rPr>
          <w:lang w:val="es-ES_tradnl"/>
        </w:rPr>
        <w:t>(NUM_ES)</w:t>
      </w:r>
    </w:p>
    <w:p w:rsidR="003C16D2" w:rsidRPr="00C92E10" w:rsidRDefault="003C16D2" w:rsidP="003C16D2">
      <w:pPr>
        <w:pStyle w:val="enumlev1"/>
        <w:tabs>
          <w:tab w:val="clear" w:pos="794"/>
        </w:tabs>
        <w:ind w:left="1134" w:hanging="1134"/>
        <w:rPr>
          <w:lang w:val="es-ES_tradnl"/>
        </w:rPr>
      </w:pPr>
      <w:r w:rsidRPr="00C92E10">
        <w:rPr>
          <w:i/>
          <w:lang w:val="es-ES_tradnl"/>
        </w:rPr>
        <w:t>Paso 3</w:t>
      </w:r>
      <w:r w:rsidRPr="00C92E10">
        <w:rPr>
          <w:lang w:val="es-ES_tradnl"/>
        </w:rPr>
        <w:t>:</w:t>
      </w:r>
      <w:r w:rsidRPr="00C92E10">
        <w:rPr>
          <w:lang w:val="es-ES_tradnl"/>
        </w:rPr>
        <w:tab/>
        <w:t>Definir la zona de servicio OSG como la región encerrada dentro de la máscara que representa una ganancia relativa de 15 dB.</w:t>
      </w:r>
    </w:p>
    <w:p w:rsidR="003C16D2" w:rsidRPr="00C92E10" w:rsidRDefault="003C16D2" w:rsidP="003C16D2">
      <w:pPr>
        <w:pStyle w:val="enumlev1"/>
        <w:tabs>
          <w:tab w:val="clear" w:pos="794"/>
        </w:tabs>
        <w:ind w:left="1134" w:hanging="1134"/>
        <w:rPr>
          <w:lang w:val="es-ES_tradnl"/>
        </w:rPr>
      </w:pPr>
      <w:r w:rsidRPr="00C92E10">
        <w:rPr>
          <w:i/>
          <w:lang w:val="es-ES_tradnl"/>
        </w:rPr>
        <w:t>Paso 4</w:t>
      </w:r>
      <w:r w:rsidRPr="00C92E10">
        <w:rPr>
          <w:lang w:val="es-ES_tradnl"/>
        </w:rPr>
        <w:t>:</w:t>
      </w:r>
      <w:r w:rsidRPr="00C92E10">
        <w:rPr>
          <w:lang w:val="es-ES_tradnl"/>
        </w:rPr>
        <w:tab/>
        <w:t>Para cada distancia ES_DISTANCE en latitud y distancia ES_DISTANCE en longitud dentro de la zona de servicio definida en el Paso 3, localizar una estación terrena no OSG representativa que radie una REP_e.i.r.p.</w:t>
      </w:r>
    </w:p>
    <w:p w:rsidR="003C16D2" w:rsidRPr="00C92E10" w:rsidRDefault="003C16D2" w:rsidP="003C16D2">
      <w:pPr>
        <w:rPr>
          <w:lang w:val="es-ES_tradnl"/>
        </w:rPr>
      </w:pPr>
      <w:r w:rsidRPr="00C92E10">
        <w:rPr>
          <w:lang w:val="es-ES_tradnl"/>
        </w:rPr>
        <w:t>Si la ES_DISTANCE facilitada es cero, poner NUM_ES = 1 en el Paso 1 y, en el Paso 4, localizar una única ET no OSG en la línea de apuntamiento del satélite OSG.</w:t>
      </w:r>
    </w:p>
    <w:p w:rsidR="003C16D2" w:rsidRPr="00C92E10" w:rsidRDefault="003C16D2" w:rsidP="003C16D2">
      <w:pPr>
        <w:rPr>
          <w:lang w:val="es-ES_tradnl"/>
        </w:rPr>
      </w:pPr>
      <w:r w:rsidRPr="00C92E10">
        <w:rPr>
          <w:lang w:val="es-ES_tradnl"/>
        </w:rPr>
        <w:t>NUM_ES suele ser 1 para los sistemas AMDT y AMDF, y para los sistemas AMDC es igual al número de ET cofrecuencia que funcionan en la misma frecuencia al mismo tiempo y en el mismo lugar. ES_DISTANCE se refiere a la distancia media entre haces cofrecuencia.</w:t>
      </w:r>
    </w:p>
    <w:p w:rsidR="003C16D2" w:rsidRPr="00C92E10" w:rsidRDefault="003C16D2" w:rsidP="003C16D2">
      <w:pPr>
        <w:rPr>
          <w:lang w:val="es-ES_tradnl"/>
        </w:rPr>
      </w:pPr>
      <w:r w:rsidRPr="00C92E10">
        <w:rPr>
          <w:lang w:val="es-ES_tradnl"/>
        </w:rPr>
        <w:t>Como se muestra en la Fig. 42, el método de implantación debe ser simétrico en (latitud, longitud) del eje de puntería del satélite OSG.</w:t>
      </w:r>
    </w:p>
    <w:p w:rsidR="003C16D2" w:rsidRPr="00C92E10" w:rsidRDefault="003C16D2" w:rsidP="003C16D2">
      <w:pPr>
        <w:pStyle w:val="FigureNo"/>
        <w:rPr>
          <w:lang w:val="es-ES_tradnl"/>
        </w:rPr>
      </w:pPr>
      <w:r w:rsidRPr="00C92E10">
        <w:rPr>
          <w:lang w:val="es-ES_tradnl"/>
        </w:rPr>
        <w:lastRenderedPageBreak/>
        <w:t>FigurA 42</w:t>
      </w:r>
    </w:p>
    <w:p w:rsidR="003C16D2" w:rsidRPr="00C92E10" w:rsidRDefault="003C16D2" w:rsidP="003C16D2">
      <w:pPr>
        <w:pStyle w:val="Figuretitle"/>
        <w:rPr>
          <w:lang w:val="es-ES_tradnl"/>
        </w:rPr>
      </w:pPr>
      <w:r w:rsidRPr="00C92E10">
        <w:rPr>
          <w:lang w:val="es-ES_tradnl"/>
        </w:rPr>
        <w:t>Método de implantación de estaciones terrenas no OSG</w:t>
      </w:r>
    </w:p>
    <w:p w:rsidR="003C16D2" w:rsidRPr="00C92E10" w:rsidRDefault="003E44EE" w:rsidP="003C16D2">
      <w:pPr>
        <w:pStyle w:val="Figure"/>
        <w:rPr>
          <w:lang w:val="es-ES_tradnl"/>
        </w:rPr>
      </w:pPr>
      <w:r w:rsidRPr="00C92E10">
        <w:rPr>
          <w:lang w:val="es-ES_tradnl"/>
        </w:rPr>
        <w:object w:dxaOrig="7510" w:dyaOrig="6137">
          <v:shape id="_x0000_i1086" type="#_x0000_t75" style="width:447.05pt;height:365pt" o:ole="">
            <v:imagedata r:id="rId141" o:title=""/>
          </v:shape>
          <o:OLEObject Type="Embed" ProgID="CorelDraw.Graphic.16" ShapeID="_x0000_i1086" DrawAspect="Content" ObjectID="_1605517089" r:id="rId142"/>
        </w:object>
      </w:r>
    </w:p>
    <w:p w:rsidR="003C16D2" w:rsidRPr="00C92E10" w:rsidRDefault="003C16D2" w:rsidP="003C16D2">
      <w:pPr>
        <w:pStyle w:val="Normalaftertitle"/>
        <w:rPr>
          <w:lang w:val="es-ES_tradnl"/>
        </w:rPr>
      </w:pPr>
      <w:r w:rsidRPr="00C92E10">
        <w:rPr>
          <w:lang w:val="es-ES_tradnl"/>
        </w:rPr>
        <w:t>No se implantarán ET no OSG por debajo de la latitud mínima, ni por encima de la latitud máxima. El valor de estos dos extremos se deriva con el método indicado en el § D3.2.3.</w:t>
      </w:r>
    </w:p>
    <w:p w:rsidR="003C16D2" w:rsidRPr="00C92E10" w:rsidRDefault="003C16D2" w:rsidP="003C16D2">
      <w:pPr>
        <w:rPr>
          <w:lang w:val="es-ES_tradnl"/>
        </w:rPr>
      </w:pPr>
      <w:r w:rsidRPr="00C92E10">
        <w:rPr>
          <w:lang w:val="es-ES_tradnl"/>
        </w:rPr>
        <w:t>La separación en latitud, en radianes, entre las ET no OSG puede calcularse a partir de la distancia con la fórmula:</w:t>
      </w:r>
    </w:p>
    <w:p w:rsidR="003C16D2" w:rsidRPr="00C92E10" w:rsidRDefault="003C16D2" w:rsidP="003C16D2">
      <w:pPr>
        <w:pStyle w:val="Equation"/>
        <w:rPr>
          <w:lang w:val="es-ES_tradnl"/>
        </w:rPr>
      </w:pPr>
      <m:oMathPara>
        <m:oMath>
          <m:r>
            <w:rPr>
              <w:rFonts w:ascii="Cambria Math" w:hAnsi="Cambria Math"/>
              <w:lang w:val="es-ES_tradnl"/>
            </w:rPr>
            <m:t xml:space="preserve">∆lat= </m:t>
          </m:r>
          <m:f>
            <m:fPr>
              <m:ctrlPr>
                <w:rPr>
                  <w:rFonts w:ascii="Cambria Math" w:hAnsi="Cambria Math"/>
                  <w:i/>
                  <w:lang w:val="es-ES_tradnl"/>
                </w:rPr>
              </m:ctrlPr>
            </m:fPr>
            <m:num>
              <m:r>
                <w:rPr>
                  <w:rFonts w:ascii="Cambria Math" w:hAnsi="Cambria Math"/>
                  <w:lang w:val="es-ES_tradnl"/>
                </w:rPr>
                <m:t>d</m:t>
              </m:r>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den>
          </m:f>
        </m:oMath>
      </m:oMathPara>
    </w:p>
    <w:p w:rsidR="003C16D2" w:rsidRPr="00C92E10" w:rsidRDefault="003C16D2" w:rsidP="003C16D2">
      <w:pPr>
        <w:rPr>
          <w:lang w:val="es-ES_tradnl"/>
        </w:rPr>
      </w:pPr>
      <w:r w:rsidRPr="00C92E10">
        <w:rPr>
          <w:lang w:val="es-ES_tradnl"/>
        </w:rPr>
        <w:t>La separación en longitud, en radianes, entre las ET no OSG puede calcularse con la fórmula:</w:t>
      </w:r>
    </w:p>
    <w:p w:rsidR="003C16D2" w:rsidRPr="00C92E10" w:rsidRDefault="003C16D2" w:rsidP="003C16D2">
      <w:pPr>
        <w:pStyle w:val="Equation"/>
        <w:rPr>
          <w:lang w:val="es-ES_tradnl"/>
        </w:rPr>
      </w:pPr>
      <m:oMathPara>
        <m:oMath>
          <m:r>
            <w:rPr>
              <w:rFonts w:ascii="Cambria Math" w:hAnsi="Cambria Math"/>
              <w:lang w:val="es-ES_tradnl"/>
            </w:rPr>
            <m:t xml:space="preserve">∆long= </m:t>
          </m:r>
          <m:f>
            <m:fPr>
              <m:ctrlPr>
                <w:rPr>
                  <w:rFonts w:ascii="Cambria Math" w:hAnsi="Cambria Math"/>
                  <w:i/>
                  <w:lang w:val="es-ES_tradnl"/>
                </w:rPr>
              </m:ctrlPr>
            </m:fPr>
            <m:num>
              <m:r>
                <w:rPr>
                  <w:rFonts w:ascii="Cambria Math" w:hAnsi="Cambria Math"/>
                  <w:lang w:val="es-ES_tradnl"/>
                </w:rPr>
                <m:t>d</m:t>
              </m:r>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s-ES_tradnl"/>
                </w:rPr>
                <m:t xml:space="preserve">cos </m:t>
              </m:r>
              <m:r>
                <w:rPr>
                  <w:rFonts w:ascii="Cambria Math" w:hAnsi="Cambria Math"/>
                  <w:lang w:val="es-ES_tradnl"/>
                </w:rPr>
                <m:t>lat</m:t>
              </m:r>
            </m:den>
          </m:f>
        </m:oMath>
      </m:oMathPara>
    </w:p>
    <w:p w:rsidR="003C16D2" w:rsidRPr="00C92E10" w:rsidRDefault="003C16D2" w:rsidP="003C16D2">
      <w:pPr>
        <w:pStyle w:val="Heading3"/>
        <w:rPr>
          <w:bCs/>
          <w:lang w:val="es-ES_tradnl"/>
        </w:rPr>
      </w:pPr>
      <w:bookmarkStart w:id="268" w:name="_Toc442753334"/>
      <w:bookmarkStart w:id="269" w:name="_Toc442856638"/>
      <w:bookmarkStart w:id="270" w:name="_Toc457102950"/>
      <w:bookmarkStart w:id="271" w:name="_Toc457911049"/>
      <w:r w:rsidRPr="00C92E10">
        <w:rPr>
          <w:bCs/>
          <w:lang w:val="es-ES_tradnl"/>
        </w:rPr>
        <w:t>D5.2.6</w:t>
      </w:r>
      <w:r w:rsidRPr="00C92E10">
        <w:rPr>
          <w:bCs/>
          <w:lang w:val="es-ES_tradnl"/>
        </w:rPr>
        <w:tab/>
      </w:r>
      <w:bookmarkStart w:id="272" w:name="_Toc440700513"/>
      <w:r w:rsidRPr="00C92E10">
        <w:rPr>
          <w:bCs/>
          <w:lang w:val="es-ES_tradnl"/>
        </w:rPr>
        <w:t>Algoritmos y procedimientos de cálculo</w:t>
      </w:r>
      <w:bookmarkEnd w:id="267"/>
      <w:bookmarkEnd w:id="268"/>
      <w:bookmarkEnd w:id="269"/>
      <w:bookmarkEnd w:id="270"/>
      <w:bookmarkEnd w:id="271"/>
      <w:bookmarkEnd w:id="272"/>
    </w:p>
    <w:p w:rsidR="003C16D2" w:rsidRPr="00C92E10" w:rsidRDefault="003C16D2" w:rsidP="003C16D2">
      <w:pPr>
        <w:rPr>
          <w:lang w:val="es-ES_tradnl"/>
        </w:rPr>
      </w:pPr>
      <w:r w:rsidRPr="00C92E10">
        <w:rPr>
          <w:lang w:val="es-ES_tradnl"/>
        </w:rPr>
        <w:t>Para calcular los valores de la dfpe</w:t>
      </w:r>
      <w:r w:rsidRPr="00C92E10">
        <w:rPr>
          <w:rFonts w:ascii="Symbol" w:hAnsi="Symbol"/>
          <w:position w:val="-4"/>
          <w:sz w:val="15"/>
          <w:lang w:val="es-ES_tradnl"/>
        </w:rPr>
        <w:t></w:t>
      </w:r>
      <w:r w:rsidRPr="00C92E10">
        <w:rPr>
          <w:lang w:val="es-ES_tradnl"/>
        </w:rPr>
        <w:t xml:space="preserve"> procedentes de un sistema no OSG en un satélite de un sistema OSG debe utilizarse el algoritmo que se desarrolla a continuación. Este algoritmo puede aplicarse a múltiples sistemas OSG en paralelo si es necesario:</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1</w:t>
      </w:r>
      <w:r w:rsidRPr="00C92E10">
        <w:rPr>
          <w:lang w:val="es-ES_tradnl"/>
        </w:rPr>
        <w:t>:</w:t>
      </w:r>
      <w:r w:rsidRPr="00C92E10">
        <w:rPr>
          <w:lang w:val="es-ES_tradnl"/>
        </w:rPr>
        <w:tab/>
        <w:t>Leer los parámetros del sistema no OSG especificados en el § D5.2.4.2.</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2</w:t>
      </w:r>
      <w:r w:rsidRPr="00C92E10">
        <w:rPr>
          <w:lang w:val="es-ES_tradnl"/>
        </w:rPr>
        <w:t>:</w:t>
      </w:r>
      <w:r w:rsidRPr="00C92E10">
        <w:rPr>
          <w:lang w:val="es-ES_tradnl"/>
        </w:rPr>
        <w:tab/>
        <w:t>Leer los parámetros OSG especificados en el § D5.2.4.3.</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lastRenderedPageBreak/>
        <w:t>Paso 3</w:t>
      </w:r>
      <w:r w:rsidRPr="00C92E10">
        <w:rPr>
          <w:lang w:val="es-ES_tradnl"/>
        </w:rPr>
        <w:t>:</w:t>
      </w:r>
      <w:r w:rsidRPr="00C92E10">
        <w:rPr>
          <w:lang w:val="es-ES_tradnl"/>
        </w:rPr>
        <w:tab/>
        <w:t>Si es necesario, calcular la ubicación OSG de dfpe máxima mediante el algoritmo del § D3.2; en caso contrario utilizar el emplazamiento de la ET y el satélite OSG correspondientes.</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4</w:t>
      </w:r>
      <w:r w:rsidRPr="00C92E10">
        <w:rPr>
          <w:lang w:val="es-ES_tradnl"/>
        </w:rPr>
        <w:t>:</w:t>
      </w:r>
      <w:r w:rsidRPr="00C92E10">
        <w:rPr>
          <w:lang w:val="es-ES_tradnl"/>
        </w:rPr>
        <w:tab/>
        <w:t>Si es necesario, calcular las ubicaciones de estaciones terrenas no OSG utilizando el algoritmo del § D5.2.5.</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5</w:t>
      </w:r>
      <w:r w:rsidRPr="00C92E10">
        <w:rPr>
          <w:lang w:val="es-ES_tradnl"/>
        </w:rPr>
        <w:t>:</w:t>
      </w:r>
      <w:r w:rsidRPr="00C92E10">
        <w:rPr>
          <w:lang w:val="es-ES_tradnl"/>
        </w:rPr>
        <w:tab/>
        <w:t>Inicializar las estadísticas poniendo a cero todos los bins de los valores de la dfpe</w:t>
      </w:r>
      <w:r w:rsidRPr="00C92E10">
        <w:rPr>
          <w:rFonts w:ascii="Symbol" w:hAnsi="Symbol"/>
          <w:position w:val="-4"/>
          <w:sz w:val="15"/>
          <w:lang w:val="es-ES_tradnl"/>
        </w:rPr>
        <w:t></w:t>
      </w:r>
      <w:r w:rsidRPr="00C92E10">
        <w:rPr>
          <w:lang w:val="es-ES_tradnl"/>
        </w:rPr>
        <w:t xml:space="preserve">. </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6</w:t>
      </w:r>
      <w:r w:rsidRPr="00C92E10">
        <w:rPr>
          <w:lang w:val="es-ES_tradnl"/>
        </w:rPr>
        <w:t>:</w:t>
      </w:r>
      <w:r w:rsidRPr="00C92E10">
        <w:rPr>
          <w:lang w:val="es-ES_tradnl"/>
        </w:rPr>
        <w:tab/>
        <w:t>Si es necesario, calcular el número de pasos de tiempo y el tamaño de los intervalos mediante el algoritmo del § D4 y calcular en consecuencia el tiempo de terminación.</w:t>
      </w:r>
    </w:p>
    <w:p w:rsidR="003C16D2" w:rsidRPr="00C92E10" w:rsidRDefault="003C16D2" w:rsidP="003C16D2">
      <w:pPr>
        <w:pStyle w:val="enumlev1"/>
        <w:tabs>
          <w:tab w:val="clear" w:pos="794"/>
          <w:tab w:val="left" w:pos="907"/>
        </w:tabs>
        <w:ind w:left="907" w:hanging="907"/>
        <w:rPr>
          <w:lang w:val="es-ES_tradnl"/>
        </w:rPr>
      </w:pPr>
      <w:r w:rsidRPr="00C92E10">
        <w:rPr>
          <w:lang w:val="es-ES_tradnl"/>
        </w:rPr>
        <w:tab/>
        <w:t xml:space="preserve">Si se incluye un algoritmo de doble intervalo efectuar entonces el Subpaso 6.1, y en los demás casos utilizar siempre </w:t>
      </w:r>
      <w:r w:rsidRPr="00C92E10">
        <w:rPr>
          <w:i/>
          <w:lang w:val="es-ES_tradnl"/>
        </w:rPr>
        <w:t>N</w:t>
      </w:r>
      <w:r w:rsidRPr="00C92E10">
        <w:rPr>
          <w:i/>
          <w:position w:val="-4"/>
          <w:sz w:val="16"/>
          <w:lang w:val="es-ES_tradnl"/>
        </w:rPr>
        <w:t>coarse</w:t>
      </w:r>
      <w:r w:rsidRPr="00C92E10">
        <w:rPr>
          <w:lang w:val="es-ES_tradnl"/>
        </w:rPr>
        <w:t> </w:t>
      </w:r>
      <w:r w:rsidRPr="00C92E10">
        <w:rPr>
          <w:rFonts w:ascii="Symbol" w:hAnsi="Symbol"/>
          <w:lang w:val="es-ES_tradnl"/>
        </w:rPr>
        <w:t></w:t>
      </w:r>
      <w:r w:rsidRPr="00C92E10">
        <w:rPr>
          <w:lang w:val="es-ES_tradnl"/>
        </w:rPr>
        <w:t xml:space="preserve"> 1. </w:t>
      </w:r>
    </w:p>
    <w:p w:rsidR="003C16D2" w:rsidRPr="00C92E10" w:rsidRDefault="003C16D2" w:rsidP="003C16D2">
      <w:pPr>
        <w:pStyle w:val="enumlev1"/>
        <w:tabs>
          <w:tab w:val="clear" w:pos="794"/>
          <w:tab w:val="clear" w:pos="1588"/>
          <w:tab w:val="clear" w:pos="1985"/>
          <w:tab w:val="left" w:pos="907"/>
          <w:tab w:val="left" w:pos="2552"/>
        </w:tabs>
        <w:ind w:left="907" w:hanging="907"/>
        <w:rPr>
          <w:lang w:val="es-ES_tradnl"/>
        </w:rPr>
      </w:pPr>
      <w:r w:rsidRPr="00C92E10">
        <w:rPr>
          <w:lang w:val="es-ES_tradnl"/>
        </w:rPr>
        <w:tab/>
      </w:r>
      <w:r w:rsidRPr="00C92E10">
        <w:rPr>
          <w:i/>
          <w:lang w:val="es-ES_tradnl"/>
        </w:rPr>
        <w:t>Subpaso 6.1</w:t>
      </w:r>
      <w:r w:rsidRPr="00C92E10">
        <w:rPr>
          <w:lang w:val="es-ES_tradnl"/>
        </w:rPr>
        <w:t>:</w:t>
      </w:r>
      <w:r w:rsidRPr="00C92E10">
        <w:rPr>
          <w:lang w:val="es-ES_tradnl"/>
        </w:rPr>
        <w:tab/>
        <w:t xml:space="preserve">Calcular el tamaño del intervalo grueso </w:t>
      </w:r>
      <w:r w:rsidRPr="00C92E10">
        <w:rPr>
          <w:i/>
          <w:lang w:val="es-ES_tradnl"/>
        </w:rPr>
        <w:t>T</w:t>
      </w:r>
      <w:r w:rsidRPr="00C92E10">
        <w:rPr>
          <w:i/>
          <w:position w:val="-4"/>
          <w:sz w:val="16"/>
          <w:lang w:val="es-ES_tradnl"/>
        </w:rPr>
        <w:t>coarse</w:t>
      </w:r>
      <w:r w:rsidRPr="00C92E10">
        <w:rPr>
          <w:lang w:val="es-ES_tradnl"/>
        </w:rPr>
        <w:t> </w:t>
      </w:r>
      <w:r w:rsidRPr="00C92E10">
        <w:rPr>
          <w:rFonts w:ascii="Symbol" w:hAnsi="Symbol"/>
          <w:lang w:val="es-ES_tradnl"/>
        </w:rPr>
        <w:t></w:t>
      </w:r>
      <w:r w:rsidRPr="00C92E10">
        <w:rPr>
          <w:lang w:val="es-ES_tradnl"/>
        </w:rPr>
        <w:t> </w:t>
      </w:r>
      <w:r w:rsidRPr="00C92E10">
        <w:rPr>
          <w:i/>
          <w:lang w:val="es-ES_tradnl"/>
        </w:rPr>
        <w:t>T</w:t>
      </w:r>
      <w:r w:rsidRPr="00C92E10">
        <w:rPr>
          <w:i/>
          <w:position w:val="-4"/>
          <w:sz w:val="16"/>
          <w:lang w:val="es-ES_tradnl"/>
        </w:rPr>
        <w:t>fine</w:t>
      </w:r>
      <w:r w:rsidRPr="00C92E10">
        <w:rPr>
          <w:lang w:val="es-ES_tradnl"/>
        </w:rPr>
        <w:t> * </w:t>
      </w:r>
      <w:r w:rsidRPr="00C92E10">
        <w:rPr>
          <w:i/>
          <w:lang w:val="es-ES_tradnl"/>
        </w:rPr>
        <w:t>N</w:t>
      </w:r>
      <w:r w:rsidRPr="00C92E10">
        <w:rPr>
          <w:i/>
          <w:position w:val="-4"/>
          <w:sz w:val="16"/>
          <w:lang w:val="es-ES_tradnl"/>
        </w:rPr>
        <w:t>coarse</w:t>
      </w:r>
      <w:r w:rsidRPr="00C92E10">
        <w:rPr>
          <w:lang w:val="es-ES_tradnl"/>
        </w:rPr>
        <w:t>.</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7:</w:t>
      </w:r>
      <w:r w:rsidRPr="00C92E10">
        <w:rPr>
          <w:lang w:val="es-ES_tradnl"/>
        </w:rPr>
        <w:tab/>
        <w:t>Repetir los Pasos 8 a 24 para todos los intervalos.</w:t>
      </w:r>
    </w:p>
    <w:p w:rsidR="003C16D2" w:rsidRPr="00C92E10" w:rsidRDefault="003C16D2" w:rsidP="003C16D2">
      <w:pPr>
        <w:pStyle w:val="enumlev1"/>
        <w:tabs>
          <w:tab w:val="clear" w:pos="794"/>
          <w:tab w:val="left" w:pos="907"/>
        </w:tabs>
        <w:ind w:left="907" w:hanging="907"/>
        <w:rPr>
          <w:b/>
          <w:lang w:val="es-ES_tradnl"/>
        </w:rPr>
      </w:pPr>
      <w:r w:rsidRPr="00C92E10">
        <w:rPr>
          <w:lang w:val="es-ES_tradnl"/>
        </w:rPr>
        <w:tab/>
        <w:t>Si se incluye un algoritmo de doble intervalo, repetir entonces el Subpaso 7.1 al Paso 22 hasta finalizar el plazo de tiempo.</w:t>
      </w:r>
    </w:p>
    <w:p w:rsidR="003C16D2" w:rsidRPr="00C92E10" w:rsidRDefault="003C16D2" w:rsidP="003C16D2">
      <w:pPr>
        <w:pStyle w:val="enumlev1"/>
        <w:tabs>
          <w:tab w:val="clear" w:pos="794"/>
          <w:tab w:val="clear" w:pos="1588"/>
          <w:tab w:val="clear" w:pos="1985"/>
          <w:tab w:val="left" w:pos="907"/>
          <w:tab w:val="left" w:pos="2552"/>
        </w:tabs>
        <w:ind w:left="907" w:hanging="907"/>
        <w:rPr>
          <w:lang w:val="es-ES_tradnl"/>
        </w:rPr>
      </w:pPr>
      <w:r w:rsidRPr="00C92E10">
        <w:rPr>
          <w:lang w:val="es-ES_tradnl"/>
        </w:rPr>
        <w:tab/>
      </w:r>
      <w:r w:rsidRPr="00C92E10">
        <w:rPr>
          <w:i/>
          <w:lang w:val="es-ES_tradnl"/>
        </w:rPr>
        <w:t>Subpaso 7.1</w:t>
      </w:r>
      <w:r w:rsidRPr="00C92E10">
        <w:rPr>
          <w:lang w:val="es-ES_tradnl"/>
        </w:rPr>
        <w:t>:</w:t>
      </w:r>
      <w:r w:rsidRPr="00C92E10">
        <w:rPr>
          <w:lang w:val="es-ES_tradnl"/>
        </w:rPr>
        <w:tab/>
        <w:t xml:space="preserve">En el primer intervalo, poner </w:t>
      </w:r>
      <w:r w:rsidRPr="00C92E10">
        <w:rPr>
          <w:i/>
          <w:lang w:val="es-ES_tradnl"/>
        </w:rPr>
        <w:t>T</w:t>
      </w:r>
      <w:r w:rsidRPr="00C92E10">
        <w:rPr>
          <w:i/>
          <w:position w:val="-4"/>
          <w:sz w:val="16"/>
          <w:lang w:val="es-ES_tradnl"/>
        </w:rPr>
        <w:t>step</w:t>
      </w:r>
      <w:r w:rsidRPr="00C92E10">
        <w:rPr>
          <w:lang w:val="es-ES_tradnl"/>
        </w:rPr>
        <w:t> </w:t>
      </w:r>
      <w:r w:rsidRPr="00C92E10">
        <w:rPr>
          <w:rFonts w:ascii="Symbol" w:hAnsi="Symbol"/>
          <w:lang w:val="es-ES_tradnl"/>
        </w:rPr>
        <w:t></w:t>
      </w:r>
      <w:r w:rsidRPr="00C92E10">
        <w:rPr>
          <w:lang w:val="es-ES_tradnl"/>
        </w:rPr>
        <w:t> </w:t>
      </w:r>
      <w:r w:rsidRPr="00C92E10">
        <w:rPr>
          <w:i/>
          <w:lang w:val="es-ES_tradnl"/>
        </w:rPr>
        <w:t>T</w:t>
      </w:r>
      <w:r w:rsidRPr="00C92E10">
        <w:rPr>
          <w:i/>
          <w:position w:val="-4"/>
          <w:sz w:val="16"/>
          <w:lang w:val="es-ES_tradnl"/>
        </w:rPr>
        <w:t>fine</w:t>
      </w:r>
      <w:r w:rsidRPr="00C92E10">
        <w:rPr>
          <w:lang w:val="es-ES_tradnl"/>
        </w:rPr>
        <w:t>.</w:t>
      </w:r>
    </w:p>
    <w:p w:rsidR="003C16D2" w:rsidRPr="00C92E10" w:rsidRDefault="003C16D2" w:rsidP="003C16D2">
      <w:pPr>
        <w:pStyle w:val="enumlev1"/>
        <w:tabs>
          <w:tab w:val="clear" w:pos="794"/>
          <w:tab w:val="clear" w:pos="1588"/>
          <w:tab w:val="clear" w:pos="1985"/>
          <w:tab w:val="left" w:pos="907"/>
          <w:tab w:val="left" w:pos="2552"/>
        </w:tabs>
        <w:ind w:left="2552" w:hanging="2552"/>
        <w:rPr>
          <w:lang w:val="es-ES_tradnl"/>
        </w:rPr>
      </w:pPr>
      <w:r w:rsidRPr="00C92E10">
        <w:rPr>
          <w:lang w:val="es-ES_tradnl"/>
        </w:rPr>
        <w:tab/>
      </w:r>
      <w:r w:rsidRPr="00C92E10">
        <w:rPr>
          <w:i/>
          <w:lang w:val="es-ES_tradnl"/>
        </w:rPr>
        <w:t>Subpaso 7.2</w:t>
      </w:r>
      <w:r w:rsidRPr="00C92E10">
        <w:rPr>
          <w:lang w:val="es-ES_tradnl"/>
        </w:rPr>
        <w:t>:</w:t>
      </w:r>
      <w:r w:rsidRPr="00C92E10">
        <w:rPr>
          <w:lang w:val="es-ES_tradnl"/>
        </w:rPr>
        <w:tab/>
        <w:t xml:space="preserve">En caso contrario, si quedan menos de </w:t>
      </w:r>
      <w:r w:rsidRPr="00C92E10">
        <w:rPr>
          <w:i/>
          <w:lang w:val="es-ES_tradnl"/>
        </w:rPr>
        <w:t>N</w:t>
      </w:r>
      <w:r w:rsidRPr="00C92E10">
        <w:rPr>
          <w:i/>
          <w:position w:val="-4"/>
          <w:sz w:val="16"/>
          <w:lang w:val="es-ES_tradnl"/>
        </w:rPr>
        <w:t>coarse</w:t>
      </w:r>
      <w:r w:rsidRPr="00C92E10">
        <w:rPr>
          <w:lang w:val="es-ES_tradnl"/>
        </w:rPr>
        <w:t xml:space="preserve"> intervalos, poner entonces </w:t>
      </w:r>
      <w:r w:rsidRPr="00C92E10">
        <w:rPr>
          <w:i/>
          <w:lang w:val="es-ES_tradnl"/>
        </w:rPr>
        <w:t>T</w:t>
      </w:r>
      <w:r w:rsidRPr="00C92E10">
        <w:rPr>
          <w:i/>
          <w:position w:val="-4"/>
          <w:sz w:val="16"/>
          <w:lang w:val="es-ES_tradnl"/>
        </w:rPr>
        <w:t>step</w:t>
      </w:r>
      <w:r w:rsidRPr="00C92E10">
        <w:rPr>
          <w:lang w:val="es-ES_tradnl"/>
        </w:rPr>
        <w:t> = </w:t>
      </w:r>
      <w:r w:rsidRPr="00C92E10">
        <w:rPr>
          <w:i/>
          <w:lang w:val="es-ES_tradnl"/>
        </w:rPr>
        <w:t>T</w:t>
      </w:r>
      <w:r w:rsidRPr="00C92E10">
        <w:rPr>
          <w:i/>
          <w:position w:val="-4"/>
          <w:sz w:val="16"/>
          <w:lang w:val="es-ES_tradnl"/>
        </w:rPr>
        <w:t>fine</w:t>
      </w:r>
      <w:r w:rsidRPr="00C92E10">
        <w:rPr>
          <w:lang w:val="es-ES_tradnl"/>
        </w:rPr>
        <w:t>.</w:t>
      </w:r>
    </w:p>
    <w:p w:rsidR="003C16D2" w:rsidRPr="00C92E10" w:rsidRDefault="003C16D2" w:rsidP="003C16D2">
      <w:pPr>
        <w:pStyle w:val="enumlev1"/>
        <w:tabs>
          <w:tab w:val="clear" w:pos="794"/>
          <w:tab w:val="clear" w:pos="1588"/>
          <w:tab w:val="clear" w:pos="1985"/>
          <w:tab w:val="left" w:pos="907"/>
          <w:tab w:val="left" w:pos="2552"/>
        </w:tabs>
        <w:ind w:left="2552" w:hanging="2552"/>
        <w:rPr>
          <w:lang w:val="es-ES_tradnl"/>
        </w:rPr>
      </w:pPr>
      <w:r w:rsidRPr="00C92E10">
        <w:rPr>
          <w:lang w:val="es-ES_tradnl"/>
        </w:rPr>
        <w:tab/>
      </w:r>
      <w:r w:rsidRPr="00C92E10">
        <w:rPr>
          <w:i/>
          <w:lang w:val="es-ES_tradnl"/>
        </w:rPr>
        <w:t>Subpaso 7.3</w:t>
      </w:r>
      <w:r w:rsidRPr="00C92E10">
        <w:rPr>
          <w:lang w:val="es-ES_tradnl"/>
        </w:rPr>
        <w:t>:</w:t>
      </w:r>
      <w:r w:rsidRPr="00C92E10">
        <w:rPr>
          <w:lang w:val="es-ES_tradnl"/>
        </w:rPr>
        <w:tab/>
        <w:t xml:space="preserve">En caso contrario, si los ángulos </w:t>
      </w:r>
      <w:r w:rsidRPr="00C92E10">
        <w:rPr>
          <w:lang w:val="es-ES_tradnl"/>
        </w:rPr>
        <w:fldChar w:fldCharType="begin"/>
      </w:r>
      <w:r w:rsidRPr="00C92E10">
        <w:rPr>
          <w:lang w:val="es-ES_tradnl"/>
        </w:rPr>
        <w:instrText>SYMBOL 97 \f "Symbol" \s 10</w:instrText>
      </w:r>
      <w:r w:rsidRPr="00C92E10">
        <w:rPr>
          <w:lang w:val="es-ES_tradnl"/>
        </w:rPr>
        <w:fldChar w:fldCharType="separate"/>
      </w:r>
      <w:r w:rsidRPr="00C92E10">
        <w:rPr>
          <w:rFonts w:ascii="Symbol" w:hAnsi="Symbol"/>
          <w:lang w:val="es-ES_tradnl"/>
        </w:rPr>
        <w:t></w:t>
      </w:r>
      <w:r w:rsidRPr="00C92E10">
        <w:rPr>
          <w:lang w:val="es-ES_tradnl"/>
        </w:rPr>
        <w:fldChar w:fldCharType="end"/>
      </w:r>
      <w:r w:rsidRPr="00C92E10">
        <w:rPr>
          <w:lang w:val="es-ES_tradnl"/>
        </w:rPr>
        <w:t xml:space="preserve"> para el último intervalo se encuentra dentro de </w:t>
      </w:r>
      <w:r w:rsidRPr="00C92E10">
        <w:rPr>
          <w:rFonts w:ascii="Symbol" w:hAnsi="Symbol"/>
          <w:lang w:val="es-ES_tradnl"/>
        </w:rPr>
        <w:t></w:t>
      </w:r>
      <w:r w:rsidRPr="00C92E10">
        <w:rPr>
          <w:i/>
          <w:position w:val="-4"/>
          <w:sz w:val="16"/>
          <w:lang w:val="es-ES_tradnl"/>
        </w:rPr>
        <w:t>coarse</w:t>
      </w:r>
      <w:r w:rsidRPr="00C92E10">
        <w:rPr>
          <w:lang w:val="es-ES_tradnl"/>
        </w:rPr>
        <w:t xml:space="preserve"> del ángulo de la zona de exclusión, poner entonces </w:t>
      </w:r>
      <w:r w:rsidRPr="00C92E10">
        <w:rPr>
          <w:i/>
          <w:lang w:val="es-ES_tradnl"/>
        </w:rPr>
        <w:t>T</w:t>
      </w:r>
      <w:r w:rsidRPr="00C92E10">
        <w:rPr>
          <w:i/>
          <w:position w:val="-4"/>
          <w:sz w:val="16"/>
          <w:lang w:val="es-ES_tradnl"/>
        </w:rPr>
        <w:t>step</w:t>
      </w:r>
      <w:r w:rsidRPr="00C92E10">
        <w:rPr>
          <w:lang w:val="es-ES_tradnl"/>
        </w:rPr>
        <w:t> </w:t>
      </w:r>
      <w:r w:rsidRPr="00C92E10">
        <w:rPr>
          <w:rFonts w:ascii="Symbol" w:hAnsi="Symbol"/>
          <w:lang w:val="es-ES_tradnl"/>
        </w:rPr>
        <w:t></w:t>
      </w:r>
      <w:r w:rsidRPr="00C92E10">
        <w:rPr>
          <w:lang w:val="es-ES_tradnl"/>
        </w:rPr>
        <w:t> </w:t>
      </w:r>
      <w:r w:rsidRPr="00C92E10">
        <w:rPr>
          <w:i/>
          <w:lang w:val="es-ES_tradnl"/>
        </w:rPr>
        <w:t>T</w:t>
      </w:r>
      <w:r w:rsidRPr="00C92E10">
        <w:rPr>
          <w:i/>
          <w:position w:val="-4"/>
          <w:sz w:val="16"/>
          <w:lang w:val="es-ES_tradnl"/>
        </w:rPr>
        <w:t>fine</w:t>
      </w:r>
      <w:r w:rsidRPr="00C92E10">
        <w:rPr>
          <w:lang w:val="es-ES_tradnl"/>
        </w:rPr>
        <w:t xml:space="preserve"> y de lo contrario poner </w:t>
      </w:r>
      <w:r w:rsidRPr="00C92E10">
        <w:rPr>
          <w:i/>
          <w:lang w:val="es-ES_tradnl"/>
        </w:rPr>
        <w:t>T</w:t>
      </w:r>
      <w:r w:rsidRPr="00C92E10">
        <w:rPr>
          <w:i/>
          <w:position w:val="-4"/>
          <w:sz w:val="16"/>
          <w:lang w:val="es-ES_tradnl"/>
        </w:rPr>
        <w:t>step</w:t>
      </w:r>
      <w:r w:rsidRPr="00C92E10">
        <w:rPr>
          <w:lang w:val="es-ES_tradnl"/>
        </w:rPr>
        <w:t> </w:t>
      </w:r>
      <w:r w:rsidRPr="00C92E10">
        <w:rPr>
          <w:rFonts w:ascii="Symbol" w:hAnsi="Symbol"/>
          <w:lang w:val="es-ES_tradnl"/>
        </w:rPr>
        <w:t></w:t>
      </w:r>
      <w:r w:rsidRPr="00C92E10">
        <w:rPr>
          <w:lang w:val="es-ES_tradnl"/>
        </w:rPr>
        <w:t> </w:t>
      </w:r>
      <w:r w:rsidRPr="00C92E10">
        <w:rPr>
          <w:i/>
          <w:lang w:val="es-ES_tradnl"/>
        </w:rPr>
        <w:t>T</w:t>
      </w:r>
      <w:r w:rsidRPr="00C92E10">
        <w:rPr>
          <w:i/>
          <w:position w:val="-4"/>
          <w:sz w:val="16"/>
          <w:lang w:val="es-ES_tradnl"/>
        </w:rPr>
        <w:t>coarse</w:t>
      </w:r>
      <w:r w:rsidRPr="00C92E10">
        <w:rPr>
          <w:lang w:val="es-ES_tradnl"/>
        </w:rPr>
        <w:t>.</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8</w:t>
      </w:r>
      <w:r w:rsidRPr="00C92E10">
        <w:rPr>
          <w:lang w:val="es-ES_tradnl"/>
        </w:rPr>
        <w:t>:</w:t>
      </w:r>
      <w:r w:rsidRPr="00C92E10">
        <w:rPr>
          <w:lang w:val="es-ES_tradnl"/>
        </w:rPr>
        <w:tab/>
        <w:t>Actualizar los vectores de posición de todas las estaciones terrenas utilizando el algoritmo del § D6.1.</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9</w:t>
      </w:r>
      <w:r w:rsidRPr="00C92E10">
        <w:rPr>
          <w:lang w:val="es-ES_tradnl"/>
        </w:rPr>
        <w:t>:</w:t>
      </w:r>
      <w:r w:rsidRPr="00C92E10">
        <w:rPr>
          <w:lang w:val="es-ES_tradnl"/>
        </w:rPr>
        <w:tab/>
        <w:t>Actualizar los vectores de posición y velocidad de todos los satélites no OSG utilizando el algoritmo del § D6.3.2.</w:t>
      </w:r>
    </w:p>
    <w:p w:rsidR="003C16D2" w:rsidRPr="00C92E10" w:rsidRDefault="003C16D2" w:rsidP="003C16D2">
      <w:pPr>
        <w:pStyle w:val="enumlev1"/>
        <w:tabs>
          <w:tab w:val="clear" w:pos="794"/>
        </w:tabs>
        <w:ind w:left="907" w:hanging="907"/>
        <w:rPr>
          <w:lang w:val="es-ES_tradnl"/>
        </w:rPr>
      </w:pPr>
      <w:r w:rsidRPr="00C92E10">
        <w:rPr>
          <w:i/>
          <w:lang w:val="es-ES_tradnl"/>
        </w:rPr>
        <w:t>Paso 10</w:t>
      </w:r>
      <w:r w:rsidRPr="00C92E10">
        <w:rPr>
          <w:lang w:val="es-ES_tradnl"/>
        </w:rPr>
        <w:t>:</w:t>
      </w:r>
      <w:r w:rsidRPr="00C92E10">
        <w:rPr>
          <w:lang w:val="es-ES_tradnl"/>
        </w:rPr>
        <w:tab/>
        <w:t>Actualizar los vectores de posición del satélite OSG utilizando el algoritmo del § D6.2.</w:t>
      </w:r>
    </w:p>
    <w:p w:rsidR="003C16D2" w:rsidRPr="00C92E10" w:rsidRDefault="003C16D2" w:rsidP="003C16D2">
      <w:pPr>
        <w:pStyle w:val="enumlev1"/>
        <w:tabs>
          <w:tab w:val="left" w:pos="397"/>
          <w:tab w:val="left" w:pos="907"/>
        </w:tabs>
        <w:ind w:left="907" w:hanging="907"/>
        <w:rPr>
          <w:lang w:val="es-ES_tradnl"/>
        </w:rPr>
      </w:pPr>
      <w:r w:rsidRPr="00C92E10">
        <w:rPr>
          <w:i/>
          <w:lang w:val="es-ES_tradnl"/>
        </w:rPr>
        <w:t>Paso 11</w:t>
      </w:r>
      <w:r w:rsidRPr="00C92E10">
        <w:rPr>
          <w:lang w:val="es-ES_tradnl"/>
        </w:rPr>
        <w:t>:</w:t>
      </w:r>
      <w:r w:rsidRPr="00C92E10">
        <w:rPr>
          <w:lang w:val="es-ES_tradnl"/>
        </w:rPr>
        <w:tab/>
        <w:t>Poner dfpe</w:t>
      </w:r>
      <w:r w:rsidRPr="00C92E10">
        <w:rPr>
          <w:rFonts w:ascii="Symbol" w:hAnsi="Symbol"/>
          <w:position w:val="-4"/>
          <w:sz w:val="15"/>
          <w:lang w:val="es-ES_tradnl"/>
        </w:rPr>
        <w:t></w:t>
      </w:r>
      <w:r w:rsidRPr="00C92E10">
        <w:rPr>
          <w:lang w:val="es-ES_tradnl"/>
        </w:rPr>
        <w:t> </w:t>
      </w:r>
      <w:r w:rsidRPr="00C92E10">
        <w:rPr>
          <w:rFonts w:ascii="Symbol" w:hAnsi="Symbol"/>
          <w:lang w:val="es-ES_tradnl"/>
        </w:rPr>
        <w:t></w:t>
      </w:r>
      <w:r w:rsidRPr="00C92E10">
        <w:rPr>
          <w:lang w:val="es-ES_tradnl"/>
        </w:rPr>
        <w:t> 0.</w:t>
      </w:r>
    </w:p>
    <w:p w:rsidR="003C16D2" w:rsidRPr="00C92E10" w:rsidRDefault="003C16D2" w:rsidP="003C16D2">
      <w:pPr>
        <w:pStyle w:val="enumlev1"/>
        <w:tabs>
          <w:tab w:val="left" w:pos="397"/>
          <w:tab w:val="left" w:pos="907"/>
        </w:tabs>
        <w:ind w:left="907" w:hanging="907"/>
        <w:rPr>
          <w:lang w:val="es-ES_tradnl"/>
        </w:rPr>
      </w:pPr>
      <w:r w:rsidRPr="00C92E10">
        <w:rPr>
          <w:i/>
          <w:lang w:val="es-ES_tradnl"/>
        </w:rPr>
        <w:t>Paso 12</w:t>
      </w:r>
      <w:r w:rsidRPr="00C92E10">
        <w:rPr>
          <w:lang w:val="es-ES_tradnl"/>
        </w:rPr>
        <w:t>:</w:t>
      </w:r>
      <w:r w:rsidRPr="00C92E10">
        <w:rPr>
          <w:lang w:val="es-ES_tradnl"/>
        </w:rPr>
        <w:tab/>
        <w:t xml:space="preserve">Repetir los Pasos 13 a 23 para todas las estaciones terrenas no OSG. </w:t>
      </w:r>
    </w:p>
    <w:p w:rsidR="003C16D2" w:rsidRPr="00C92E10" w:rsidRDefault="003C16D2" w:rsidP="003C16D2">
      <w:pPr>
        <w:pStyle w:val="enumlev1"/>
        <w:tabs>
          <w:tab w:val="left" w:pos="397"/>
          <w:tab w:val="left" w:pos="907"/>
        </w:tabs>
        <w:ind w:left="907" w:hanging="907"/>
        <w:rPr>
          <w:lang w:val="es-ES_tradnl"/>
        </w:rPr>
      </w:pPr>
      <w:r w:rsidRPr="00C92E10">
        <w:rPr>
          <w:i/>
          <w:lang w:val="es-ES_tradnl"/>
        </w:rPr>
        <w:t>Paso 13</w:t>
      </w:r>
      <w:r w:rsidRPr="00C92E10">
        <w:rPr>
          <w:lang w:val="es-ES_tradnl"/>
        </w:rPr>
        <w:t>:</w:t>
      </w:r>
      <w:r w:rsidRPr="00C92E10">
        <w:rPr>
          <w:lang w:val="es-ES_tradnl"/>
        </w:rPr>
        <w:tab/>
        <w:t>Determinar si esta estación terrena no OSG es visible por el satélite OSG utilizando el algoritmo del § D6.4.1.</w:t>
      </w:r>
    </w:p>
    <w:p w:rsidR="003C16D2" w:rsidRPr="00C92E10" w:rsidRDefault="003C16D2" w:rsidP="003C16D2">
      <w:pPr>
        <w:pStyle w:val="enumlev1"/>
        <w:tabs>
          <w:tab w:val="left" w:pos="397"/>
          <w:tab w:val="left" w:pos="907"/>
        </w:tabs>
        <w:ind w:left="907" w:hanging="907"/>
        <w:rPr>
          <w:lang w:val="es-ES_tradnl"/>
        </w:rPr>
      </w:pPr>
      <w:r w:rsidRPr="00C92E10">
        <w:rPr>
          <w:i/>
          <w:lang w:val="es-ES_tradnl"/>
        </w:rPr>
        <w:t>Paso 14</w:t>
      </w:r>
      <w:r w:rsidRPr="00C92E10">
        <w:rPr>
          <w:lang w:val="es-ES_tradnl"/>
        </w:rPr>
        <w:t>:</w:t>
      </w:r>
      <w:r w:rsidRPr="00C92E10">
        <w:rPr>
          <w:lang w:val="es-ES_tradnl"/>
        </w:rPr>
        <w:tab/>
        <w:t>Si la estación terrena no OSG es visible desde el satélite OSG realizar entonces los Pasos 15 a 23.</w:t>
      </w:r>
    </w:p>
    <w:p w:rsidR="003C16D2" w:rsidRPr="00C92E10" w:rsidRDefault="003C16D2" w:rsidP="003C16D2">
      <w:pPr>
        <w:pStyle w:val="enumlev1"/>
        <w:tabs>
          <w:tab w:val="left" w:pos="397"/>
          <w:tab w:val="left" w:pos="907"/>
        </w:tabs>
        <w:ind w:left="907" w:hanging="907"/>
        <w:rPr>
          <w:lang w:val="es-ES_tradnl"/>
        </w:rPr>
      </w:pPr>
      <w:r w:rsidRPr="00C92E10">
        <w:rPr>
          <w:i/>
          <w:lang w:val="es-ES_tradnl"/>
        </w:rPr>
        <w:t>Paso 15:</w:t>
      </w:r>
      <w:r w:rsidRPr="00C92E10">
        <w:rPr>
          <w:lang w:val="es-ES_tradnl"/>
        </w:rPr>
        <w:tab/>
        <w:t>Repetir los Pasos 16 a 23 para el número máximo de satélites no OSG que pueden ser sometidos a seguimiento en la latitud de la ET no OSG, MAX_CO_</w:t>
      </w:r>
      <w:proofErr w:type="gramStart"/>
      <w:r w:rsidRPr="00C92E10">
        <w:rPr>
          <w:lang w:val="es-ES_tradnl"/>
        </w:rPr>
        <w:t>FREQ[</w:t>
      </w:r>
      <w:proofErr w:type="gramEnd"/>
      <w:r w:rsidRPr="00C92E10">
        <w:rPr>
          <w:lang w:val="es-ES_tradnl"/>
        </w:rPr>
        <w:t>Latitude].</w:t>
      </w:r>
    </w:p>
    <w:p w:rsidR="003C16D2" w:rsidRPr="00C92E10" w:rsidRDefault="003C16D2" w:rsidP="003C16D2">
      <w:pPr>
        <w:pStyle w:val="enumlev1"/>
        <w:ind w:left="1191" w:hanging="1191"/>
        <w:rPr>
          <w:lang w:val="es-ES_tradnl"/>
        </w:rPr>
      </w:pPr>
      <w:r w:rsidRPr="00C92E10">
        <w:rPr>
          <w:i/>
          <w:lang w:val="es-ES_tradnl"/>
        </w:rPr>
        <w:t>Paso 15bis:</w:t>
      </w:r>
      <w:r w:rsidRPr="00C92E10">
        <w:rPr>
          <w:lang w:val="es-ES_tradnl"/>
        </w:rPr>
        <w:t xml:space="preserve"> Calcular el (</w:t>
      </w:r>
      <w:r w:rsidRPr="00F9349F">
        <w:rPr>
          <w:lang w:val="es-ES_tradnl"/>
        </w:rPr>
        <w:t>Azimuth</w:t>
      </w:r>
      <w:r w:rsidRPr="00F9349F">
        <w:rPr>
          <w:vertAlign w:val="subscript"/>
          <w:lang w:val="es-ES_tradnl"/>
        </w:rPr>
        <w:t>NGSO</w:t>
      </w:r>
      <w:r w:rsidRPr="00F9349F">
        <w:rPr>
          <w:lang w:val="es-ES_tradnl"/>
        </w:rPr>
        <w:t xml:space="preserve">, </w:t>
      </w:r>
      <w:r w:rsidRPr="00C92E10">
        <w:rPr>
          <w:lang w:val="es-ES_tradnl"/>
        </w:rPr>
        <w:sym w:font="Symbol" w:char="F065"/>
      </w:r>
      <w:r w:rsidRPr="00F9349F">
        <w:rPr>
          <w:vertAlign w:val="subscript"/>
          <w:lang w:val="es-ES_tradnl"/>
        </w:rPr>
        <w:t>NGSO</w:t>
      </w:r>
      <w:r w:rsidRPr="00F9349F">
        <w:rPr>
          <w:lang w:val="es-ES_tradnl"/>
        </w:rPr>
        <w:t>) del satélite no OSG visto desde el emplazamiento de la ET OSG utilizando la definici</w:t>
      </w:r>
      <w:r w:rsidRPr="00C92E10">
        <w:rPr>
          <w:lang w:val="es-ES_tradnl"/>
        </w:rPr>
        <w:t>ón de los ángulos del</w:t>
      </w:r>
      <w:r w:rsidRPr="00F9349F">
        <w:rPr>
          <w:lang w:val="es-ES_tradnl"/>
        </w:rPr>
        <w:t xml:space="preserve"> § D6.4.4.</w:t>
      </w:r>
    </w:p>
    <w:p w:rsidR="003C16D2" w:rsidRPr="00C92E10" w:rsidRDefault="003C16D2" w:rsidP="003C16D2">
      <w:pPr>
        <w:pStyle w:val="enumlev1"/>
        <w:tabs>
          <w:tab w:val="left" w:pos="397"/>
          <w:tab w:val="left" w:pos="907"/>
        </w:tabs>
        <w:ind w:left="907" w:hanging="907"/>
        <w:rPr>
          <w:lang w:val="es-ES_tradnl"/>
        </w:rPr>
      </w:pPr>
      <w:r w:rsidRPr="00C92E10">
        <w:rPr>
          <w:i/>
          <w:lang w:val="es-ES_tradnl"/>
        </w:rPr>
        <w:t>Paso 16</w:t>
      </w:r>
      <w:r w:rsidRPr="00C92E10">
        <w:rPr>
          <w:lang w:val="es-ES_tradnl"/>
        </w:rPr>
        <w:t>:</w:t>
      </w:r>
      <w:r w:rsidRPr="00C92E10">
        <w:rPr>
          <w:lang w:val="es-ES_tradnl"/>
        </w:rPr>
        <w:tab/>
        <w:t xml:space="preserve">Seleccionar el satélite </w:t>
      </w:r>
      <w:r w:rsidRPr="00C92E10">
        <w:rPr>
          <w:i/>
          <w:lang w:val="es-ES_tradnl"/>
        </w:rPr>
        <w:t>i</w:t>
      </w:r>
      <w:r w:rsidRPr="00C92E10">
        <w:rPr>
          <w:lang w:val="es-ES_tradnl"/>
        </w:rPr>
        <w:t xml:space="preserve">-ésimo lejos del satélite OSG (determinado utilizando el ángulo con respecto al eje hacia el satélite OSG en la ET no OSG cuando está apuntando al satélite no OSG) que se encuentra por encima del ángulo de elevación mínimo </w:t>
      </w:r>
      <w:r w:rsidRPr="00C92E10">
        <w:rPr>
          <w:lang w:val="es-ES_tradnl"/>
        </w:rPr>
        <w:sym w:font="Symbol" w:char="F065"/>
      </w:r>
      <w:r w:rsidRPr="00C92E10">
        <w:rPr>
          <w:vertAlign w:val="subscript"/>
          <w:lang w:val="es-ES_tradnl"/>
        </w:rPr>
        <w:t>0</w:t>
      </w:r>
      <w:r w:rsidRPr="00C92E10">
        <w:rPr>
          <w:lang w:val="es-ES_tradnl"/>
        </w:rPr>
        <w:t>[latitude</w:t>
      </w:r>
      <w:proofErr w:type="gramStart"/>
      <w:r w:rsidRPr="00C92E10">
        <w:rPr>
          <w:lang w:val="es-ES_tradnl"/>
        </w:rPr>
        <w:t>][</w:t>
      </w:r>
      <w:proofErr w:type="gramEnd"/>
      <w:r w:rsidRPr="00C92E10">
        <w:rPr>
          <w:lang w:val="es-ES_tradnl"/>
        </w:rPr>
        <w:t>Azimuth</w:t>
      </w:r>
      <w:r w:rsidRPr="00C92E10">
        <w:rPr>
          <w:vertAlign w:val="subscript"/>
          <w:lang w:val="es-ES_tradnl"/>
        </w:rPr>
        <w:t>NGSO</w:t>
      </w:r>
      <w:r w:rsidRPr="00C92E10">
        <w:rPr>
          <w:lang w:val="es-ES_tradnl"/>
        </w:rPr>
        <w:t xml:space="preserve">] y no dentro de la zona de exclusión OSG </w:t>
      </w:r>
      <w:r w:rsidRPr="00C92E10">
        <w:rPr>
          <w:lang w:val="es-ES_tradnl"/>
        </w:rPr>
        <w:sym w:font="Symbol" w:char="F061"/>
      </w:r>
      <w:r w:rsidRPr="00C92E10">
        <w:rPr>
          <w:vertAlign w:val="subscript"/>
          <w:lang w:val="es-ES_tradnl"/>
        </w:rPr>
        <w:t>0</w:t>
      </w:r>
      <w:r w:rsidRPr="00C92E10">
        <w:rPr>
          <w:lang w:val="es-ES_tradnl"/>
        </w:rPr>
        <w:t>[latitude] de ese satélite.</w:t>
      </w:r>
    </w:p>
    <w:p w:rsidR="003C16D2" w:rsidRPr="00C92E10" w:rsidRDefault="003C16D2" w:rsidP="003C16D2">
      <w:pPr>
        <w:pStyle w:val="enumlev1"/>
        <w:tabs>
          <w:tab w:val="left" w:pos="397"/>
          <w:tab w:val="left" w:pos="907"/>
        </w:tabs>
        <w:ind w:left="907" w:hanging="907"/>
        <w:rPr>
          <w:lang w:val="es-ES_tradnl"/>
        </w:rPr>
      </w:pPr>
      <w:r w:rsidRPr="00C92E10">
        <w:rPr>
          <w:i/>
          <w:lang w:val="es-ES_tradnl"/>
        </w:rPr>
        <w:t>Paso 17</w:t>
      </w:r>
      <w:r w:rsidRPr="00C92E10">
        <w:rPr>
          <w:lang w:val="es-ES_tradnl"/>
        </w:rPr>
        <w:t>:</w:t>
      </w:r>
      <w:r w:rsidRPr="00C92E10">
        <w:rPr>
          <w:lang w:val="es-ES_tradnl"/>
        </w:rPr>
        <w:tab/>
        <w:t>Si el algoritmo ha seleccionado un satélite, efectuar entonces los Pasos 18 a 23.</w:t>
      </w:r>
    </w:p>
    <w:p w:rsidR="003C16D2" w:rsidRPr="00C92E10" w:rsidRDefault="003C16D2" w:rsidP="003C16D2">
      <w:pPr>
        <w:pStyle w:val="enumlev1"/>
        <w:tabs>
          <w:tab w:val="left" w:pos="397"/>
          <w:tab w:val="left" w:pos="907"/>
        </w:tabs>
        <w:ind w:left="907" w:hanging="907"/>
        <w:rPr>
          <w:lang w:val="es-ES_tradnl"/>
        </w:rPr>
      </w:pPr>
      <w:r w:rsidRPr="00C92E10">
        <w:rPr>
          <w:i/>
          <w:lang w:val="es-ES_tradnl"/>
        </w:rPr>
        <w:t>Paso 18</w:t>
      </w:r>
      <w:r w:rsidRPr="00C92E10">
        <w:rPr>
          <w:lang w:val="es-ES_tradnl"/>
        </w:rPr>
        <w:t>:</w:t>
      </w:r>
      <w:r w:rsidRPr="00C92E10">
        <w:rPr>
          <w:lang w:val="es-ES_tradnl"/>
        </w:rPr>
        <w:tab/>
        <w:t>Calcular la ES_</w:t>
      </w:r>
      <w:proofErr w:type="gramStart"/>
      <w:r w:rsidRPr="00C92E10">
        <w:rPr>
          <w:lang w:val="es-ES_tradnl"/>
        </w:rPr>
        <w:t>EIRP[</w:t>
      </w:r>
      <w:proofErr w:type="gramEnd"/>
      <w:r w:rsidRPr="00C92E10">
        <w:rPr>
          <w:lang w:val="es-ES_tradnl"/>
        </w:rPr>
        <w:t>lat] (dB(W/BW</w:t>
      </w:r>
      <w:r w:rsidRPr="00C92E10">
        <w:rPr>
          <w:position w:val="-4"/>
          <w:sz w:val="16"/>
          <w:lang w:val="es-ES_tradnl"/>
        </w:rPr>
        <w:t>raf</w:t>
      </w:r>
      <w:r w:rsidRPr="00C92E10">
        <w:rPr>
          <w:lang w:val="es-ES_tradnl"/>
        </w:rPr>
        <w:t>)) de la estación terrena no OSG en su latitud dada en dirección del satélite no OSG utilizando la máscara de p.i.r.e. de la estación terrena no OSG del § C3.</w:t>
      </w:r>
    </w:p>
    <w:p w:rsidR="003C16D2" w:rsidRPr="00806370" w:rsidRDefault="003C16D2" w:rsidP="003C16D2">
      <w:pPr>
        <w:pStyle w:val="Equation"/>
        <w:jc w:val="center"/>
        <w:rPr>
          <w:lang w:val="en-GB"/>
        </w:rPr>
      </w:pPr>
      <w:r w:rsidRPr="00806370">
        <w:rPr>
          <w:lang w:val="en-GB"/>
        </w:rPr>
        <w:lastRenderedPageBreak/>
        <w:t>REP_EIRP</w:t>
      </w:r>
      <w:proofErr w:type="gramStart"/>
      <w:r w:rsidRPr="00806370">
        <w:rPr>
          <w:lang w:val="en-GB"/>
        </w:rPr>
        <w:t>  </w:t>
      </w:r>
      <w:r w:rsidRPr="00C92E10">
        <w:rPr>
          <w:rFonts w:ascii="Symbol" w:hAnsi="Symbol"/>
          <w:lang w:val="es-ES_tradnl"/>
        </w:rPr>
        <w:t></w:t>
      </w:r>
      <w:proofErr w:type="gramEnd"/>
      <w:r w:rsidRPr="00806370">
        <w:rPr>
          <w:lang w:val="en-GB"/>
        </w:rPr>
        <w:t xml:space="preserve">  ES_EIRP [lat, offaxis angle] </w:t>
      </w:r>
      <w:r w:rsidRPr="00C92E10">
        <w:rPr>
          <w:rFonts w:ascii="Symbol" w:hAnsi="Symbol"/>
          <w:lang w:val="es-ES_tradnl"/>
        </w:rPr>
        <w:t></w:t>
      </w:r>
      <w:r w:rsidRPr="00806370">
        <w:rPr>
          <w:lang w:val="en-GB"/>
        </w:rPr>
        <w:t> 10 log</w:t>
      </w:r>
      <w:r w:rsidRPr="00806370">
        <w:rPr>
          <w:position w:val="-4"/>
          <w:sz w:val="18"/>
          <w:lang w:val="en-GB"/>
        </w:rPr>
        <w:t>10</w:t>
      </w:r>
      <w:r w:rsidRPr="00806370">
        <w:rPr>
          <w:lang w:val="en-GB"/>
        </w:rPr>
        <w:t> (NUM_ES)</w:t>
      </w:r>
    </w:p>
    <w:p w:rsidR="003C16D2" w:rsidRPr="00C92E10" w:rsidRDefault="003C16D2" w:rsidP="003C16D2">
      <w:pPr>
        <w:pStyle w:val="enumlev1"/>
        <w:tabs>
          <w:tab w:val="left" w:pos="907"/>
        </w:tabs>
        <w:ind w:left="907" w:hanging="907"/>
        <w:rPr>
          <w:lang w:val="es-ES_tradnl"/>
        </w:rPr>
      </w:pPr>
      <w:r w:rsidRPr="00C92E10">
        <w:rPr>
          <w:i/>
          <w:lang w:val="es-ES_tradnl"/>
        </w:rPr>
        <w:t>Paso 19</w:t>
      </w:r>
      <w:r w:rsidRPr="00C92E10">
        <w:rPr>
          <w:lang w:val="es-ES_tradnl"/>
        </w:rPr>
        <w:t>:</w:t>
      </w:r>
      <w:r w:rsidRPr="00C92E10">
        <w:rPr>
          <w:lang w:val="es-ES_tradnl"/>
        </w:rPr>
        <w:tab/>
        <w:t xml:space="preserve">Calcular </w:t>
      </w:r>
      <w:r w:rsidRPr="00C92E10">
        <w:rPr>
          <w:i/>
          <w:lang w:val="es-ES_tradnl"/>
        </w:rPr>
        <w:t>G</w:t>
      </w:r>
      <w:r w:rsidRPr="00C92E10">
        <w:rPr>
          <w:i/>
          <w:position w:val="-4"/>
          <w:sz w:val="16"/>
          <w:lang w:val="es-ES_tradnl"/>
        </w:rPr>
        <w:t>RX</w:t>
      </w:r>
      <w:r w:rsidRPr="00C92E10">
        <w:rPr>
          <w:lang w:val="es-ES_tradnl"/>
        </w:rPr>
        <w:t xml:space="preserve"> = ganancia relativa de recepción (dB) en el satélite OSG utilizando el diagrama de ganancia de antena pertinente especificado en los algoritmos del § D6.5.</w:t>
      </w:r>
    </w:p>
    <w:p w:rsidR="003C16D2" w:rsidRPr="00C92E10" w:rsidRDefault="003C16D2" w:rsidP="003C16D2">
      <w:pPr>
        <w:pStyle w:val="enumlev1"/>
        <w:tabs>
          <w:tab w:val="left" w:pos="907"/>
        </w:tabs>
        <w:ind w:left="907" w:hanging="907"/>
        <w:rPr>
          <w:lang w:val="es-ES_tradnl"/>
        </w:rPr>
      </w:pPr>
      <w:r w:rsidRPr="00C92E10">
        <w:rPr>
          <w:i/>
          <w:lang w:val="es-ES_tradnl"/>
        </w:rPr>
        <w:t>Paso 20</w:t>
      </w:r>
      <w:r w:rsidRPr="00C92E10">
        <w:rPr>
          <w:lang w:val="es-ES_tradnl"/>
        </w:rPr>
        <w:t>:</w:t>
      </w:r>
      <w:r w:rsidRPr="00C92E10">
        <w:rPr>
          <w:lang w:val="es-ES_tradnl"/>
        </w:rPr>
        <w:tab/>
        <w:t xml:space="preserve">Calcular </w:t>
      </w:r>
      <w:r w:rsidRPr="00C92E10">
        <w:rPr>
          <w:i/>
          <w:lang w:val="es-ES_tradnl"/>
        </w:rPr>
        <w:t>D</w:t>
      </w:r>
      <w:r w:rsidRPr="00C92E10">
        <w:rPr>
          <w:lang w:val="es-ES_tradnl"/>
        </w:rPr>
        <w:t xml:space="preserve"> = distancia (km) entre la estación terrena no OSG y el satélite OSG utilizando el algoritmo del § D6.4.1.</w:t>
      </w:r>
    </w:p>
    <w:p w:rsidR="003C16D2" w:rsidRPr="00C92E10" w:rsidRDefault="003C16D2" w:rsidP="003C16D2">
      <w:pPr>
        <w:pStyle w:val="enumlev1"/>
        <w:tabs>
          <w:tab w:val="left" w:pos="907"/>
        </w:tabs>
        <w:ind w:left="907" w:hanging="907"/>
        <w:rPr>
          <w:lang w:val="es-ES_tradnl"/>
        </w:rPr>
      </w:pPr>
      <w:r w:rsidRPr="00C92E10">
        <w:rPr>
          <w:i/>
          <w:lang w:val="es-ES_tradnl"/>
        </w:rPr>
        <w:t>Paso 21</w:t>
      </w:r>
      <w:r w:rsidRPr="00C92E10">
        <w:rPr>
          <w:lang w:val="es-ES_tradnl"/>
        </w:rPr>
        <w:t>:</w:t>
      </w:r>
      <w:r w:rsidRPr="00C92E10">
        <w:rPr>
          <w:lang w:val="es-ES_tradnl"/>
        </w:rPr>
        <w:tab/>
        <w:t xml:space="preserve">Calcular el factor de dispersión </w:t>
      </w:r>
      <w:r w:rsidRPr="00C92E10">
        <w:rPr>
          <w:i/>
          <w:lang w:val="es-ES_tradnl"/>
        </w:rPr>
        <w:t>L</w:t>
      </w:r>
      <w:r w:rsidRPr="00C92E10">
        <w:rPr>
          <w:i/>
          <w:position w:val="-4"/>
          <w:sz w:val="16"/>
          <w:lang w:val="es-ES_tradnl"/>
        </w:rPr>
        <w:t>FS</w:t>
      </w:r>
      <w:r w:rsidRPr="00C92E10">
        <w:rPr>
          <w:lang w:val="es-ES_tradnl"/>
        </w:rPr>
        <w:t> </w:t>
      </w:r>
      <w:r w:rsidRPr="00C92E10">
        <w:rPr>
          <w:rFonts w:ascii="Symbol" w:hAnsi="Symbol"/>
          <w:lang w:val="es-ES_tradnl"/>
        </w:rPr>
        <w:t></w:t>
      </w:r>
      <w:r w:rsidRPr="00C92E10">
        <w:rPr>
          <w:lang w:val="es-ES_tradnl"/>
        </w:rPr>
        <w:t> 10 </w:t>
      </w:r>
      <w:proofErr w:type="gramStart"/>
      <w:r w:rsidRPr="00C92E10">
        <w:rPr>
          <w:lang w:val="es-ES_tradnl"/>
        </w:rPr>
        <w:t>log(</w:t>
      </w:r>
      <w:proofErr w:type="gramEnd"/>
      <w:r w:rsidRPr="00C92E10">
        <w:rPr>
          <w:lang w:val="es-ES_tradnl"/>
        </w:rPr>
        <w:t>4</w:t>
      </w:r>
      <w:r w:rsidRPr="00C92E10">
        <w:rPr>
          <w:rFonts w:ascii="Symbol" w:hAnsi="Symbol"/>
          <w:lang w:val="es-ES_tradnl"/>
        </w:rPr>
        <w:t></w:t>
      </w:r>
      <w:r w:rsidRPr="00C92E10">
        <w:rPr>
          <w:lang w:val="es-ES_tradnl"/>
        </w:rPr>
        <w:t> </w:t>
      </w:r>
      <w:r w:rsidRPr="00C92E10">
        <w:rPr>
          <w:i/>
          <w:lang w:val="es-ES_tradnl"/>
        </w:rPr>
        <w:t>D</w:t>
      </w:r>
      <w:r w:rsidRPr="00C92E10">
        <w:rPr>
          <w:position w:val="6"/>
          <w:sz w:val="16"/>
          <w:lang w:val="es-ES_tradnl"/>
        </w:rPr>
        <w:t>2</w:t>
      </w:r>
      <w:r w:rsidRPr="00C92E10">
        <w:rPr>
          <w:lang w:val="es-ES_tradnl"/>
        </w:rPr>
        <w:t>) + 60.</w:t>
      </w:r>
    </w:p>
    <w:p w:rsidR="003C16D2" w:rsidRPr="00C92E10" w:rsidRDefault="003C16D2" w:rsidP="003C16D2">
      <w:pPr>
        <w:pStyle w:val="enumlev1"/>
        <w:tabs>
          <w:tab w:val="left" w:pos="907"/>
        </w:tabs>
        <w:ind w:left="907" w:hanging="907"/>
        <w:rPr>
          <w:lang w:val="es-ES_tradnl"/>
        </w:rPr>
      </w:pPr>
      <w:r w:rsidRPr="00C92E10">
        <w:rPr>
          <w:i/>
          <w:lang w:val="es-ES_tradnl"/>
        </w:rPr>
        <w:t>Paso 22</w:t>
      </w:r>
      <w:r w:rsidRPr="00C92E10">
        <w:rPr>
          <w:lang w:val="es-ES_tradnl"/>
        </w:rPr>
        <w:t>:</w:t>
      </w:r>
      <w:r w:rsidRPr="00C92E10">
        <w:rPr>
          <w:lang w:val="es-ES_tradnl"/>
        </w:rPr>
        <w:tab/>
        <w:t>Calcular la dfpe</w:t>
      </w:r>
      <w:r w:rsidRPr="00C92E10">
        <w:rPr>
          <w:rFonts w:ascii="Symbol" w:hAnsi="Symbol"/>
          <w:position w:val="-4"/>
          <w:sz w:val="15"/>
          <w:lang w:val="es-ES_tradnl"/>
        </w:rPr>
        <w:t></w:t>
      </w:r>
      <w:r w:rsidRPr="00C92E10">
        <w:rPr>
          <w:i/>
          <w:position w:val="-4"/>
          <w:sz w:val="16"/>
          <w:lang w:val="es-ES_tradnl"/>
        </w:rPr>
        <w:t>i</w:t>
      </w:r>
      <w:r w:rsidRPr="00C92E10">
        <w:rPr>
          <w:lang w:val="es-ES_tradnl"/>
        </w:rPr>
        <w:t xml:space="preserve"> para este satélite no OSG.</w:t>
      </w:r>
    </w:p>
    <w:p w:rsidR="003C16D2" w:rsidRPr="00C92E10" w:rsidRDefault="003C16D2" w:rsidP="003C16D2">
      <w:pPr>
        <w:pStyle w:val="Equation"/>
        <w:jc w:val="center"/>
        <w:rPr>
          <w:lang w:val="es-ES_tradnl"/>
        </w:rPr>
      </w:pPr>
      <w:r w:rsidRPr="00C92E10">
        <w:rPr>
          <w:i/>
          <w:lang w:val="es-ES_tradnl"/>
        </w:rPr>
        <w:t>dfpe</w:t>
      </w:r>
      <w:r w:rsidRPr="00C92E10">
        <w:rPr>
          <w:rFonts w:ascii="Symbol" w:hAnsi="Symbol"/>
          <w:position w:val="-4"/>
          <w:sz w:val="16"/>
          <w:lang w:val="es-ES_tradnl"/>
        </w:rPr>
        <w:t></w:t>
      </w:r>
      <w:r w:rsidRPr="00C92E10">
        <w:rPr>
          <w:i/>
          <w:position w:val="-4"/>
          <w:sz w:val="18"/>
          <w:lang w:val="es-ES_tradnl"/>
        </w:rPr>
        <w:t>i</w:t>
      </w:r>
      <w:proofErr w:type="gramStart"/>
      <w:r w:rsidRPr="00C92E10">
        <w:rPr>
          <w:lang w:val="es-ES_tradnl"/>
        </w:rPr>
        <w:t>  </w:t>
      </w:r>
      <w:r w:rsidRPr="00C92E10">
        <w:rPr>
          <w:rFonts w:ascii="Symbol" w:hAnsi="Symbol"/>
          <w:lang w:val="es-ES_tradnl"/>
        </w:rPr>
        <w:t></w:t>
      </w:r>
      <w:proofErr w:type="gramEnd"/>
      <w:r w:rsidRPr="00C92E10">
        <w:rPr>
          <w:lang w:val="es-ES_tradnl"/>
        </w:rPr>
        <w:t>  REP_EIRP – </w:t>
      </w:r>
      <w:r w:rsidRPr="00C92E10">
        <w:rPr>
          <w:i/>
          <w:lang w:val="es-ES_tradnl"/>
        </w:rPr>
        <w:t>L</w:t>
      </w:r>
      <w:r w:rsidRPr="00C92E10">
        <w:rPr>
          <w:i/>
          <w:position w:val="-4"/>
          <w:sz w:val="18"/>
          <w:lang w:val="es-ES_tradnl"/>
        </w:rPr>
        <w:t>FS</w:t>
      </w:r>
      <w:r w:rsidRPr="00C92E10">
        <w:rPr>
          <w:lang w:val="es-ES_tradnl"/>
        </w:rPr>
        <w:t> + </w:t>
      </w:r>
      <w:r w:rsidRPr="00C92E10">
        <w:rPr>
          <w:i/>
          <w:lang w:val="es-ES_tradnl"/>
        </w:rPr>
        <w:t>G</w:t>
      </w:r>
      <w:r w:rsidRPr="00C92E10">
        <w:rPr>
          <w:i/>
          <w:position w:val="-4"/>
          <w:sz w:val="18"/>
          <w:lang w:val="es-ES_tradnl"/>
        </w:rPr>
        <w:t>RX</w:t>
      </w:r>
      <w:r w:rsidRPr="00C92E10">
        <w:rPr>
          <w:lang w:val="es-ES_tradnl"/>
        </w:rPr>
        <w:t> – </w:t>
      </w:r>
      <w:r w:rsidRPr="00C92E10">
        <w:rPr>
          <w:i/>
          <w:lang w:val="es-ES_tradnl"/>
        </w:rPr>
        <w:t>G</w:t>
      </w:r>
      <w:r w:rsidRPr="00C92E10">
        <w:rPr>
          <w:i/>
          <w:position w:val="-4"/>
          <w:sz w:val="18"/>
          <w:lang w:val="es-ES_tradnl"/>
        </w:rPr>
        <w:t>máx</w:t>
      </w:r>
    </w:p>
    <w:p w:rsidR="003C16D2" w:rsidRPr="00C92E10" w:rsidRDefault="003C16D2" w:rsidP="003C16D2">
      <w:pPr>
        <w:pStyle w:val="enumlev1"/>
        <w:tabs>
          <w:tab w:val="left" w:pos="907"/>
        </w:tabs>
        <w:rPr>
          <w:lang w:val="es-ES_tradnl"/>
        </w:rPr>
      </w:pPr>
      <w:r w:rsidRPr="00C92E10">
        <w:rPr>
          <w:i/>
          <w:lang w:val="es-ES_tradnl"/>
        </w:rPr>
        <w:t>Paso 23</w:t>
      </w:r>
      <w:r w:rsidRPr="00C92E10">
        <w:rPr>
          <w:lang w:val="es-ES_tradnl"/>
        </w:rPr>
        <w:t>:</w:t>
      </w:r>
      <w:r w:rsidRPr="00C92E10">
        <w:rPr>
          <w:lang w:val="es-ES_tradnl"/>
        </w:rPr>
        <w:tab/>
        <w:t>Incrementar dfpe</w:t>
      </w:r>
      <w:r w:rsidRPr="00C92E10">
        <w:rPr>
          <w:rFonts w:ascii="Symbol" w:hAnsi="Symbol"/>
          <w:position w:val="-4"/>
          <w:sz w:val="15"/>
          <w:lang w:val="es-ES_tradnl"/>
        </w:rPr>
        <w:t></w:t>
      </w:r>
      <w:r w:rsidRPr="00C92E10">
        <w:rPr>
          <w:lang w:val="es-ES_tradnl"/>
        </w:rPr>
        <w:t xml:space="preserve"> en dfpe</w:t>
      </w:r>
      <w:r w:rsidRPr="00C92E10">
        <w:rPr>
          <w:rFonts w:ascii="Symbol" w:hAnsi="Symbol"/>
          <w:position w:val="-4"/>
          <w:sz w:val="15"/>
          <w:lang w:val="es-ES_tradnl"/>
        </w:rPr>
        <w:t></w:t>
      </w:r>
      <w:r w:rsidRPr="00C92E10">
        <w:rPr>
          <w:i/>
          <w:position w:val="-4"/>
          <w:sz w:val="16"/>
          <w:lang w:val="es-ES_tradnl"/>
        </w:rPr>
        <w:t>i</w:t>
      </w:r>
      <w:r w:rsidRPr="00C92E10">
        <w:rPr>
          <w:lang w:val="es-ES_tradnl"/>
        </w:rPr>
        <w:t>.</w:t>
      </w:r>
    </w:p>
    <w:p w:rsidR="003C16D2" w:rsidRPr="00C92E10" w:rsidRDefault="003C16D2" w:rsidP="003C16D2">
      <w:pPr>
        <w:pStyle w:val="enumlev1"/>
        <w:tabs>
          <w:tab w:val="left" w:pos="907"/>
        </w:tabs>
        <w:rPr>
          <w:lang w:val="es-ES_tradnl"/>
        </w:rPr>
      </w:pPr>
      <w:r w:rsidRPr="00C92E10">
        <w:rPr>
          <w:i/>
          <w:lang w:val="es-ES_tradnl"/>
        </w:rPr>
        <w:t>Paso 24</w:t>
      </w:r>
      <w:r w:rsidRPr="00C92E10">
        <w:rPr>
          <w:lang w:val="es-ES_tradnl"/>
        </w:rPr>
        <w:t>:</w:t>
      </w:r>
      <w:r w:rsidRPr="00C92E10">
        <w:rPr>
          <w:lang w:val="es-ES_tradnl"/>
        </w:rPr>
        <w:tab/>
        <w:t>Incrementar las estadísticas de dfpe↑ en esta dfpe↑.</w:t>
      </w:r>
    </w:p>
    <w:p w:rsidR="003C16D2" w:rsidRPr="00C92E10" w:rsidRDefault="003C16D2" w:rsidP="003C16D2">
      <w:pPr>
        <w:pStyle w:val="enumlev1"/>
        <w:tabs>
          <w:tab w:val="left" w:pos="907"/>
        </w:tabs>
        <w:rPr>
          <w:lang w:val="es-ES_tradnl"/>
        </w:rPr>
      </w:pPr>
      <w:r w:rsidRPr="00C92E10">
        <w:rPr>
          <w:lang w:val="es-ES_tradnl"/>
        </w:rPr>
        <w:tab/>
      </w:r>
      <w:r w:rsidRPr="00C92E10">
        <w:rPr>
          <w:lang w:val="es-ES_tradnl"/>
        </w:rPr>
        <w:tab/>
        <w:t>Si se incluye un algoritmo de dos intervalos, se debe efectuar el paso siguiente</w:t>
      </w:r>
    </w:p>
    <w:p w:rsidR="003C16D2" w:rsidRPr="00C92E10" w:rsidRDefault="003C16D2" w:rsidP="003C16D2">
      <w:pPr>
        <w:pStyle w:val="enumlev1"/>
        <w:tabs>
          <w:tab w:val="left" w:pos="907"/>
          <w:tab w:val="left" w:pos="2410"/>
        </w:tabs>
        <w:ind w:left="2410" w:hanging="2410"/>
        <w:rPr>
          <w:i/>
          <w:iCs/>
          <w:lang w:val="es-ES_tradnl"/>
        </w:rPr>
      </w:pPr>
      <w:r w:rsidRPr="00C92E10">
        <w:rPr>
          <w:lang w:val="es-ES_tradnl"/>
        </w:rPr>
        <w:tab/>
      </w:r>
      <w:r w:rsidRPr="00C92E10">
        <w:rPr>
          <w:lang w:val="es-ES_tradnl"/>
        </w:rPr>
        <w:tab/>
      </w:r>
      <w:r w:rsidRPr="00C92E10">
        <w:rPr>
          <w:i/>
          <w:iCs/>
          <w:lang w:val="es-ES_tradnl"/>
        </w:rPr>
        <w:t>Subpaso 24.1:</w:t>
      </w:r>
      <w:r w:rsidRPr="00C92E10">
        <w:rPr>
          <w:lang w:val="es-ES_tradnl"/>
        </w:rPr>
        <w:tab/>
        <w:t xml:space="preserve">incrementar las estadísticas de dfpe↑ en dfpe↑ para este intervalo en </w:t>
      </w:r>
      <w:r w:rsidRPr="00C92E10">
        <w:rPr>
          <w:i/>
          <w:iCs/>
          <w:lang w:val="es-ES_tradnl"/>
        </w:rPr>
        <w:t>T</w:t>
      </w:r>
      <w:r w:rsidRPr="00C92E10">
        <w:rPr>
          <w:i/>
          <w:iCs/>
          <w:vertAlign w:val="subscript"/>
          <w:lang w:val="es-ES_tradnl"/>
        </w:rPr>
        <w:t>step</w:t>
      </w:r>
      <w:r w:rsidRPr="00C92E10">
        <w:rPr>
          <w:i/>
          <w:iCs/>
          <w:lang w:val="es-ES_tradnl"/>
        </w:rPr>
        <w:t>/T</w:t>
      </w:r>
      <w:r w:rsidRPr="00C92E10">
        <w:rPr>
          <w:i/>
          <w:iCs/>
          <w:vertAlign w:val="subscript"/>
          <w:lang w:val="es-ES_tradnl"/>
        </w:rPr>
        <w:t>fine</w:t>
      </w:r>
      <w:r w:rsidRPr="00C92E10">
        <w:rPr>
          <w:i/>
          <w:iCs/>
          <w:lang w:val="es-ES_tradnl"/>
        </w:rPr>
        <w:t xml:space="preserve"> </w:t>
      </w:r>
      <w:r w:rsidRPr="00C92E10">
        <w:rPr>
          <w:lang w:val="es-ES_tradnl"/>
        </w:rPr>
        <w:t>entradas</w:t>
      </w:r>
    </w:p>
    <w:p w:rsidR="003C16D2" w:rsidRPr="00C92E10" w:rsidRDefault="003C16D2" w:rsidP="003C16D2">
      <w:pPr>
        <w:pStyle w:val="enumlev1"/>
        <w:tabs>
          <w:tab w:val="left" w:pos="907"/>
        </w:tabs>
        <w:ind w:left="907" w:hanging="907"/>
        <w:rPr>
          <w:lang w:val="es-ES_tradnl"/>
        </w:rPr>
      </w:pPr>
      <w:r w:rsidRPr="00C92E10">
        <w:rPr>
          <w:i/>
          <w:lang w:val="es-ES_tradnl"/>
        </w:rPr>
        <w:t>Paso 25</w:t>
      </w:r>
      <w:r w:rsidRPr="00C92E10">
        <w:rPr>
          <w:lang w:val="es-ES_tradnl"/>
        </w:rPr>
        <w:t>:</w:t>
      </w:r>
      <w:r w:rsidRPr="00C92E10">
        <w:rPr>
          <w:lang w:val="es-ES_tradnl"/>
        </w:rPr>
        <w:tab/>
        <w:t>Generar la función de distribución acumulativa de la dfpe</w:t>
      </w:r>
      <w:r w:rsidRPr="00C92E10">
        <w:rPr>
          <w:rFonts w:ascii="Symbol" w:hAnsi="Symbol"/>
          <w:position w:val="-4"/>
          <w:sz w:val="15"/>
          <w:lang w:val="es-ES_tradnl"/>
        </w:rPr>
        <w:t></w:t>
      </w:r>
      <w:r w:rsidRPr="00C92E10">
        <w:rPr>
          <w:lang w:val="es-ES_tradnl"/>
        </w:rPr>
        <w:t xml:space="preserve"> a partir de la función de densidad de probabilidad de dfpe</w:t>
      </w:r>
      <w:r w:rsidRPr="00C92E10">
        <w:rPr>
          <w:rFonts w:ascii="Symbol" w:hAnsi="Symbol"/>
          <w:position w:val="-4"/>
          <w:sz w:val="15"/>
          <w:lang w:val="es-ES_tradnl"/>
        </w:rPr>
        <w:t></w:t>
      </w:r>
      <w:r w:rsidRPr="00C92E10">
        <w:rPr>
          <w:lang w:val="es-ES_tradnl"/>
        </w:rPr>
        <w:t xml:space="preserve"> utilizando el algoritmo del § D7.1.2.</w:t>
      </w:r>
    </w:p>
    <w:p w:rsidR="003C16D2" w:rsidRPr="00C92E10" w:rsidRDefault="003C16D2" w:rsidP="003C16D2">
      <w:pPr>
        <w:pStyle w:val="enumlev1"/>
        <w:tabs>
          <w:tab w:val="left" w:pos="907"/>
        </w:tabs>
        <w:ind w:left="907" w:hanging="907"/>
        <w:rPr>
          <w:i/>
          <w:lang w:val="es-ES_tradnl"/>
        </w:rPr>
      </w:pPr>
      <w:r w:rsidRPr="00C92E10">
        <w:rPr>
          <w:i/>
          <w:lang w:val="es-ES_tradnl"/>
        </w:rPr>
        <w:t>Paso 26</w:t>
      </w:r>
      <w:r w:rsidRPr="00C92E10">
        <w:rPr>
          <w:lang w:val="es-ES_tradnl"/>
        </w:rPr>
        <w:t>:</w:t>
      </w:r>
      <w:r w:rsidRPr="00C92E10">
        <w:rPr>
          <w:lang w:val="es-ES_tradnl"/>
        </w:rPr>
        <w:tab/>
        <w:t>Comparar las estadísticas de dfpe</w:t>
      </w:r>
      <w:r w:rsidRPr="00C92E10">
        <w:rPr>
          <w:rFonts w:ascii="Symbol" w:hAnsi="Symbol"/>
          <w:position w:val="-4"/>
          <w:sz w:val="14"/>
          <w:lang w:val="es-ES_tradnl"/>
        </w:rPr>
        <w:t></w:t>
      </w:r>
      <w:r w:rsidRPr="00C92E10">
        <w:rPr>
          <w:lang w:val="es-ES_tradnl"/>
        </w:rPr>
        <w:t xml:space="preserve"> con los límites utilizando el algoritmo del § D7.1.</w:t>
      </w:r>
    </w:p>
    <w:p w:rsidR="003C16D2" w:rsidRPr="00C92E10" w:rsidRDefault="003C16D2" w:rsidP="003C16D2">
      <w:pPr>
        <w:pStyle w:val="enumlev1"/>
        <w:tabs>
          <w:tab w:val="left" w:pos="907"/>
        </w:tabs>
        <w:rPr>
          <w:lang w:val="es-ES_tradnl"/>
        </w:rPr>
      </w:pPr>
      <w:r w:rsidRPr="00C92E10">
        <w:rPr>
          <w:i/>
          <w:lang w:val="es-ES_tradnl"/>
        </w:rPr>
        <w:t>Paso 27</w:t>
      </w:r>
      <w:r w:rsidRPr="00C92E10">
        <w:rPr>
          <w:lang w:val="es-ES_tradnl"/>
        </w:rPr>
        <w:t>:</w:t>
      </w:r>
      <w:r w:rsidRPr="00C92E10">
        <w:rPr>
          <w:lang w:val="es-ES_tradnl"/>
        </w:rPr>
        <w:tab/>
        <w:t>Presentar los resultados de salida en el formato especificado en el § D7.2.</w:t>
      </w:r>
    </w:p>
    <w:p w:rsidR="003C16D2" w:rsidRPr="00C92E10" w:rsidRDefault="003C16D2" w:rsidP="003C16D2">
      <w:pPr>
        <w:pStyle w:val="Heading3"/>
        <w:rPr>
          <w:lang w:val="es-ES_tradnl"/>
        </w:rPr>
      </w:pPr>
      <w:bookmarkStart w:id="273" w:name="_Toc442753337"/>
      <w:bookmarkStart w:id="274" w:name="_Toc442856639"/>
      <w:bookmarkStart w:id="275" w:name="_Toc457102953"/>
      <w:bookmarkStart w:id="276" w:name="_Toc457911052"/>
      <w:r w:rsidRPr="00C92E10">
        <w:rPr>
          <w:lang w:val="es-ES_tradnl"/>
        </w:rPr>
        <w:t>D5.2.7</w:t>
      </w:r>
      <w:r w:rsidRPr="00C92E10">
        <w:rPr>
          <w:lang w:val="es-ES_tradnl"/>
        </w:rPr>
        <w:tab/>
      </w:r>
      <w:bookmarkEnd w:id="273"/>
      <w:bookmarkEnd w:id="274"/>
      <w:bookmarkEnd w:id="275"/>
      <w:r w:rsidRPr="00C92E10">
        <w:rPr>
          <w:lang w:val="es-ES_tradnl"/>
        </w:rPr>
        <w:t>Resultados</w:t>
      </w:r>
      <w:bookmarkEnd w:id="276"/>
    </w:p>
    <w:p w:rsidR="003C16D2" w:rsidRPr="00C92E10" w:rsidRDefault="003C16D2" w:rsidP="003C16D2">
      <w:pPr>
        <w:rPr>
          <w:lang w:val="es-ES_tradnl"/>
        </w:rPr>
      </w:pPr>
      <w:r w:rsidRPr="00C92E10">
        <w:rPr>
          <w:lang w:val="es-ES_tradnl"/>
        </w:rPr>
        <w:t>El resultado del algoritmo se compone de dos conjuntos de tamaños Ndfpe</w:t>
      </w:r>
      <w:r w:rsidRPr="00C92E10">
        <w:rPr>
          <w:rFonts w:ascii="Symbol" w:hAnsi="Symbol"/>
          <w:position w:val="-4"/>
          <w:sz w:val="15"/>
          <w:lang w:val="es-ES_tradnl"/>
        </w:rPr>
        <w:t></w:t>
      </w:r>
      <w:r w:rsidRPr="00C92E10">
        <w:rPr>
          <w:lang w:val="es-ES_tradnl"/>
        </w:rPr>
        <w:t xml:space="preserve"> de formato:</w:t>
      </w:r>
    </w:p>
    <w:p w:rsidR="003C16D2" w:rsidRPr="000B5949" w:rsidRDefault="003C16D2" w:rsidP="003C16D2">
      <w:pPr>
        <w:rPr>
          <w:sz w:val="16"/>
          <w:szCs w:val="16"/>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Matriz de valores NEPFD_UP EPFD</w:t>
            </w:r>
            <w:r w:rsidRPr="00C92E10">
              <w:rPr>
                <w:rFonts w:ascii="Symbol" w:hAnsi="Symbol"/>
                <w:position w:val="-4"/>
                <w:szCs w:val="22"/>
                <w:lang w:val="es-ES_tradnl"/>
              </w:rPr>
              <w:t></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epfd_UP_CALC[I]</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dB(W/(m</w:t>
            </w:r>
            <w:r w:rsidRPr="00C92E10">
              <w:rPr>
                <w:szCs w:val="22"/>
                <w:vertAlign w:val="superscript"/>
                <w:lang w:val="es-ES_tradnl"/>
              </w:rPr>
              <w:t>2</w:t>
            </w:r>
            <w:r w:rsidRPr="00C92E10">
              <w:rPr>
                <w:szCs w:val="22"/>
                <w:lang w:val="es-ES_tradnl"/>
              </w:rPr>
              <w:t xml:space="preserve"> · BW</w:t>
            </w:r>
            <w:r w:rsidRPr="00C92E10">
              <w:rPr>
                <w:szCs w:val="22"/>
                <w:vertAlign w:val="subscript"/>
                <w:lang w:val="es-ES_tradnl"/>
              </w:rPr>
              <w:t>ref</w:t>
            </w:r>
            <w:r w:rsidRPr="00C92E10">
              <w:rPr>
                <w:szCs w:val="22"/>
                <w:lang w:val="es-ES_tradnl"/>
              </w:rPr>
              <w:t>))</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Matriz de porcentajes NEPFD_UP</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PC_CALC[I]</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r>
    </w:tbl>
    <w:p w:rsidR="003C16D2" w:rsidRPr="000B5949" w:rsidRDefault="003C16D2" w:rsidP="003C16D2">
      <w:pPr>
        <w:pStyle w:val="Tablefin"/>
        <w:rPr>
          <w:sz w:val="16"/>
          <w:szCs w:val="16"/>
          <w:lang w:val="es-ES_tradnl"/>
        </w:rPr>
      </w:pP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 xml:space="preserve"> PC_CALC[I] es el porcentaje de tiempo durante el cual se rebasa epfd_UP_CALC[I].</w:t>
      </w:r>
    </w:p>
    <w:p w:rsidR="003C16D2" w:rsidRPr="00C92E10" w:rsidRDefault="003C16D2" w:rsidP="003C16D2">
      <w:pPr>
        <w:pStyle w:val="Heading2"/>
        <w:rPr>
          <w:bCs/>
          <w:lang w:val="es-ES_tradnl"/>
        </w:rPr>
      </w:pPr>
      <w:bookmarkStart w:id="277" w:name="_Toc107226395"/>
      <w:r w:rsidRPr="00C92E10">
        <w:rPr>
          <w:bCs/>
          <w:lang w:val="es-ES_tradnl"/>
        </w:rPr>
        <w:t>D5.3</w:t>
      </w:r>
      <w:r w:rsidRPr="00C92E10">
        <w:rPr>
          <w:bCs/>
          <w:lang w:val="es-ES_tradnl"/>
        </w:rPr>
        <w:tab/>
        <w:t>Descripción del software de la dfpe</w:t>
      </w:r>
      <w:r w:rsidRPr="00C92E10">
        <w:rPr>
          <w:bCs/>
          <w:position w:val="-4"/>
          <w:sz w:val="18"/>
          <w:lang w:val="es-ES_tradnl"/>
        </w:rPr>
        <w:t>es</w:t>
      </w:r>
      <w:bookmarkEnd w:id="277"/>
    </w:p>
    <w:p w:rsidR="003C16D2" w:rsidRPr="00C92E10" w:rsidRDefault="003C16D2" w:rsidP="003C16D2">
      <w:pPr>
        <w:rPr>
          <w:lang w:val="es-ES_tradnl"/>
        </w:rPr>
      </w:pPr>
      <w:r w:rsidRPr="00C92E10">
        <w:rPr>
          <w:lang w:val="es-ES_tradnl"/>
        </w:rPr>
        <w:t>En este punto se describe el algoritmo para calcular la dfpe</w:t>
      </w:r>
      <w:r w:rsidRPr="00C92E10">
        <w:rPr>
          <w:position w:val="-4"/>
          <w:sz w:val="16"/>
          <w:lang w:val="es-ES_tradnl"/>
        </w:rPr>
        <w:t>es</w:t>
      </w:r>
      <w:r w:rsidRPr="00C92E10">
        <w:rPr>
          <w:lang w:val="es-ES_tradnl"/>
        </w:rPr>
        <w:t xml:space="preserve"> procedente de estaciones espaciales no OSG sobre un enlace ascendente OSG. A partir de la p.i.r.e. y del ángulo con respecto al eje de puntería de cada estación espacial, puede calcularse la dfpe</w:t>
      </w:r>
      <w:r w:rsidRPr="00C92E10">
        <w:rPr>
          <w:position w:val="-4"/>
          <w:sz w:val="16"/>
          <w:lang w:val="es-ES_tradnl"/>
        </w:rPr>
        <w:t>es</w:t>
      </w:r>
      <w:r w:rsidRPr="00C92E10">
        <w:rPr>
          <w:lang w:val="es-ES_tradnl"/>
        </w:rPr>
        <w:t xml:space="preserve"> en la estación espacial OSG. Este cálculo se repite para una serie de pasos de tiempo hasta que haya producido una distribución de dfpe</w:t>
      </w:r>
      <w:r w:rsidRPr="00C92E10">
        <w:rPr>
          <w:position w:val="-4"/>
          <w:sz w:val="16"/>
          <w:lang w:val="es-ES_tradnl"/>
        </w:rPr>
        <w:t>es</w:t>
      </w:r>
      <w:r w:rsidRPr="00C92E10">
        <w:rPr>
          <w:lang w:val="es-ES_tradnl"/>
        </w:rPr>
        <w:t>. Esta distribución puede compararse entonces con los límites y generar una decisión pasa/no pasa.</w:t>
      </w:r>
    </w:p>
    <w:p w:rsidR="003C16D2" w:rsidRPr="00C92E10" w:rsidRDefault="003C16D2" w:rsidP="003C16D2">
      <w:pPr>
        <w:pStyle w:val="Heading3"/>
        <w:rPr>
          <w:bCs/>
          <w:lang w:val="es-ES_tradnl"/>
        </w:rPr>
      </w:pPr>
      <w:r w:rsidRPr="00C92E10">
        <w:rPr>
          <w:bCs/>
          <w:lang w:val="es-ES_tradnl"/>
        </w:rPr>
        <w:t>D5.3.1</w:t>
      </w:r>
      <w:r w:rsidRPr="00C92E10">
        <w:rPr>
          <w:bCs/>
          <w:lang w:val="es-ES_tradnl"/>
        </w:rPr>
        <w:tab/>
        <w:t>Parámetros de la configuración</w:t>
      </w:r>
    </w:p>
    <w:p w:rsidR="003C16D2" w:rsidRPr="00C92E10" w:rsidRDefault="003C16D2" w:rsidP="003C16D2">
      <w:pPr>
        <w:rPr>
          <w:lang w:val="es-ES_tradnl"/>
        </w:rPr>
      </w:pPr>
      <w:r w:rsidRPr="00C92E10">
        <w:rPr>
          <w:lang w:val="es-ES_tradnl"/>
        </w:rPr>
        <w:t>En esta subcláusula se especifican los parámetros requeridos en los cálculos de la dfpe</w:t>
      </w:r>
      <w:r w:rsidRPr="00C92E10">
        <w:rPr>
          <w:position w:val="-4"/>
          <w:sz w:val="16"/>
          <w:lang w:val="es-ES_tradnl"/>
        </w:rPr>
        <w:t>es</w:t>
      </w:r>
      <w:r w:rsidRPr="00C92E10">
        <w:rPr>
          <w:lang w:val="es-ES_tradnl"/>
        </w:rPr>
        <w:t xml:space="preserve">. Estos cálculos estarían formados por </w:t>
      </w:r>
      <w:r w:rsidRPr="00C92E10">
        <w:rPr>
          <w:i/>
          <w:lang w:val="es-ES_tradnl"/>
        </w:rPr>
        <w:t>N</w:t>
      </w:r>
      <w:r w:rsidRPr="00C92E10">
        <w:rPr>
          <w:lang w:val="es-ES_tradnl"/>
        </w:rPr>
        <w:t xml:space="preserve"> conjuntos de datos de límites que pueden ser compartidos entre series. Se puede consultar el cuadro de modo que se puedan utilizar los valores requeridos dependiendo de la frecuencia del sistema no OSG.</w:t>
      </w:r>
    </w:p>
    <w:p w:rsidR="003C16D2" w:rsidRPr="00C92E10" w:rsidRDefault="003C16D2" w:rsidP="003C16D2">
      <w:pPr>
        <w:rPr>
          <w:lang w:val="es-ES_tradnl"/>
        </w:rPr>
      </w:pPr>
      <w:r w:rsidRPr="00C92E10">
        <w:rPr>
          <w:lang w:val="es-ES_tradnl"/>
        </w:rPr>
        <w:t>Para cada conjunto de límites deben definirse los siguientes parámetros como se indica en el § D2.1.</w:t>
      </w:r>
    </w:p>
    <w:p w:rsidR="003C16D2" w:rsidRPr="00C92E10" w:rsidRDefault="003C16D2" w:rsidP="003C16D2">
      <w:pPr>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40"/>
        <w:gridCol w:w="2840"/>
        <w:gridCol w:w="2659"/>
      </w:tblGrid>
      <w:tr w:rsidR="003C16D2" w:rsidRPr="007B0D92" w:rsidTr="003C16D2">
        <w:trPr>
          <w:cantSplit/>
          <w:jc w:val="center"/>
        </w:trPr>
        <w:tc>
          <w:tcPr>
            <w:tcW w:w="4140" w:type="dxa"/>
            <w:tcBorders>
              <w:top w:val="single" w:sz="6" w:space="0" w:color="auto"/>
              <w:left w:val="single" w:sz="6" w:space="0" w:color="auto"/>
              <w:bottom w:val="single" w:sz="6" w:space="0" w:color="auto"/>
              <w:right w:val="single" w:sz="6" w:space="0" w:color="auto"/>
            </w:tcBorders>
            <w:vAlign w:val="center"/>
          </w:tcPr>
          <w:p w:rsidR="003C16D2" w:rsidRPr="00C92E10" w:rsidRDefault="003C16D2" w:rsidP="003C16D2">
            <w:pPr>
              <w:pStyle w:val="Tablehead"/>
              <w:keepLines/>
              <w:spacing w:before="30" w:after="30"/>
              <w:rPr>
                <w:bCs/>
                <w:szCs w:val="22"/>
                <w:lang w:val="es-ES_tradnl"/>
              </w:rPr>
            </w:pPr>
            <w:r w:rsidRPr="00C92E10">
              <w:rPr>
                <w:bCs/>
                <w:szCs w:val="22"/>
                <w:lang w:val="es-ES_tradnl"/>
              </w:rPr>
              <w:lastRenderedPageBreak/>
              <w:t>Nombre del parámetro</w:t>
            </w:r>
          </w:p>
        </w:tc>
        <w:tc>
          <w:tcPr>
            <w:tcW w:w="2840" w:type="dxa"/>
            <w:tcBorders>
              <w:top w:val="single" w:sz="6" w:space="0" w:color="auto"/>
              <w:left w:val="single" w:sz="6" w:space="0" w:color="auto"/>
              <w:bottom w:val="single" w:sz="6" w:space="0" w:color="auto"/>
              <w:right w:val="single" w:sz="6" w:space="0" w:color="auto"/>
            </w:tcBorders>
            <w:vAlign w:val="center"/>
          </w:tcPr>
          <w:p w:rsidR="003C16D2" w:rsidRPr="00C92E10" w:rsidRDefault="003C16D2" w:rsidP="003C16D2">
            <w:pPr>
              <w:pStyle w:val="Tablehead"/>
              <w:keepLines/>
              <w:spacing w:before="30" w:after="30"/>
              <w:rPr>
                <w:bCs/>
                <w:szCs w:val="22"/>
                <w:lang w:val="es-ES_tradnl"/>
              </w:rPr>
            </w:pPr>
            <w:r w:rsidRPr="00C92E10">
              <w:rPr>
                <w:bCs/>
                <w:szCs w:val="22"/>
                <w:lang w:val="es-ES_tradnl"/>
              </w:rPr>
              <w:t>Valor del parámetro</w:t>
            </w:r>
          </w:p>
        </w:tc>
        <w:tc>
          <w:tcPr>
            <w:tcW w:w="2659" w:type="dxa"/>
            <w:tcBorders>
              <w:top w:val="single" w:sz="6" w:space="0" w:color="auto"/>
              <w:left w:val="single" w:sz="6" w:space="0" w:color="auto"/>
              <w:bottom w:val="single" w:sz="6" w:space="0" w:color="auto"/>
              <w:right w:val="single" w:sz="6" w:space="0" w:color="auto"/>
            </w:tcBorders>
            <w:vAlign w:val="center"/>
          </w:tcPr>
          <w:p w:rsidR="003C16D2" w:rsidRPr="00C92E10" w:rsidRDefault="003C16D2" w:rsidP="003C16D2">
            <w:pPr>
              <w:pStyle w:val="Tablehead"/>
              <w:keepLines/>
              <w:spacing w:before="30" w:after="30"/>
              <w:rPr>
                <w:bCs/>
                <w:szCs w:val="22"/>
                <w:lang w:val="es-ES_tradnl"/>
              </w:rPr>
            </w:pPr>
            <w:r w:rsidRPr="00C92E10">
              <w:rPr>
                <w:bCs/>
                <w:szCs w:val="22"/>
                <w:lang w:val="es-ES_tradnl"/>
              </w:rPr>
              <w:t>Unidad y gama</w:t>
            </w:r>
            <w:r w:rsidRPr="00C92E10">
              <w:rPr>
                <w:bCs/>
                <w:szCs w:val="22"/>
                <w:lang w:val="es-ES_tradnl"/>
              </w:rPr>
              <w:br/>
              <w:t>del parámetro</w:t>
            </w:r>
          </w:p>
        </w:tc>
      </w:tr>
      <w:tr w:rsidR="003C16D2" w:rsidRPr="00C92E10" w:rsidTr="003C16D2">
        <w:trPr>
          <w:cantSplit/>
          <w:jc w:val="center"/>
        </w:trPr>
        <w:tc>
          <w:tcPr>
            <w:tcW w:w="41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keepLines/>
              <w:spacing w:before="30" w:after="30"/>
              <w:rPr>
                <w:szCs w:val="22"/>
                <w:lang w:val="es-ES_tradnl"/>
              </w:rPr>
            </w:pPr>
            <w:r w:rsidRPr="00C92E10">
              <w:rPr>
                <w:szCs w:val="22"/>
                <w:lang w:val="es-ES_tradnl"/>
              </w:rPr>
              <w:t>Inicio de la banda de frecuencias</w:t>
            </w:r>
          </w:p>
        </w:tc>
        <w:tc>
          <w:tcPr>
            <w:tcW w:w="28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keepLines/>
              <w:spacing w:before="30" w:after="30"/>
              <w:jc w:val="center"/>
              <w:rPr>
                <w:szCs w:val="22"/>
                <w:lang w:val="es-ES_tradnl"/>
              </w:rPr>
            </w:pPr>
            <w:r w:rsidRPr="00C92E10">
              <w:rPr>
                <w:szCs w:val="22"/>
                <w:lang w:val="es-ES_tradnl"/>
              </w:rPr>
              <w:t>FREQ</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keepLines/>
              <w:spacing w:before="30" w:after="30"/>
              <w:jc w:val="center"/>
              <w:rPr>
                <w:szCs w:val="22"/>
                <w:lang w:val="es-ES_tradnl"/>
              </w:rPr>
            </w:pPr>
            <w:r w:rsidRPr="00C92E10">
              <w:rPr>
                <w:szCs w:val="22"/>
                <w:lang w:val="es-ES_tradnl"/>
              </w:rPr>
              <w:t>MHz</w:t>
            </w:r>
          </w:p>
        </w:tc>
      </w:tr>
      <w:tr w:rsidR="003C16D2" w:rsidRPr="00C92E10" w:rsidTr="003C16D2">
        <w:trPr>
          <w:cantSplit/>
          <w:jc w:val="center"/>
        </w:trPr>
        <w:tc>
          <w:tcPr>
            <w:tcW w:w="41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keepLines/>
              <w:spacing w:before="30" w:after="30"/>
              <w:rPr>
                <w:szCs w:val="22"/>
                <w:lang w:val="es-ES_tradnl"/>
              </w:rPr>
            </w:pPr>
            <w:r w:rsidRPr="00C92E10">
              <w:rPr>
                <w:szCs w:val="22"/>
                <w:lang w:val="es-ES_tradnl"/>
              </w:rPr>
              <w:t xml:space="preserve">Diagrama de ganancia de antena OSG </w:t>
            </w:r>
          </w:p>
        </w:tc>
        <w:tc>
          <w:tcPr>
            <w:tcW w:w="28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keepLines/>
              <w:spacing w:before="30" w:after="30"/>
              <w:jc w:val="center"/>
              <w:rPr>
                <w:szCs w:val="22"/>
                <w:lang w:val="es-ES_tradnl"/>
              </w:rPr>
            </w:pPr>
            <w:r w:rsidRPr="00C92E10">
              <w:rPr>
                <w:szCs w:val="22"/>
                <w:lang w:val="es-ES_tradnl"/>
              </w:rPr>
              <w:t>FEND_IS</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keepLines/>
              <w:spacing w:before="30" w:after="30"/>
              <w:jc w:val="center"/>
              <w:rPr>
                <w:szCs w:val="22"/>
                <w:lang w:val="es-ES_tradnl"/>
              </w:rPr>
            </w:pPr>
            <w:r w:rsidRPr="00C92E10">
              <w:rPr>
                <w:szCs w:val="22"/>
                <w:lang w:val="es-ES_tradnl"/>
              </w:rPr>
              <w:t>Uno de los § D5.5</w:t>
            </w:r>
          </w:p>
        </w:tc>
      </w:tr>
      <w:tr w:rsidR="003C16D2" w:rsidRPr="00C92E10" w:rsidTr="003C16D2">
        <w:trPr>
          <w:cantSplit/>
          <w:jc w:val="center"/>
        </w:trPr>
        <w:tc>
          <w:tcPr>
            <w:tcW w:w="41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rPr>
                <w:szCs w:val="22"/>
                <w:lang w:val="es-ES_tradnl"/>
              </w:rPr>
            </w:pPr>
            <w:r w:rsidRPr="00C92E10">
              <w:rPr>
                <w:szCs w:val="22"/>
                <w:lang w:val="es-ES_tradnl"/>
              </w:rPr>
              <w:t>Ganancia de cresta OSG</w:t>
            </w:r>
          </w:p>
        </w:tc>
        <w:tc>
          <w:tcPr>
            <w:tcW w:w="28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GSO_SAT_PEAKGAIN</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dBi</w:t>
            </w:r>
          </w:p>
        </w:tc>
      </w:tr>
      <w:tr w:rsidR="003C16D2" w:rsidRPr="00C92E10" w:rsidTr="003C16D2">
        <w:trPr>
          <w:cantSplit/>
          <w:jc w:val="center"/>
        </w:trPr>
        <w:tc>
          <w:tcPr>
            <w:tcW w:w="41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rPr>
                <w:szCs w:val="22"/>
                <w:lang w:val="es-ES_tradnl"/>
              </w:rPr>
            </w:pPr>
            <w:r w:rsidRPr="00C92E10">
              <w:rPr>
                <w:szCs w:val="22"/>
                <w:lang w:val="es-ES_tradnl"/>
              </w:rPr>
              <w:t xml:space="preserve">Ancho de haz de potencia mitad OSG </w:t>
            </w:r>
          </w:p>
        </w:tc>
        <w:tc>
          <w:tcPr>
            <w:tcW w:w="28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GSO_SAT_BEAMWIDTH</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grados</w:t>
            </w:r>
          </w:p>
        </w:tc>
      </w:tr>
      <w:tr w:rsidR="003C16D2" w:rsidRPr="00C92E10" w:rsidTr="003C16D2">
        <w:trPr>
          <w:cantSplit/>
          <w:jc w:val="center"/>
        </w:trPr>
        <w:tc>
          <w:tcPr>
            <w:tcW w:w="41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rPr>
                <w:szCs w:val="22"/>
                <w:lang w:val="es-ES_tradnl"/>
              </w:rPr>
            </w:pPr>
            <w:r w:rsidRPr="00C92E10">
              <w:rPr>
                <w:szCs w:val="22"/>
                <w:lang w:val="es-ES_tradnl"/>
              </w:rPr>
              <w:t>Ancho de banda de referencia</w:t>
            </w:r>
          </w:p>
        </w:tc>
        <w:tc>
          <w:tcPr>
            <w:tcW w:w="28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RIFBW</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kHz</w:t>
            </w:r>
          </w:p>
        </w:tc>
      </w:tr>
      <w:tr w:rsidR="003C16D2" w:rsidRPr="00C92E10" w:rsidTr="003C16D2">
        <w:trPr>
          <w:cantSplit/>
          <w:jc w:val="center"/>
        </w:trPr>
        <w:tc>
          <w:tcPr>
            <w:tcW w:w="41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rPr>
                <w:szCs w:val="22"/>
                <w:vertAlign w:val="subscript"/>
                <w:lang w:val="es-ES_tradnl"/>
              </w:rPr>
            </w:pPr>
            <w:r w:rsidRPr="00C92E10">
              <w:rPr>
                <w:szCs w:val="22"/>
                <w:lang w:val="es-ES_tradnl"/>
              </w:rPr>
              <w:t>Número de puntos dfpe</w:t>
            </w:r>
            <w:r w:rsidRPr="00C92E10">
              <w:rPr>
                <w:szCs w:val="22"/>
                <w:vertAlign w:val="subscript"/>
                <w:lang w:val="es-ES_tradnl"/>
              </w:rPr>
              <w:t>es</w:t>
            </w:r>
          </w:p>
        </w:tc>
        <w:tc>
          <w:tcPr>
            <w:tcW w:w="28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Nepfd_IS</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w:t>
            </w:r>
          </w:p>
        </w:tc>
      </w:tr>
      <w:tr w:rsidR="003C16D2" w:rsidRPr="00C92E10" w:rsidTr="003C16D2">
        <w:trPr>
          <w:cantSplit/>
          <w:jc w:val="center"/>
        </w:trPr>
        <w:tc>
          <w:tcPr>
            <w:tcW w:w="41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rPr>
                <w:szCs w:val="22"/>
                <w:vertAlign w:val="subscript"/>
                <w:lang w:val="es-ES_tradnl"/>
              </w:rPr>
            </w:pPr>
            <w:r w:rsidRPr="00C92E10">
              <w:rPr>
                <w:szCs w:val="22"/>
                <w:lang w:val="es-ES_tradnl"/>
              </w:rPr>
              <w:t>Matriz de valores NEPFD_IS dfpe</w:t>
            </w:r>
            <w:r w:rsidRPr="00C92E10">
              <w:rPr>
                <w:szCs w:val="22"/>
                <w:vertAlign w:val="subscript"/>
                <w:lang w:val="es-ES_tradnl"/>
              </w:rPr>
              <w:t>es</w:t>
            </w:r>
          </w:p>
        </w:tc>
        <w:tc>
          <w:tcPr>
            <w:tcW w:w="28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epfd_IS[I]</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dB(W/(m</w:t>
            </w:r>
            <w:r w:rsidRPr="00C92E10">
              <w:rPr>
                <w:szCs w:val="22"/>
                <w:vertAlign w:val="superscript"/>
                <w:lang w:val="es-ES_tradnl"/>
              </w:rPr>
              <w:t>2</w:t>
            </w:r>
            <w:r w:rsidRPr="00C92E10">
              <w:rPr>
                <w:szCs w:val="22"/>
                <w:lang w:val="es-ES_tradnl"/>
              </w:rPr>
              <w:t xml:space="preserve"> · BW</w:t>
            </w:r>
            <w:r w:rsidRPr="00C92E10">
              <w:rPr>
                <w:i/>
                <w:iCs/>
                <w:position w:val="-4"/>
                <w:szCs w:val="22"/>
                <w:lang w:val="es-ES_tradnl"/>
              </w:rPr>
              <w:t>rif</w:t>
            </w:r>
            <w:r w:rsidRPr="00C92E10">
              <w:rPr>
                <w:szCs w:val="22"/>
                <w:lang w:val="es-ES_tradnl"/>
              </w:rPr>
              <w:t>))</w:t>
            </w:r>
          </w:p>
        </w:tc>
      </w:tr>
      <w:tr w:rsidR="003C16D2" w:rsidRPr="00C92E10" w:rsidTr="003C16D2">
        <w:trPr>
          <w:cantSplit/>
          <w:jc w:val="center"/>
        </w:trPr>
        <w:tc>
          <w:tcPr>
            <w:tcW w:w="41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rPr>
                <w:szCs w:val="22"/>
                <w:lang w:val="es-ES_tradnl"/>
              </w:rPr>
            </w:pPr>
            <w:r w:rsidRPr="00C92E10">
              <w:rPr>
                <w:szCs w:val="22"/>
                <w:lang w:val="es-ES_tradnl"/>
              </w:rPr>
              <w:t>Matriz de porcentajes NEPFD_IS</w:t>
            </w:r>
          </w:p>
        </w:tc>
        <w:tc>
          <w:tcPr>
            <w:tcW w:w="28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PC_IS[I]</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spacing w:before="30" w:after="30"/>
              <w:jc w:val="center"/>
              <w:rPr>
                <w:szCs w:val="22"/>
                <w:lang w:val="es-ES_tradnl"/>
              </w:rPr>
            </w:pPr>
            <w:r w:rsidRPr="00C92E10">
              <w:rPr>
                <w:szCs w:val="22"/>
                <w:lang w:val="es-ES_tradnl"/>
              </w:rPr>
              <w:t>%</w:t>
            </w:r>
          </w:p>
        </w:tc>
      </w:tr>
    </w:tbl>
    <w:p w:rsidR="003C16D2" w:rsidRPr="00C92E10" w:rsidRDefault="003C16D2" w:rsidP="003C16D2">
      <w:pPr>
        <w:pStyle w:val="Tablefin"/>
        <w:rPr>
          <w:sz w:val="16"/>
          <w:szCs w:val="16"/>
          <w:lang w:val="es-ES_tradnl"/>
        </w:rPr>
      </w:pPr>
    </w:p>
    <w:p w:rsidR="003C16D2" w:rsidRPr="00C92E10" w:rsidRDefault="003C16D2" w:rsidP="003C16D2">
      <w:pPr>
        <w:pStyle w:val="Heading3"/>
        <w:rPr>
          <w:bCs/>
          <w:lang w:val="es-ES_tradnl"/>
        </w:rPr>
      </w:pPr>
      <w:r w:rsidRPr="00C92E10">
        <w:rPr>
          <w:bCs/>
          <w:lang w:val="es-ES_tradnl"/>
        </w:rPr>
        <w:t>D5.3.2</w:t>
      </w:r>
      <w:r w:rsidRPr="00C92E10">
        <w:rPr>
          <w:bCs/>
          <w:lang w:val="es-ES_tradnl"/>
        </w:rPr>
        <w:tab/>
        <w:t>Determinación de la configuración de la dfpe máxima</w:t>
      </w:r>
    </w:p>
    <w:p w:rsidR="003C16D2" w:rsidRPr="00C92E10" w:rsidRDefault="003C16D2" w:rsidP="003C16D2">
      <w:pPr>
        <w:rPr>
          <w:lang w:val="es-ES_tradnl"/>
        </w:rPr>
      </w:pPr>
      <w:r w:rsidRPr="00C92E10">
        <w:rPr>
          <w:lang w:val="es-ES_tradnl"/>
        </w:rPr>
        <w:t>La ubicación de la dfpe máxima del satélite y el centro del haz se definen en el § D3.3.</w:t>
      </w:r>
    </w:p>
    <w:p w:rsidR="003C16D2" w:rsidRPr="00C92E10" w:rsidRDefault="003C16D2" w:rsidP="003C16D2">
      <w:pPr>
        <w:pStyle w:val="Heading3"/>
        <w:rPr>
          <w:bCs/>
          <w:lang w:val="es-ES_tradnl"/>
        </w:rPr>
      </w:pPr>
      <w:r w:rsidRPr="00C92E10">
        <w:rPr>
          <w:bCs/>
          <w:lang w:val="es-ES_tradnl"/>
        </w:rPr>
        <w:t>D5.3.3</w:t>
      </w:r>
      <w:r w:rsidRPr="00C92E10">
        <w:rPr>
          <w:bCs/>
          <w:lang w:val="es-ES_tradnl"/>
        </w:rPr>
        <w:tab/>
        <w:t>Cálculo de los intervalos</w:t>
      </w:r>
    </w:p>
    <w:p w:rsidR="003C16D2" w:rsidRPr="00C92E10" w:rsidRDefault="003C16D2" w:rsidP="003C16D2">
      <w:pPr>
        <w:rPr>
          <w:lang w:val="es-ES_tradnl"/>
        </w:rPr>
      </w:pPr>
      <w:r w:rsidRPr="00C92E10">
        <w:rPr>
          <w:lang w:val="es-ES_tradnl"/>
        </w:rPr>
        <w:t>Se calcula un solo paso de tiempo y varios pasos de tiempo utilizando el algoritmo del § D4.</w:t>
      </w:r>
    </w:p>
    <w:p w:rsidR="003C16D2" w:rsidRPr="00C92E10" w:rsidRDefault="003C16D2" w:rsidP="003C16D2">
      <w:pPr>
        <w:pStyle w:val="Heading4"/>
        <w:rPr>
          <w:bCs/>
          <w:lang w:val="es-ES_tradnl"/>
        </w:rPr>
      </w:pPr>
      <w:r w:rsidRPr="00C92E10">
        <w:rPr>
          <w:bCs/>
          <w:lang w:val="es-ES_tradnl"/>
        </w:rPr>
        <w:t>D5.3.4</w:t>
      </w:r>
      <w:r w:rsidRPr="00C92E10">
        <w:rPr>
          <w:bCs/>
          <w:lang w:val="es-ES_tradnl"/>
        </w:rPr>
        <w:tab/>
        <w:t>Parámetros que se han de introducir</w:t>
      </w:r>
    </w:p>
    <w:p w:rsidR="003C16D2" w:rsidRPr="00C92E10" w:rsidRDefault="003C16D2" w:rsidP="003C16D2">
      <w:pPr>
        <w:rPr>
          <w:lang w:val="es-ES_tradnl"/>
        </w:rPr>
      </w:pPr>
      <w:r w:rsidRPr="00C92E10">
        <w:rPr>
          <w:lang w:val="es-ES_tradnl"/>
        </w:rPr>
        <w:t>En esta subcláusula se definen los parámetros que se han de introducir para el análisis de un sistema no OSG particular. En este caso, entrada es un término genérico que puede incluir ficheros o entradas de usuario. Se requiere información sobre:</w:t>
      </w:r>
    </w:p>
    <w:p w:rsidR="003C16D2" w:rsidRPr="00C92E10" w:rsidRDefault="003C16D2" w:rsidP="003C16D2">
      <w:pPr>
        <w:pStyle w:val="enumlev1"/>
        <w:rPr>
          <w:lang w:val="es-ES_tradnl"/>
        </w:rPr>
      </w:pPr>
      <w:r w:rsidRPr="00C92E10">
        <w:rPr>
          <w:lang w:val="es-ES_tradnl"/>
        </w:rPr>
        <w:t>–</w:t>
      </w:r>
      <w:r w:rsidRPr="00C92E10">
        <w:rPr>
          <w:lang w:val="es-ES_tradnl"/>
        </w:rPr>
        <w:tab/>
        <w:t>el sistema no OSG;</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el sistema OSG; </w:t>
      </w:r>
    </w:p>
    <w:p w:rsidR="003C16D2" w:rsidRPr="00C92E10" w:rsidRDefault="003C16D2" w:rsidP="003C16D2">
      <w:pPr>
        <w:pStyle w:val="enumlev1"/>
        <w:rPr>
          <w:lang w:val="es-ES_tradnl"/>
        </w:rPr>
      </w:pPr>
      <w:r w:rsidRPr="00C92E10">
        <w:rPr>
          <w:lang w:val="es-ES_tradnl"/>
        </w:rPr>
        <w:t>–</w:t>
      </w:r>
      <w:r w:rsidRPr="00C92E10">
        <w:rPr>
          <w:lang w:val="es-ES_tradnl"/>
        </w:rPr>
        <w:tab/>
        <w:t>la configuración de pasada.</w:t>
      </w:r>
    </w:p>
    <w:p w:rsidR="003C16D2" w:rsidRPr="00C92E10" w:rsidRDefault="003C16D2" w:rsidP="003C16D2">
      <w:pPr>
        <w:pStyle w:val="Heading4"/>
        <w:rPr>
          <w:bCs/>
          <w:lang w:val="es-ES_tradnl"/>
        </w:rPr>
      </w:pPr>
      <w:r w:rsidRPr="00C92E10">
        <w:rPr>
          <w:bCs/>
          <w:lang w:val="es-ES_tradnl"/>
        </w:rPr>
        <w:t>D5.3.4.1</w:t>
      </w:r>
      <w:r w:rsidRPr="00C92E10">
        <w:rPr>
          <w:bCs/>
          <w:lang w:val="es-ES_tradnl"/>
        </w:rPr>
        <w:tab/>
        <w:t>Parámetros del sistema no OSG</w:t>
      </w:r>
    </w:p>
    <w:p w:rsidR="003C16D2" w:rsidRPr="00C92E10" w:rsidRDefault="003C16D2" w:rsidP="003C16D2">
      <w:pPr>
        <w:rPr>
          <w:lang w:val="es-ES_tradnl"/>
        </w:rPr>
      </w:pPr>
      <w:r w:rsidRPr="00C92E10">
        <w:rPr>
          <w:lang w:val="es-ES_tradnl"/>
        </w:rPr>
        <w:t>Se utilizarán los siguientes parámetros especificados en el § B2.1.</w:t>
      </w:r>
    </w:p>
    <w:p w:rsidR="003C16D2" w:rsidRPr="00C92E10" w:rsidRDefault="003C16D2" w:rsidP="003C16D2">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Descripción del parámetro</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Nombre del parámetro</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Unidad del parámetro</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 xml:space="preserve">Número de satélites no OSG </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i/>
                <w:szCs w:val="22"/>
                <w:vertAlign w:val="subscript"/>
                <w:lang w:val="es-ES_tradnl"/>
              </w:rPr>
            </w:pPr>
            <w:r w:rsidRPr="00C92E10">
              <w:rPr>
                <w:i/>
                <w:szCs w:val="22"/>
                <w:lang w:val="es-ES_tradnl"/>
              </w:rPr>
              <w:t>N</w:t>
            </w:r>
            <w:r w:rsidRPr="00C92E10">
              <w:rPr>
                <w:i/>
                <w:szCs w:val="22"/>
                <w:vertAlign w:val="subscript"/>
                <w:lang w:val="es-ES_tradnl"/>
              </w:rPr>
              <w:t>sat</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La órbita tiene repetición de la traza en tierra por mantenimiento en posición de la estación</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Sí o No</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La administración suministra la velocidad de precesión del nodo específico</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Sí o No</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 xml:space="preserve">Gama de mantenimiento en posición de la estación para el nodo ascendente como mitad de la gama total </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vertAlign w:val="subscript"/>
                <w:lang w:val="es-ES_tradnl"/>
              </w:rPr>
            </w:pPr>
            <w:r w:rsidRPr="00C92E10">
              <w:rPr>
                <w:i/>
                <w:szCs w:val="22"/>
                <w:lang w:val="es-ES_tradnl"/>
              </w:rPr>
              <w:t>W</w:t>
            </w:r>
            <w:r w:rsidRPr="00C92E10">
              <w:rPr>
                <w:position w:val="-4"/>
                <w:szCs w:val="22"/>
                <w:vertAlign w:val="subscript"/>
                <w:lang w:val="es-ES_tradnl"/>
              </w:rPr>
              <w:t>delta</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bl>
    <w:p w:rsidR="003C16D2" w:rsidRPr="00C92E10" w:rsidRDefault="003C16D2" w:rsidP="003C16D2">
      <w:pPr>
        <w:pStyle w:val="Tablefin"/>
        <w:rPr>
          <w:sz w:val="16"/>
          <w:szCs w:val="16"/>
          <w:lang w:val="es-ES_tradnl"/>
        </w:rPr>
      </w:pPr>
    </w:p>
    <w:p w:rsidR="003C16D2" w:rsidRPr="00C92E10" w:rsidRDefault="003C16D2" w:rsidP="003C16D2">
      <w:pPr>
        <w:rPr>
          <w:lang w:val="es-ES_tradnl"/>
        </w:rPr>
      </w:pPr>
      <w:r w:rsidRPr="00C92E10">
        <w:rPr>
          <w:lang w:val="es-ES_tradnl"/>
        </w:rPr>
        <w:t>Para cada satélite se utilizarían los siguientes parámetros especificados en el § B2.1 cuyas definiciones se especifican en el § D6.3.1 en el momento de arranque de la simulación.</w:t>
      </w:r>
    </w:p>
    <w:p w:rsidR="003C16D2" w:rsidRPr="00C92E10" w:rsidRDefault="003C16D2" w:rsidP="003C16D2">
      <w:pPr>
        <w:rPr>
          <w:lang w:val="es-ES_tradnl"/>
        </w:rPr>
      </w:pPr>
      <w:r w:rsidRPr="00C92E10">
        <w:rPr>
          <w:lang w:val="es-ES_tradnl"/>
        </w:rPr>
        <w:t xml:space="preserve">Hay que señalar que en el cuadro a continuación, los índices [N] están presentes para significar que hay un valor diferente para cada satélite, correspondiendo el valor </w:t>
      </w:r>
      <w:r w:rsidRPr="00C92E10">
        <w:rPr>
          <w:i/>
          <w:lang w:val="es-ES_tradnl"/>
        </w:rPr>
        <w:t>N</w:t>
      </w:r>
      <w:r w:rsidRPr="00C92E10">
        <w:rPr>
          <w:lang w:val="es-ES_tradnl"/>
        </w:rPr>
        <w:t xml:space="preserve">-ésimo al satélite </w:t>
      </w:r>
      <w:r w:rsidRPr="00C92E10">
        <w:rPr>
          <w:i/>
          <w:lang w:val="es-ES_tradnl"/>
        </w:rPr>
        <w:t>N</w:t>
      </w:r>
      <w:r w:rsidRPr="00C92E10">
        <w:rPr>
          <w:lang w:val="es-ES_tradnl"/>
        </w:rPr>
        <w:t>-ésimo.</w:t>
      </w:r>
    </w:p>
    <w:p w:rsidR="003C16D2" w:rsidRDefault="003C16D2" w:rsidP="003C16D2">
      <w:pPr>
        <w:tabs>
          <w:tab w:val="clear" w:pos="794"/>
          <w:tab w:val="clear" w:pos="1191"/>
          <w:tab w:val="clear" w:pos="1588"/>
          <w:tab w:val="clear" w:pos="1985"/>
        </w:tabs>
        <w:overflowPunct/>
        <w:autoSpaceDE/>
        <w:autoSpaceDN/>
        <w:adjustRightInd/>
        <w:spacing w:before="0"/>
        <w:jc w:val="left"/>
        <w:textAlignment w:val="auto"/>
        <w:rPr>
          <w:sz w:val="18"/>
          <w:szCs w:val="18"/>
          <w:lang w:val="es-ES_tradnl"/>
        </w:rPr>
      </w:pPr>
      <w:r>
        <w:rPr>
          <w:sz w:val="18"/>
          <w:szCs w:val="18"/>
          <w:lang w:val="es-ES_tradnl"/>
        </w:rPr>
        <w:br w:type="page"/>
      </w:r>
    </w:p>
    <w:p w:rsidR="003C16D2" w:rsidRPr="000B5949" w:rsidRDefault="003C16D2" w:rsidP="003C16D2">
      <w:pPr>
        <w:spacing w:before="0"/>
        <w:rPr>
          <w:sz w:val="18"/>
          <w:szCs w:val="18"/>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spacing w:before="40" w:after="40"/>
              <w:rPr>
                <w:bCs/>
                <w:szCs w:val="22"/>
                <w:lang w:val="es-ES_tradnl"/>
              </w:rPr>
            </w:pPr>
            <w:r w:rsidRPr="00C92E10">
              <w:rPr>
                <w:bCs/>
                <w:szCs w:val="22"/>
                <w:lang w:val="es-ES_tradnl"/>
              </w:rPr>
              <w:t>Descripción del parámetro</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spacing w:before="40" w:after="40"/>
              <w:rPr>
                <w:bCs/>
                <w:szCs w:val="22"/>
                <w:lang w:val="es-ES_tradnl"/>
              </w:rPr>
            </w:pPr>
            <w:r w:rsidRPr="00C92E10">
              <w:rPr>
                <w:bCs/>
                <w:szCs w:val="22"/>
                <w:lang w:val="es-ES_tradnl"/>
              </w:rPr>
              <w:t>Nombre del parámetro</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spacing w:before="40" w:after="40"/>
              <w:rPr>
                <w:bCs/>
                <w:szCs w:val="22"/>
                <w:lang w:val="es-ES_tradnl"/>
              </w:rPr>
            </w:pPr>
            <w:r w:rsidRPr="00C92E10">
              <w:rPr>
                <w:bCs/>
                <w:szCs w:val="22"/>
                <w:lang w:val="es-ES_tradnl"/>
              </w:rPr>
              <w:t>Unidades del parámetro</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Semieje mayor</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A[N]</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km</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Excentricidad</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E[N]</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Inclinación</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I[N]</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Longitud del nodo ascendente</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O[N]</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Argumento del perigeo</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W[N]</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Anomalía verdadera</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V[N]</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bl>
    <w:p w:rsidR="003C16D2" w:rsidRPr="00C92E10" w:rsidRDefault="003C16D2" w:rsidP="003C16D2">
      <w:pPr>
        <w:pStyle w:val="Tablefin"/>
        <w:rPr>
          <w:lang w:val="es-ES_tradnl"/>
        </w:rPr>
      </w:pPr>
    </w:p>
    <w:p w:rsidR="003C16D2" w:rsidRPr="00C92E10" w:rsidRDefault="003C16D2" w:rsidP="003C16D2">
      <w:pPr>
        <w:rPr>
          <w:lang w:val="es-ES_tradnl"/>
        </w:rPr>
      </w:pPr>
      <w:r w:rsidRPr="00C92E10">
        <w:rPr>
          <w:lang w:val="es-ES_tradnl"/>
        </w:rPr>
        <w:t>Cada satélite debe tener un conjunto independiente de seis parámetros orbitales para la definición de la órbita y la propagación subsiguiente.</w:t>
      </w:r>
    </w:p>
    <w:p w:rsidR="003C16D2" w:rsidRPr="00C92E10" w:rsidRDefault="003C16D2" w:rsidP="003C16D2">
      <w:pPr>
        <w:rPr>
          <w:lang w:val="es-ES_tradnl"/>
        </w:rPr>
      </w:pPr>
      <w:r w:rsidRPr="00C92E10">
        <w:rPr>
          <w:lang w:val="es-ES_tradnl"/>
        </w:rPr>
        <w:t>Para definir las características de las estaciones espaciales no OSG, se utilizarán los siguientes parámetros especificados en el § B4.3:</w:t>
      </w:r>
    </w:p>
    <w:p w:rsidR="003C16D2" w:rsidRPr="00C92E10" w:rsidRDefault="003C16D2" w:rsidP="003C16D2">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spacing w:before="40" w:after="40"/>
              <w:rPr>
                <w:bCs/>
                <w:szCs w:val="22"/>
                <w:lang w:val="es-ES_tradnl"/>
              </w:rPr>
            </w:pPr>
            <w:r w:rsidRPr="00C92E10">
              <w:rPr>
                <w:bCs/>
                <w:szCs w:val="22"/>
                <w:lang w:val="es-ES_tradnl"/>
              </w:rPr>
              <w:t>Descripción del parámetro</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spacing w:before="40" w:after="40"/>
              <w:rPr>
                <w:bCs/>
                <w:szCs w:val="22"/>
                <w:lang w:val="es-ES_tradnl"/>
              </w:rPr>
            </w:pPr>
            <w:r w:rsidRPr="00C92E10">
              <w:rPr>
                <w:bCs/>
                <w:szCs w:val="22"/>
                <w:lang w:val="es-ES_tradnl"/>
              </w:rPr>
              <w:t>Nombre del parámetro</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spacing w:before="40" w:after="40"/>
              <w:rPr>
                <w:bCs/>
                <w:szCs w:val="22"/>
                <w:lang w:val="es-ES_tradnl"/>
              </w:rPr>
            </w:pPr>
            <w:r w:rsidRPr="00C92E10">
              <w:rPr>
                <w:bCs/>
                <w:szCs w:val="22"/>
                <w:lang w:val="es-ES_tradnl"/>
              </w:rPr>
              <w:t>Unidad del parámetro</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p.i.r.e. por estación espacial por latitud</w:t>
            </w:r>
          </w:p>
        </w:tc>
        <w:tc>
          <w:tcPr>
            <w:tcW w:w="2659" w:type="dxa"/>
            <w:tcBorders>
              <w:top w:val="single" w:sz="6" w:space="0" w:color="auto"/>
              <w:left w:val="single" w:sz="6" w:space="0" w:color="auto"/>
              <w:bottom w:val="single" w:sz="6" w:space="0" w:color="auto"/>
              <w:right w:val="single" w:sz="6" w:space="0" w:color="auto"/>
            </w:tcBorders>
          </w:tcPr>
          <w:p w:rsidR="003C16D2" w:rsidRPr="00806370" w:rsidRDefault="003C16D2" w:rsidP="003C16D2">
            <w:pPr>
              <w:pStyle w:val="Tabletext"/>
              <w:jc w:val="center"/>
              <w:rPr>
                <w:szCs w:val="22"/>
                <w:lang w:val="en-GB"/>
              </w:rPr>
            </w:pPr>
            <w:r w:rsidRPr="00806370">
              <w:rPr>
                <w:szCs w:val="22"/>
                <w:lang w:val="en-GB"/>
              </w:rPr>
              <w:t>non-GSO_SS_EIRP[Lat][</w:t>
            </w:r>
            <w:r w:rsidRPr="00C92E10">
              <w:rPr>
                <w:szCs w:val="22"/>
                <w:lang w:val="es-ES_tradnl"/>
              </w:rPr>
              <w:t>φ</w:t>
            </w:r>
            <w:r w:rsidRPr="00806370">
              <w:rPr>
                <w:szCs w:val="22"/>
                <w:lang w:val="en-GB"/>
              </w:rPr>
              <w:t>]</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(dB(W/BW</w:t>
            </w:r>
            <w:r w:rsidRPr="00C92E10">
              <w:rPr>
                <w:i/>
                <w:iCs/>
                <w:szCs w:val="22"/>
                <w:vertAlign w:val="subscript"/>
                <w:lang w:val="es-ES_tradnl"/>
              </w:rPr>
              <w:t>rif</w:t>
            </w:r>
            <w:r w:rsidRPr="00C92E10">
              <w:rPr>
                <w:szCs w:val="22"/>
                <w:lang w:val="es-ES_tradnl"/>
              </w:rPr>
              <w:t>))</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vertAlign w:val="superscript"/>
                <w:lang w:val="es-ES_tradnl"/>
              </w:rPr>
            </w:pPr>
            <w:r w:rsidRPr="00C92E10">
              <w:rPr>
                <w:szCs w:val="22"/>
                <w:lang w:val="es-ES_tradnl"/>
              </w:rPr>
              <w:t>Frecuencia mínima de transmisión</w:t>
            </w:r>
            <w:r w:rsidRPr="00C92E10">
              <w:rPr>
                <w:szCs w:val="22"/>
                <w:vertAlign w:val="superscript"/>
                <w:lang w:val="es-ES_tradnl"/>
              </w:rPr>
              <w:t>(1)</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IS_F</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GHz</w:t>
            </w:r>
          </w:p>
        </w:tc>
      </w:tr>
      <w:tr w:rsidR="003C16D2" w:rsidRPr="007B0D92" w:rsidTr="003C16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3"/>
            <w:tcBorders>
              <w:top w:val="nil"/>
              <w:left w:val="nil"/>
              <w:bottom w:val="nil"/>
              <w:right w:val="nil"/>
            </w:tcBorders>
          </w:tcPr>
          <w:p w:rsidR="003C16D2" w:rsidRPr="00C92E10" w:rsidRDefault="003C16D2" w:rsidP="003C16D2">
            <w:pPr>
              <w:pStyle w:val="Tablelegend"/>
              <w:rPr>
                <w:szCs w:val="22"/>
                <w:lang w:val="es-ES_tradnl"/>
              </w:rPr>
            </w:pPr>
            <w:r w:rsidRPr="00C92E10">
              <w:rPr>
                <w:szCs w:val="22"/>
                <w:vertAlign w:val="superscript"/>
                <w:lang w:val="es-ES_tradnl"/>
              </w:rPr>
              <w:t xml:space="preserve">(1) </w:t>
            </w:r>
            <w:r w:rsidRPr="00C92E10">
              <w:rPr>
                <w:szCs w:val="22"/>
                <w:lang w:val="es-ES_tradnl"/>
              </w:rPr>
              <w:tab/>
              <w:t>La administración notificante puede suministrar un juego de máscaras de p.i.r.e. de estación espacial y la gama de frecuencias correspondiente para la que es válida la máscara.</w:t>
            </w:r>
          </w:p>
        </w:tc>
      </w:tr>
    </w:tbl>
    <w:p w:rsidR="003C16D2" w:rsidRPr="00C92E10" w:rsidRDefault="003C16D2" w:rsidP="003C16D2">
      <w:pPr>
        <w:pStyle w:val="Tablefin"/>
        <w:rPr>
          <w:szCs w:val="24"/>
          <w:lang w:val="es-ES_tradnl"/>
        </w:rPr>
      </w:pPr>
    </w:p>
    <w:p w:rsidR="003C16D2" w:rsidRPr="00C92E10" w:rsidRDefault="003C16D2" w:rsidP="003C16D2">
      <w:pPr>
        <w:pStyle w:val="Heading4"/>
        <w:rPr>
          <w:bCs/>
          <w:lang w:val="es-ES_tradnl"/>
        </w:rPr>
      </w:pPr>
      <w:r w:rsidRPr="00C92E10">
        <w:rPr>
          <w:bCs/>
          <w:lang w:val="es-ES_tradnl"/>
        </w:rPr>
        <w:t>D5.3.4.2</w:t>
      </w:r>
      <w:r w:rsidRPr="00C92E10">
        <w:rPr>
          <w:bCs/>
          <w:lang w:val="es-ES_tradnl"/>
        </w:rPr>
        <w:tab/>
        <w:t>Parámetros de los sistemas OSG</w:t>
      </w:r>
    </w:p>
    <w:p w:rsidR="003C16D2" w:rsidRPr="00C92E10" w:rsidRDefault="003C16D2" w:rsidP="003C16D2">
      <w:pPr>
        <w:keepNext/>
        <w:keepLines/>
        <w:rPr>
          <w:lang w:val="es-ES_tradnl"/>
        </w:rPr>
      </w:pPr>
      <w:r w:rsidRPr="00C92E10">
        <w:rPr>
          <w:lang w:val="es-ES_tradnl"/>
        </w:rPr>
        <w:t>Los parámetros de los sistemas OSG pueden ser los del caso más desfavorable, determinados con el algoritmo del § D5.2 o los valores introducidos. Los parámetros necesarios son:</w:t>
      </w:r>
    </w:p>
    <w:p w:rsidR="003C16D2" w:rsidRPr="00C92E10" w:rsidRDefault="003C16D2" w:rsidP="003C16D2">
      <w:pPr>
        <w:keepNext/>
        <w:keepLines/>
        <w:spacing w:before="0"/>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40"/>
        <w:gridCol w:w="2880"/>
        <w:gridCol w:w="2619"/>
      </w:tblGrid>
      <w:tr w:rsidR="003C16D2" w:rsidRPr="00C92E10" w:rsidTr="003C16D2">
        <w:trPr>
          <w:cantSplit/>
          <w:jc w:val="center"/>
        </w:trPr>
        <w:tc>
          <w:tcPr>
            <w:tcW w:w="41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spacing w:before="40" w:after="40"/>
              <w:rPr>
                <w:bCs/>
                <w:szCs w:val="22"/>
                <w:lang w:val="es-ES_tradnl"/>
              </w:rPr>
            </w:pPr>
            <w:r w:rsidRPr="00C92E10">
              <w:rPr>
                <w:bCs/>
                <w:szCs w:val="22"/>
                <w:lang w:val="es-ES_tradnl"/>
              </w:rPr>
              <w:t>Descripción del parámetro</w:t>
            </w:r>
          </w:p>
        </w:tc>
        <w:tc>
          <w:tcPr>
            <w:tcW w:w="288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spacing w:before="40" w:after="40"/>
              <w:rPr>
                <w:bCs/>
                <w:szCs w:val="22"/>
                <w:lang w:val="es-ES_tradnl"/>
              </w:rPr>
            </w:pPr>
            <w:r w:rsidRPr="00C92E10">
              <w:rPr>
                <w:bCs/>
                <w:szCs w:val="22"/>
                <w:lang w:val="es-ES_tradnl"/>
              </w:rPr>
              <w:t>Nombre del parámetro</w:t>
            </w:r>
          </w:p>
        </w:tc>
        <w:tc>
          <w:tcPr>
            <w:tcW w:w="261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spacing w:before="40" w:after="40"/>
              <w:rPr>
                <w:bCs/>
                <w:szCs w:val="22"/>
                <w:lang w:val="es-ES_tradnl"/>
              </w:rPr>
            </w:pPr>
            <w:r w:rsidRPr="00C92E10">
              <w:rPr>
                <w:bCs/>
                <w:szCs w:val="22"/>
                <w:lang w:val="es-ES_tradnl"/>
              </w:rPr>
              <w:t>Unidad del parámetro</w:t>
            </w:r>
          </w:p>
        </w:tc>
      </w:tr>
      <w:tr w:rsidR="003C16D2" w:rsidRPr="00C92E10" w:rsidTr="003C16D2">
        <w:trPr>
          <w:cantSplit/>
          <w:jc w:val="center"/>
        </w:trPr>
        <w:tc>
          <w:tcPr>
            <w:tcW w:w="41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Longitud del satélite OSG</w:t>
            </w:r>
          </w:p>
        </w:tc>
        <w:tc>
          <w:tcPr>
            <w:tcW w:w="288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GSO_SAT_LONG</w:t>
            </w:r>
          </w:p>
        </w:tc>
        <w:tc>
          <w:tcPr>
            <w:tcW w:w="261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1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Latitud del eje de puntería OSG</w:t>
            </w:r>
          </w:p>
        </w:tc>
        <w:tc>
          <w:tcPr>
            <w:tcW w:w="288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BS_LAT</w:t>
            </w:r>
          </w:p>
        </w:tc>
        <w:tc>
          <w:tcPr>
            <w:tcW w:w="261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1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Longitud del eje de puntería OSG</w:t>
            </w:r>
          </w:p>
        </w:tc>
        <w:tc>
          <w:tcPr>
            <w:tcW w:w="288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BS_LONG</w:t>
            </w:r>
          </w:p>
        </w:tc>
        <w:tc>
          <w:tcPr>
            <w:tcW w:w="261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grados</w:t>
            </w:r>
          </w:p>
        </w:tc>
      </w:tr>
      <w:tr w:rsidR="003C16D2" w:rsidRPr="00C92E10" w:rsidTr="003C16D2">
        <w:trPr>
          <w:cantSplit/>
          <w:jc w:val="center"/>
        </w:trPr>
        <w:tc>
          <w:tcPr>
            <w:tcW w:w="414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Diagrama de ganancia de referencia OSG</w:t>
            </w:r>
          </w:p>
        </w:tc>
        <w:tc>
          <w:tcPr>
            <w:tcW w:w="2880"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GSO_SAT_PATTERN</w:t>
            </w:r>
          </w:p>
        </w:tc>
        <w:tc>
          <w:tcPr>
            <w:tcW w:w="261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Una de los § D5.5</w:t>
            </w:r>
          </w:p>
        </w:tc>
      </w:tr>
    </w:tbl>
    <w:p w:rsidR="003C16D2" w:rsidRPr="00C92E10" w:rsidRDefault="003C16D2" w:rsidP="003C16D2">
      <w:pPr>
        <w:pStyle w:val="Tablefin"/>
        <w:rPr>
          <w:szCs w:val="24"/>
          <w:lang w:val="es-ES_tradnl"/>
        </w:rPr>
      </w:pPr>
    </w:p>
    <w:p w:rsidR="003C16D2" w:rsidRPr="00C92E10" w:rsidRDefault="003C16D2" w:rsidP="003C16D2">
      <w:pPr>
        <w:rPr>
          <w:lang w:val="es-ES_tradnl"/>
        </w:rPr>
      </w:pPr>
      <w:bookmarkStart w:id="278" w:name="_Toc457911053"/>
      <w:r w:rsidRPr="00C92E10">
        <w:rPr>
          <w:lang w:val="es-ES_tradnl"/>
        </w:rPr>
        <w:t>Estos parámetros se definen en el § D6.1 y el § D6.2.</w:t>
      </w:r>
    </w:p>
    <w:p w:rsidR="003C16D2" w:rsidRPr="00C92E10" w:rsidRDefault="003C16D2" w:rsidP="003C16D2">
      <w:pPr>
        <w:pStyle w:val="Heading4"/>
        <w:rPr>
          <w:bCs/>
          <w:lang w:val="es-ES_tradnl"/>
        </w:rPr>
      </w:pPr>
      <w:r w:rsidRPr="00C92E10">
        <w:rPr>
          <w:bCs/>
          <w:lang w:val="es-ES_tradnl"/>
        </w:rPr>
        <w:t>D5.3.4.3</w:t>
      </w:r>
      <w:r w:rsidRPr="00C92E10">
        <w:rPr>
          <w:bCs/>
          <w:lang w:val="es-ES_tradnl"/>
        </w:rPr>
        <w:tab/>
        <w:t>Parámetros de ejecución</w:t>
      </w:r>
      <w:bookmarkEnd w:id="278"/>
    </w:p>
    <w:p w:rsidR="003C16D2" w:rsidRPr="00C92E10" w:rsidRDefault="003C16D2" w:rsidP="003C16D2">
      <w:pPr>
        <w:keepNext/>
        <w:keepLines/>
        <w:rPr>
          <w:lang w:val="es-ES_tradnl"/>
        </w:rPr>
      </w:pPr>
      <w:r w:rsidRPr="00C92E10">
        <w:rPr>
          <w:lang w:val="es-ES_tradnl"/>
        </w:rPr>
        <w:t>Los siguientes parámetros de ejecución deben calcularse con el algoritmo del § D4:</w:t>
      </w:r>
    </w:p>
    <w:p w:rsidR="003C16D2" w:rsidRPr="00C92E10" w:rsidRDefault="003C16D2" w:rsidP="003C16D2">
      <w:pPr>
        <w:keepNext/>
        <w:keepLines/>
        <w:spacing w:before="0"/>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keepLines/>
              <w:rPr>
                <w:bCs/>
                <w:szCs w:val="22"/>
                <w:lang w:val="es-ES_tradnl"/>
              </w:rPr>
            </w:pPr>
            <w:r w:rsidRPr="00C92E10">
              <w:rPr>
                <w:bCs/>
                <w:szCs w:val="22"/>
                <w:lang w:val="es-ES_tradnl"/>
              </w:rPr>
              <w:t>Descripción del parámetro</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keepLines/>
              <w:rPr>
                <w:bCs/>
                <w:szCs w:val="22"/>
                <w:lang w:val="es-ES_tradnl"/>
              </w:rPr>
            </w:pPr>
            <w:r w:rsidRPr="00C92E10">
              <w:rPr>
                <w:bCs/>
                <w:szCs w:val="22"/>
                <w:lang w:val="es-ES_tradnl"/>
              </w:rPr>
              <w:t>Nombre del parámetro</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head"/>
              <w:keepLines/>
              <w:rPr>
                <w:bCs/>
                <w:szCs w:val="22"/>
                <w:lang w:val="es-ES_tradnl"/>
              </w:rPr>
            </w:pPr>
            <w:r w:rsidRPr="00C92E10">
              <w:rPr>
                <w:bCs/>
                <w:szCs w:val="22"/>
                <w:lang w:val="es-ES_tradnl"/>
              </w:rPr>
              <w:t>Unidad del parámetro</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keepLines/>
              <w:jc w:val="left"/>
              <w:rPr>
                <w:szCs w:val="22"/>
                <w:lang w:val="es-ES_tradnl"/>
              </w:rPr>
            </w:pPr>
            <w:r w:rsidRPr="00C92E10">
              <w:rPr>
                <w:szCs w:val="22"/>
                <w:lang w:val="es-ES_tradnl"/>
              </w:rPr>
              <w:t>Intervalo</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keepLines/>
              <w:jc w:val="center"/>
              <w:rPr>
                <w:szCs w:val="22"/>
                <w:lang w:val="es-ES_tradnl"/>
              </w:rPr>
            </w:pPr>
            <w:r w:rsidRPr="00C92E10">
              <w:rPr>
                <w:szCs w:val="22"/>
                <w:lang w:val="es-ES_tradnl"/>
              </w:rPr>
              <w:t>TSTEP</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keepLines/>
              <w:jc w:val="center"/>
              <w:rPr>
                <w:szCs w:val="22"/>
                <w:lang w:val="es-ES_tradnl"/>
              </w:rPr>
            </w:pPr>
            <w:r w:rsidRPr="00C92E10">
              <w:rPr>
                <w:szCs w:val="22"/>
                <w:lang w:val="es-ES_tradnl"/>
              </w:rPr>
              <w:t>s</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keepLines/>
              <w:jc w:val="left"/>
              <w:rPr>
                <w:szCs w:val="22"/>
                <w:lang w:val="es-ES_tradnl"/>
              </w:rPr>
            </w:pPr>
            <w:r w:rsidRPr="00C92E10">
              <w:rPr>
                <w:szCs w:val="22"/>
                <w:lang w:val="es-ES_tradnl"/>
              </w:rPr>
              <w:t>Número de intervalos</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keepLines/>
              <w:jc w:val="center"/>
              <w:rPr>
                <w:szCs w:val="22"/>
                <w:lang w:val="es-ES_tradnl"/>
              </w:rPr>
            </w:pPr>
            <w:r w:rsidRPr="00C92E10">
              <w:rPr>
                <w:szCs w:val="22"/>
                <w:lang w:val="es-ES_tradnl"/>
              </w:rPr>
              <w:t>NSTEPS</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keepNext/>
              <w:keepLines/>
              <w:jc w:val="center"/>
              <w:rPr>
                <w:szCs w:val="22"/>
                <w:lang w:val="es-ES_tradnl"/>
              </w:rPr>
            </w:pPr>
            <w:r w:rsidRPr="00C92E10">
              <w:rPr>
                <w:szCs w:val="22"/>
                <w:lang w:val="es-ES_tradnl"/>
              </w:rPr>
              <w:t>–</w:t>
            </w:r>
          </w:p>
        </w:tc>
      </w:tr>
    </w:tbl>
    <w:p w:rsidR="003C16D2" w:rsidRPr="00C92E10" w:rsidRDefault="003C16D2" w:rsidP="003C16D2">
      <w:pPr>
        <w:pStyle w:val="Tablefin"/>
        <w:rPr>
          <w:sz w:val="22"/>
          <w:szCs w:val="22"/>
          <w:lang w:val="es-ES_tradnl"/>
        </w:rPr>
      </w:pPr>
    </w:p>
    <w:p w:rsidR="003C16D2" w:rsidRPr="00C92E10" w:rsidRDefault="003C16D2" w:rsidP="003C16D2">
      <w:pPr>
        <w:pStyle w:val="Heading3"/>
        <w:rPr>
          <w:bCs/>
          <w:lang w:val="es-ES_tradnl"/>
        </w:rPr>
      </w:pPr>
      <w:r w:rsidRPr="00C92E10">
        <w:rPr>
          <w:bCs/>
          <w:lang w:val="es-ES_tradnl"/>
        </w:rPr>
        <w:t>D5.3.5</w:t>
      </w:r>
      <w:r w:rsidRPr="00C92E10">
        <w:rPr>
          <w:bCs/>
          <w:lang w:val="es-ES_tradnl"/>
        </w:rPr>
        <w:tab/>
        <w:t>Algoritmos y procedimientos de cálculo</w:t>
      </w:r>
    </w:p>
    <w:p w:rsidR="003C16D2" w:rsidRPr="00C92E10" w:rsidRDefault="003C16D2" w:rsidP="003C16D2">
      <w:pPr>
        <w:rPr>
          <w:lang w:val="es-ES_tradnl"/>
        </w:rPr>
      </w:pPr>
      <w:r w:rsidRPr="00C92E10">
        <w:rPr>
          <w:lang w:val="es-ES_tradnl"/>
        </w:rPr>
        <w:t>En el cálculo del intervalo doble para calcular los valores de dfpe</w:t>
      </w:r>
      <w:r w:rsidRPr="00C92E10">
        <w:rPr>
          <w:position w:val="-4"/>
          <w:sz w:val="16"/>
          <w:lang w:val="es-ES_tradnl"/>
        </w:rPr>
        <w:t>es</w:t>
      </w:r>
      <w:r w:rsidRPr="00C92E10">
        <w:rPr>
          <w:lang w:val="es-ES_tradnl"/>
        </w:rPr>
        <w:t xml:space="preserve">, </w:t>
      </w:r>
      <w:r w:rsidRPr="00C92E10">
        <w:rPr>
          <w:i/>
          <w:lang w:val="es-ES_tradnl"/>
        </w:rPr>
        <w:t>N</w:t>
      </w:r>
      <w:r w:rsidRPr="00C92E10">
        <w:rPr>
          <w:i/>
          <w:position w:val="-4"/>
          <w:sz w:val="16"/>
          <w:lang w:val="es-ES_tradnl"/>
        </w:rPr>
        <w:t>coarse</w:t>
      </w:r>
      <w:r w:rsidRPr="00C92E10">
        <w:rPr>
          <w:lang w:val="es-ES_tradnl"/>
        </w:rPr>
        <w:t> </w:t>
      </w:r>
      <w:r w:rsidRPr="00C92E10">
        <w:rPr>
          <w:rFonts w:ascii="Symbol" w:hAnsi="Symbol"/>
          <w:lang w:val="es-ES_tradnl"/>
        </w:rPr>
        <w:t></w:t>
      </w:r>
      <w:r w:rsidRPr="00C92E10">
        <w:rPr>
          <w:lang w:val="es-ES_tradnl"/>
        </w:rPr>
        <w:t> 1.</w:t>
      </w:r>
    </w:p>
    <w:p w:rsidR="003C16D2" w:rsidRPr="00C92E10" w:rsidRDefault="003C16D2" w:rsidP="003C16D2">
      <w:pPr>
        <w:keepNext/>
        <w:keepLines/>
        <w:rPr>
          <w:lang w:val="es-ES_tradnl"/>
        </w:rPr>
      </w:pPr>
      <w:r w:rsidRPr="00C92E10">
        <w:rPr>
          <w:lang w:val="es-ES_tradnl"/>
        </w:rPr>
        <w:lastRenderedPageBreak/>
        <w:t>Para calcular los valores de la dfpe</w:t>
      </w:r>
      <w:r w:rsidRPr="00C92E10">
        <w:rPr>
          <w:position w:val="-4"/>
          <w:sz w:val="16"/>
          <w:lang w:val="es-ES_tradnl"/>
        </w:rPr>
        <w:t>es</w:t>
      </w:r>
      <w:r w:rsidRPr="00C92E10">
        <w:rPr>
          <w:lang w:val="es-ES_tradnl"/>
        </w:rPr>
        <w:t xml:space="preserve"> procedentes de sistema no OSG en un satélite de un sistema OSG deberá utilizarse el siguiente algoritmo. Si es necesario, el algoritmo puede emplearse en múltiples sistemas OSG en paralelo:</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1</w:t>
      </w:r>
      <w:r w:rsidRPr="00C92E10">
        <w:rPr>
          <w:lang w:val="es-ES_tradnl"/>
        </w:rPr>
        <w:t>:</w:t>
      </w:r>
      <w:r w:rsidRPr="00C92E10">
        <w:rPr>
          <w:lang w:val="es-ES_tradnl"/>
        </w:rPr>
        <w:tab/>
        <w:t>Leer los parámetros del sistema no OSG especificados en el § D5.3.4.2.</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2</w:t>
      </w:r>
      <w:r w:rsidRPr="00C92E10">
        <w:rPr>
          <w:lang w:val="es-ES_tradnl"/>
        </w:rPr>
        <w:t>:</w:t>
      </w:r>
      <w:r w:rsidRPr="00C92E10">
        <w:rPr>
          <w:lang w:val="es-ES_tradnl"/>
        </w:rPr>
        <w:tab/>
        <w:t>Leer los parámetros OSG especificados en el § D5.3.4.3.</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3</w:t>
      </w:r>
      <w:r w:rsidRPr="00C92E10">
        <w:rPr>
          <w:lang w:val="es-ES_tradnl"/>
        </w:rPr>
        <w:t>:</w:t>
      </w:r>
      <w:r w:rsidRPr="00C92E10">
        <w:rPr>
          <w:lang w:val="es-ES_tradnl"/>
        </w:rPr>
        <w:tab/>
        <w:t>Si es necesario, calcular la ubicación OSG para el caso más desfavorable utilizando el algoritmo del § D3.3.</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4</w:t>
      </w:r>
      <w:r w:rsidRPr="00C92E10">
        <w:rPr>
          <w:lang w:val="es-ES_tradnl"/>
        </w:rPr>
        <w:t>:</w:t>
      </w:r>
      <w:r w:rsidRPr="00C92E10">
        <w:rPr>
          <w:lang w:val="es-ES_tradnl"/>
        </w:rPr>
        <w:tab/>
        <w:t>Inicializar las estadísticas poniendo a cero todos los bins de valores dfpe</w:t>
      </w:r>
      <w:r w:rsidRPr="00C92E10">
        <w:rPr>
          <w:position w:val="-4"/>
          <w:sz w:val="16"/>
          <w:lang w:val="es-ES_tradnl"/>
        </w:rPr>
        <w:t>es</w:t>
      </w:r>
      <w:r w:rsidRPr="00C92E10">
        <w:rPr>
          <w:lang w:val="es-ES_tradnl"/>
        </w:rPr>
        <w:t>.</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5</w:t>
      </w:r>
      <w:r w:rsidRPr="00C92E10">
        <w:rPr>
          <w:lang w:val="es-ES_tradnl"/>
        </w:rPr>
        <w:t>:</w:t>
      </w:r>
      <w:r w:rsidRPr="00C92E10">
        <w:rPr>
          <w:lang w:val="es-ES_tradnl"/>
        </w:rPr>
        <w:tab/>
        <w:t>Si es necesario, calcular el número de intervalos y el tamaño de los intervalos utilizando el algoritmo del § D4, y calcular en consecuencia el tiempo de terminación.</w:t>
      </w:r>
    </w:p>
    <w:p w:rsidR="003C16D2" w:rsidRPr="00C92E10" w:rsidRDefault="003C16D2" w:rsidP="003C16D2">
      <w:pPr>
        <w:pStyle w:val="enumlev1"/>
        <w:tabs>
          <w:tab w:val="clear" w:pos="794"/>
          <w:tab w:val="left" w:pos="907"/>
        </w:tabs>
        <w:ind w:left="907" w:hanging="907"/>
        <w:rPr>
          <w:lang w:val="es-ES_tradnl"/>
        </w:rPr>
      </w:pPr>
      <w:r w:rsidRPr="00C92E10">
        <w:rPr>
          <w:lang w:val="es-ES_tradnl"/>
        </w:rPr>
        <w:tab/>
        <w:t xml:space="preserve">Si se incluye un algoritmo de doble intervalo, efectuar entonces el Subpaso 5.1, y en los demás casos aplicar siempre </w:t>
      </w:r>
      <w:r w:rsidRPr="00C92E10">
        <w:rPr>
          <w:i/>
          <w:lang w:val="es-ES_tradnl"/>
        </w:rPr>
        <w:t>N</w:t>
      </w:r>
      <w:r w:rsidRPr="00C92E10">
        <w:rPr>
          <w:i/>
          <w:position w:val="-4"/>
          <w:sz w:val="16"/>
          <w:lang w:val="es-ES_tradnl"/>
        </w:rPr>
        <w:t>coarse</w:t>
      </w:r>
      <w:r w:rsidRPr="00C92E10">
        <w:rPr>
          <w:lang w:val="es-ES_tradnl"/>
        </w:rPr>
        <w:t> </w:t>
      </w:r>
      <w:r w:rsidRPr="00C92E10">
        <w:rPr>
          <w:rFonts w:ascii="Symbol" w:hAnsi="Symbol"/>
          <w:lang w:val="es-ES_tradnl"/>
        </w:rPr>
        <w:t></w:t>
      </w:r>
      <w:r w:rsidRPr="00C92E10">
        <w:rPr>
          <w:lang w:val="es-ES_tradnl"/>
        </w:rPr>
        <w:t> 1.</w:t>
      </w:r>
    </w:p>
    <w:p w:rsidR="003C16D2" w:rsidRPr="00C92E10" w:rsidRDefault="003C16D2" w:rsidP="003C16D2">
      <w:pPr>
        <w:pStyle w:val="enumlev1"/>
        <w:tabs>
          <w:tab w:val="clear" w:pos="794"/>
          <w:tab w:val="clear" w:pos="1985"/>
          <w:tab w:val="left" w:pos="907"/>
          <w:tab w:val="left" w:pos="2268"/>
        </w:tabs>
        <w:ind w:left="907" w:hanging="907"/>
        <w:rPr>
          <w:lang w:val="es-ES_tradnl"/>
        </w:rPr>
      </w:pPr>
      <w:r w:rsidRPr="00C92E10">
        <w:rPr>
          <w:lang w:val="es-ES_tradnl"/>
        </w:rPr>
        <w:tab/>
      </w:r>
      <w:r w:rsidRPr="00C92E10">
        <w:rPr>
          <w:i/>
          <w:lang w:val="es-ES_tradnl"/>
        </w:rPr>
        <w:t>Subpaso 5.1</w:t>
      </w:r>
      <w:r w:rsidRPr="00C92E10">
        <w:rPr>
          <w:lang w:val="es-ES_tradnl"/>
        </w:rPr>
        <w:t>:</w:t>
      </w:r>
      <w:r w:rsidRPr="00C92E10">
        <w:rPr>
          <w:lang w:val="es-ES_tradnl"/>
        </w:rPr>
        <w:tab/>
        <w:t xml:space="preserve">Calcular el tamaño del intervalo grueso </w:t>
      </w:r>
      <w:r w:rsidRPr="00C92E10">
        <w:rPr>
          <w:i/>
          <w:lang w:val="es-ES_tradnl"/>
        </w:rPr>
        <w:t>T</w:t>
      </w:r>
      <w:r w:rsidRPr="00C92E10">
        <w:rPr>
          <w:i/>
          <w:position w:val="-4"/>
          <w:sz w:val="16"/>
          <w:lang w:val="es-ES_tradnl"/>
        </w:rPr>
        <w:t>coarse</w:t>
      </w:r>
      <w:r w:rsidRPr="00C92E10">
        <w:rPr>
          <w:lang w:val="es-ES_tradnl"/>
        </w:rPr>
        <w:t> = </w:t>
      </w:r>
      <w:r w:rsidRPr="00C92E10">
        <w:rPr>
          <w:i/>
          <w:lang w:val="es-ES_tradnl"/>
        </w:rPr>
        <w:t>T</w:t>
      </w:r>
      <w:r w:rsidRPr="00C92E10">
        <w:rPr>
          <w:i/>
          <w:position w:val="-4"/>
          <w:sz w:val="16"/>
          <w:lang w:val="es-ES_tradnl"/>
        </w:rPr>
        <w:t>fine</w:t>
      </w:r>
      <w:r w:rsidRPr="00C92E10">
        <w:rPr>
          <w:lang w:val="es-ES_tradnl"/>
        </w:rPr>
        <w:t> * </w:t>
      </w:r>
      <w:r w:rsidRPr="00C92E10">
        <w:rPr>
          <w:i/>
          <w:lang w:val="es-ES_tradnl"/>
        </w:rPr>
        <w:t>N</w:t>
      </w:r>
      <w:r w:rsidRPr="00C92E10">
        <w:rPr>
          <w:i/>
          <w:position w:val="-4"/>
          <w:sz w:val="16"/>
          <w:lang w:val="es-ES_tradnl"/>
        </w:rPr>
        <w:t>coarse</w:t>
      </w:r>
      <w:r w:rsidRPr="00C92E10">
        <w:rPr>
          <w:lang w:val="es-ES_tradnl"/>
        </w:rPr>
        <w:t>.</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6</w:t>
      </w:r>
      <w:r w:rsidRPr="00C92E10">
        <w:rPr>
          <w:lang w:val="es-ES_tradnl"/>
        </w:rPr>
        <w:t>:</w:t>
      </w:r>
      <w:r w:rsidRPr="00C92E10">
        <w:rPr>
          <w:lang w:val="es-ES_tradnl"/>
        </w:rPr>
        <w:tab/>
      </w:r>
      <w:r w:rsidRPr="00C92E10">
        <w:rPr>
          <w:i/>
          <w:lang w:val="es-ES_tradnl"/>
        </w:rPr>
        <w:t>Repetir</w:t>
      </w:r>
      <w:r w:rsidRPr="00C92E10">
        <w:rPr>
          <w:lang w:val="es-ES_tradnl"/>
        </w:rPr>
        <w:t xml:space="preserve"> los Pasos 7 a 19 para todos los intervalos.</w:t>
      </w:r>
    </w:p>
    <w:p w:rsidR="003C16D2" w:rsidRPr="00C92E10" w:rsidRDefault="003C16D2" w:rsidP="003C16D2">
      <w:pPr>
        <w:pStyle w:val="enumlev1"/>
        <w:tabs>
          <w:tab w:val="clear" w:pos="794"/>
          <w:tab w:val="left" w:pos="907"/>
        </w:tabs>
        <w:ind w:left="907" w:hanging="907"/>
        <w:rPr>
          <w:b/>
          <w:lang w:val="es-ES_tradnl"/>
        </w:rPr>
      </w:pPr>
      <w:r w:rsidRPr="00C92E10">
        <w:rPr>
          <w:lang w:val="es-ES_tradnl"/>
        </w:rPr>
        <w:tab/>
        <w:t>Si se incluye un algoritmo de doble intervalo, repetir entonces el Subpaso 6.1 al Paso 17 hasta finalizar el tiempo.</w:t>
      </w:r>
    </w:p>
    <w:p w:rsidR="003C16D2" w:rsidRPr="00C92E10" w:rsidRDefault="003C16D2" w:rsidP="003C16D2">
      <w:pPr>
        <w:pStyle w:val="enumlev1"/>
        <w:tabs>
          <w:tab w:val="clear" w:pos="794"/>
          <w:tab w:val="clear" w:pos="1985"/>
          <w:tab w:val="left" w:pos="907"/>
          <w:tab w:val="left" w:pos="2410"/>
        </w:tabs>
        <w:ind w:left="907" w:hanging="907"/>
        <w:rPr>
          <w:lang w:val="es-ES_tradnl"/>
        </w:rPr>
      </w:pPr>
      <w:r w:rsidRPr="00C92E10">
        <w:rPr>
          <w:i/>
          <w:lang w:val="es-ES_tradnl"/>
        </w:rPr>
        <w:tab/>
        <w:t>Subpaso 6.1</w:t>
      </w:r>
      <w:r w:rsidRPr="00C92E10">
        <w:rPr>
          <w:lang w:val="es-ES_tradnl"/>
        </w:rPr>
        <w:t>:</w:t>
      </w:r>
      <w:r w:rsidRPr="00C92E10">
        <w:rPr>
          <w:lang w:val="es-ES_tradnl"/>
        </w:rPr>
        <w:tab/>
        <w:t xml:space="preserve">Si es el primer intervalo, poner entonces </w:t>
      </w:r>
      <w:r w:rsidRPr="00C92E10">
        <w:rPr>
          <w:i/>
          <w:lang w:val="es-ES_tradnl"/>
        </w:rPr>
        <w:t>T</w:t>
      </w:r>
      <w:r w:rsidRPr="00C92E10">
        <w:rPr>
          <w:i/>
          <w:position w:val="-4"/>
          <w:sz w:val="16"/>
          <w:lang w:val="es-ES_tradnl"/>
        </w:rPr>
        <w:t>step</w:t>
      </w:r>
      <w:r w:rsidRPr="00C92E10">
        <w:rPr>
          <w:lang w:val="es-ES_tradnl"/>
        </w:rPr>
        <w:t> </w:t>
      </w:r>
      <w:r w:rsidRPr="00C92E10">
        <w:rPr>
          <w:rFonts w:ascii="Symbol" w:hAnsi="Symbol"/>
          <w:lang w:val="es-ES_tradnl"/>
        </w:rPr>
        <w:t></w:t>
      </w:r>
      <w:r w:rsidRPr="00C92E10">
        <w:rPr>
          <w:lang w:val="es-ES_tradnl"/>
        </w:rPr>
        <w:t> </w:t>
      </w:r>
      <w:r w:rsidRPr="00C92E10">
        <w:rPr>
          <w:i/>
          <w:lang w:val="es-ES_tradnl"/>
        </w:rPr>
        <w:t>T</w:t>
      </w:r>
      <w:r w:rsidRPr="00C92E10">
        <w:rPr>
          <w:i/>
          <w:position w:val="-4"/>
          <w:sz w:val="16"/>
          <w:lang w:val="es-ES_tradnl"/>
        </w:rPr>
        <w:t>fine</w:t>
      </w:r>
      <w:r w:rsidRPr="00C92E10">
        <w:rPr>
          <w:lang w:val="es-ES_tradnl"/>
        </w:rPr>
        <w:t>.</w:t>
      </w:r>
    </w:p>
    <w:p w:rsidR="003C16D2" w:rsidRPr="00C92E10" w:rsidRDefault="003C16D2" w:rsidP="003C16D2">
      <w:pPr>
        <w:pStyle w:val="enumlev1"/>
        <w:tabs>
          <w:tab w:val="clear" w:pos="794"/>
          <w:tab w:val="clear" w:pos="1985"/>
          <w:tab w:val="left" w:pos="907"/>
          <w:tab w:val="left" w:pos="2410"/>
        </w:tabs>
        <w:ind w:left="907" w:hanging="907"/>
        <w:rPr>
          <w:lang w:val="es-ES_tradnl"/>
        </w:rPr>
      </w:pPr>
      <w:r w:rsidRPr="00C92E10">
        <w:rPr>
          <w:i/>
          <w:lang w:val="es-ES_tradnl"/>
        </w:rPr>
        <w:tab/>
        <w:t>Subpaso 6.2</w:t>
      </w:r>
      <w:r w:rsidRPr="00C92E10">
        <w:rPr>
          <w:lang w:val="es-ES_tradnl"/>
        </w:rPr>
        <w:t>:</w:t>
      </w:r>
      <w:r w:rsidRPr="00C92E10">
        <w:rPr>
          <w:lang w:val="es-ES_tradnl"/>
        </w:rPr>
        <w:tab/>
        <w:t xml:space="preserve">En caso contrario, si quedan menos de </w:t>
      </w:r>
      <w:r w:rsidRPr="00C92E10">
        <w:rPr>
          <w:i/>
          <w:lang w:val="es-ES_tradnl"/>
        </w:rPr>
        <w:t>N</w:t>
      </w:r>
      <w:r w:rsidRPr="00C92E10">
        <w:rPr>
          <w:i/>
          <w:position w:val="-4"/>
          <w:sz w:val="16"/>
          <w:lang w:val="es-ES_tradnl"/>
        </w:rPr>
        <w:t>coarse</w:t>
      </w:r>
      <w:r w:rsidRPr="00C92E10">
        <w:rPr>
          <w:lang w:val="es-ES_tradnl"/>
        </w:rPr>
        <w:t xml:space="preserve"> intervalos poner </w:t>
      </w:r>
      <w:r w:rsidRPr="00C92E10">
        <w:rPr>
          <w:i/>
          <w:lang w:val="es-ES_tradnl"/>
        </w:rPr>
        <w:t>T</w:t>
      </w:r>
      <w:r w:rsidRPr="00C92E10">
        <w:rPr>
          <w:i/>
          <w:position w:val="-4"/>
          <w:sz w:val="16"/>
          <w:lang w:val="es-ES_tradnl"/>
        </w:rPr>
        <w:t>step</w:t>
      </w:r>
      <w:r w:rsidRPr="00C92E10">
        <w:rPr>
          <w:lang w:val="es-ES_tradnl"/>
        </w:rPr>
        <w:t> </w:t>
      </w:r>
      <w:r w:rsidRPr="00C92E10">
        <w:rPr>
          <w:rFonts w:ascii="Symbol" w:hAnsi="Symbol"/>
          <w:lang w:val="es-ES_tradnl"/>
        </w:rPr>
        <w:t></w:t>
      </w:r>
      <w:r w:rsidRPr="00C92E10">
        <w:rPr>
          <w:lang w:val="es-ES_tradnl"/>
        </w:rPr>
        <w:t> </w:t>
      </w:r>
      <w:r w:rsidRPr="00C92E10">
        <w:rPr>
          <w:i/>
          <w:lang w:val="es-ES_tradnl"/>
        </w:rPr>
        <w:t>T</w:t>
      </w:r>
      <w:r w:rsidRPr="00C92E10">
        <w:rPr>
          <w:i/>
          <w:position w:val="-4"/>
          <w:sz w:val="16"/>
          <w:lang w:val="es-ES_tradnl"/>
        </w:rPr>
        <w:t>fine</w:t>
      </w:r>
      <w:r w:rsidRPr="00C92E10">
        <w:rPr>
          <w:lang w:val="es-ES_tradnl"/>
        </w:rPr>
        <w:t>.</w:t>
      </w:r>
    </w:p>
    <w:p w:rsidR="003C16D2" w:rsidRPr="00C92E10" w:rsidRDefault="003C16D2" w:rsidP="003C16D2">
      <w:pPr>
        <w:pStyle w:val="enumlev1"/>
        <w:tabs>
          <w:tab w:val="clear" w:pos="794"/>
          <w:tab w:val="clear" w:pos="1985"/>
          <w:tab w:val="left" w:pos="907"/>
          <w:tab w:val="left" w:pos="2410"/>
        </w:tabs>
        <w:ind w:left="2410" w:hanging="2410"/>
        <w:rPr>
          <w:lang w:val="es-ES_tradnl"/>
        </w:rPr>
      </w:pPr>
      <w:r w:rsidRPr="00C92E10">
        <w:rPr>
          <w:i/>
          <w:lang w:val="es-ES_tradnl"/>
        </w:rPr>
        <w:tab/>
        <w:t>Subpaso 6.3</w:t>
      </w:r>
      <w:r w:rsidRPr="00C92E10">
        <w:rPr>
          <w:lang w:val="es-ES_tradnl"/>
        </w:rPr>
        <w:t>:</w:t>
      </w:r>
      <w:r w:rsidRPr="00C92E10">
        <w:rPr>
          <w:lang w:val="es-ES_tradnl"/>
        </w:rPr>
        <w:tab/>
        <w:t xml:space="preserve">En caso contrario, si algunos de los ángulos </w:t>
      </w:r>
      <w:r w:rsidRPr="00C92E10">
        <w:rPr>
          <w:rFonts w:ascii="Symbol" w:hAnsi="Symbol"/>
          <w:lang w:val="es-ES_tradnl"/>
        </w:rPr>
        <w:sym w:font="Symbol" w:char="F061"/>
      </w:r>
      <w:r w:rsidRPr="00C92E10">
        <w:rPr>
          <w:lang w:val="es-ES_tradnl"/>
        </w:rPr>
        <w:t xml:space="preserve"> del último intervalo se encuentra dentro de </w:t>
      </w:r>
      <w:r w:rsidRPr="00C92E10">
        <w:rPr>
          <w:rFonts w:ascii="Symbol" w:hAnsi="Symbol"/>
          <w:lang w:val="es-ES_tradnl"/>
        </w:rPr>
        <w:t></w:t>
      </w:r>
      <w:r w:rsidRPr="00C92E10">
        <w:rPr>
          <w:i/>
          <w:position w:val="-4"/>
          <w:sz w:val="16"/>
          <w:lang w:val="es-ES_tradnl"/>
        </w:rPr>
        <w:t>coarse</w:t>
      </w:r>
      <w:r w:rsidRPr="00C92E10">
        <w:rPr>
          <w:lang w:val="es-ES_tradnl"/>
        </w:rPr>
        <w:t xml:space="preserve"> fuera del ángulo de la zona de exclusión poner entonces </w:t>
      </w:r>
      <w:r w:rsidRPr="00C92E10">
        <w:rPr>
          <w:i/>
          <w:lang w:val="es-ES_tradnl"/>
        </w:rPr>
        <w:t>T</w:t>
      </w:r>
      <w:r w:rsidRPr="00C92E10">
        <w:rPr>
          <w:i/>
          <w:position w:val="-4"/>
          <w:sz w:val="16"/>
          <w:lang w:val="es-ES_tradnl"/>
        </w:rPr>
        <w:t>step</w:t>
      </w:r>
      <w:r w:rsidRPr="00C92E10">
        <w:rPr>
          <w:lang w:val="es-ES_tradnl"/>
        </w:rPr>
        <w:t> </w:t>
      </w:r>
      <w:r w:rsidRPr="00C92E10">
        <w:rPr>
          <w:rFonts w:ascii="Symbol" w:hAnsi="Symbol"/>
          <w:lang w:val="es-ES_tradnl"/>
        </w:rPr>
        <w:t></w:t>
      </w:r>
      <w:r w:rsidRPr="00C92E10">
        <w:rPr>
          <w:lang w:val="es-ES_tradnl"/>
        </w:rPr>
        <w:t> </w:t>
      </w:r>
      <w:r w:rsidRPr="00C92E10">
        <w:rPr>
          <w:i/>
          <w:lang w:val="es-ES_tradnl"/>
        </w:rPr>
        <w:t>T</w:t>
      </w:r>
      <w:r w:rsidRPr="00C92E10">
        <w:rPr>
          <w:i/>
          <w:position w:val="-4"/>
          <w:sz w:val="16"/>
          <w:lang w:val="es-ES_tradnl"/>
        </w:rPr>
        <w:t>fine</w:t>
      </w:r>
      <w:r w:rsidRPr="00C92E10">
        <w:rPr>
          <w:lang w:val="es-ES_tradnl"/>
        </w:rPr>
        <w:t xml:space="preserve"> y de lo contrario poner </w:t>
      </w:r>
      <w:r w:rsidRPr="00C92E10">
        <w:rPr>
          <w:i/>
          <w:lang w:val="es-ES_tradnl"/>
        </w:rPr>
        <w:t>T</w:t>
      </w:r>
      <w:r w:rsidRPr="00C92E10">
        <w:rPr>
          <w:i/>
          <w:position w:val="-4"/>
          <w:sz w:val="16"/>
          <w:lang w:val="es-ES_tradnl"/>
        </w:rPr>
        <w:t>step</w:t>
      </w:r>
      <w:r w:rsidRPr="00C92E10">
        <w:rPr>
          <w:lang w:val="es-ES_tradnl"/>
        </w:rPr>
        <w:t> </w:t>
      </w:r>
      <w:r w:rsidRPr="00C92E10">
        <w:rPr>
          <w:rFonts w:ascii="Symbol" w:hAnsi="Symbol"/>
          <w:lang w:val="es-ES_tradnl"/>
        </w:rPr>
        <w:t></w:t>
      </w:r>
      <w:r w:rsidRPr="00C92E10">
        <w:rPr>
          <w:lang w:val="es-ES_tradnl"/>
        </w:rPr>
        <w:t> </w:t>
      </w:r>
      <w:r w:rsidRPr="00C92E10">
        <w:rPr>
          <w:i/>
          <w:lang w:val="es-ES_tradnl"/>
        </w:rPr>
        <w:t>T</w:t>
      </w:r>
      <w:r w:rsidRPr="00C92E10">
        <w:rPr>
          <w:i/>
          <w:position w:val="-4"/>
          <w:sz w:val="16"/>
          <w:lang w:val="es-ES_tradnl"/>
        </w:rPr>
        <w:t>coarse</w:t>
      </w:r>
      <w:r w:rsidRPr="00C92E10">
        <w:rPr>
          <w:lang w:val="es-ES_tradnl"/>
        </w:rPr>
        <w:t>.</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7</w:t>
      </w:r>
      <w:r w:rsidRPr="00C92E10">
        <w:rPr>
          <w:lang w:val="es-ES_tradnl"/>
        </w:rPr>
        <w:t>:</w:t>
      </w:r>
      <w:r w:rsidRPr="00C92E10">
        <w:rPr>
          <w:lang w:val="es-ES_tradnl"/>
        </w:rPr>
        <w:tab/>
        <w:t>Actualizar los vectores de posición y velocidad de todos los satélites no OSG utilizando el algoritmo del § D6.3.</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8</w:t>
      </w:r>
      <w:r w:rsidRPr="00C92E10">
        <w:rPr>
          <w:lang w:val="es-ES_tradnl"/>
        </w:rPr>
        <w:t>:</w:t>
      </w:r>
      <w:r w:rsidRPr="00C92E10">
        <w:rPr>
          <w:lang w:val="es-ES_tradnl"/>
        </w:rPr>
        <w:tab/>
        <w:t>Actualizar los vectores de posición del satélite OSG utilizando el algoritmo del § D6.2.</w:t>
      </w:r>
    </w:p>
    <w:p w:rsidR="003C16D2" w:rsidRPr="00C92E10" w:rsidRDefault="003C16D2" w:rsidP="003C16D2">
      <w:pPr>
        <w:pStyle w:val="enumlev1"/>
        <w:tabs>
          <w:tab w:val="clear" w:pos="794"/>
          <w:tab w:val="left" w:pos="907"/>
        </w:tabs>
        <w:ind w:left="907" w:hanging="907"/>
        <w:rPr>
          <w:lang w:val="es-ES_tradnl"/>
        </w:rPr>
      </w:pPr>
      <w:r w:rsidRPr="00C92E10">
        <w:rPr>
          <w:i/>
          <w:lang w:val="es-ES_tradnl"/>
        </w:rPr>
        <w:t>Paso 9</w:t>
      </w:r>
      <w:r w:rsidRPr="00C92E10">
        <w:rPr>
          <w:lang w:val="es-ES_tradnl"/>
        </w:rPr>
        <w:t>:</w:t>
      </w:r>
      <w:r w:rsidRPr="00C92E10">
        <w:rPr>
          <w:lang w:val="es-ES_tradnl"/>
        </w:rPr>
        <w:tab/>
        <w:t>Poner dfpe</w:t>
      </w:r>
      <w:r w:rsidRPr="00C92E10">
        <w:rPr>
          <w:position w:val="-4"/>
          <w:sz w:val="16"/>
          <w:lang w:val="es-ES_tradnl"/>
        </w:rPr>
        <w:t>es</w:t>
      </w:r>
      <w:r w:rsidRPr="00C92E10">
        <w:rPr>
          <w:lang w:val="es-ES_tradnl"/>
        </w:rPr>
        <w:t> </w:t>
      </w:r>
      <w:r w:rsidRPr="00C92E10">
        <w:rPr>
          <w:rFonts w:ascii="Symbol" w:hAnsi="Symbol"/>
          <w:lang w:val="es-ES_tradnl"/>
        </w:rPr>
        <w:t></w:t>
      </w:r>
      <w:r w:rsidRPr="00C92E10">
        <w:rPr>
          <w:lang w:val="es-ES_tradnl"/>
        </w:rPr>
        <w:t> 0.</w:t>
      </w:r>
    </w:p>
    <w:p w:rsidR="003C16D2" w:rsidRPr="00C92E10" w:rsidRDefault="003C16D2" w:rsidP="003C16D2">
      <w:pPr>
        <w:pStyle w:val="enumlev1"/>
        <w:tabs>
          <w:tab w:val="left" w:pos="907"/>
        </w:tabs>
        <w:ind w:left="907" w:hanging="907"/>
        <w:rPr>
          <w:lang w:val="es-ES_tradnl"/>
        </w:rPr>
      </w:pPr>
      <w:r w:rsidRPr="00C92E10">
        <w:rPr>
          <w:i/>
          <w:lang w:val="es-ES_tradnl"/>
        </w:rPr>
        <w:t>Paso 10</w:t>
      </w:r>
      <w:r w:rsidRPr="00C92E10">
        <w:rPr>
          <w:lang w:val="es-ES_tradnl"/>
        </w:rPr>
        <w:t>:</w:t>
      </w:r>
      <w:r w:rsidRPr="00C92E10">
        <w:rPr>
          <w:lang w:val="es-ES_tradnl"/>
        </w:rPr>
        <w:tab/>
        <w:t>Repetir los Pasos 10 a 18 para todas las estaciones espaciales no OSG.</w:t>
      </w:r>
    </w:p>
    <w:p w:rsidR="003C16D2" w:rsidRPr="00C92E10" w:rsidRDefault="003C16D2" w:rsidP="003C16D2">
      <w:pPr>
        <w:pStyle w:val="enumlev1"/>
        <w:tabs>
          <w:tab w:val="left" w:pos="907"/>
        </w:tabs>
        <w:ind w:left="907" w:hanging="907"/>
        <w:rPr>
          <w:lang w:val="es-ES_tradnl"/>
        </w:rPr>
      </w:pPr>
      <w:r w:rsidRPr="00C92E10">
        <w:rPr>
          <w:i/>
          <w:lang w:val="es-ES_tradnl"/>
        </w:rPr>
        <w:t>Paso 11</w:t>
      </w:r>
      <w:r w:rsidRPr="00C92E10">
        <w:rPr>
          <w:lang w:val="es-ES_tradnl"/>
        </w:rPr>
        <w:t>:</w:t>
      </w:r>
      <w:r w:rsidRPr="00C92E10">
        <w:rPr>
          <w:lang w:val="es-ES_tradnl"/>
        </w:rPr>
        <w:tab/>
        <w:t>Determinar si la estación espacial no OSG es visible desde el satélite OSG utilizando el algoritmo del § D6.4.1.</w:t>
      </w:r>
    </w:p>
    <w:p w:rsidR="003C16D2" w:rsidRPr="00C92E10" w:rsidRDefault="003C16D2" w:rsidP="003C16D2">
      <w:pPr>
        <w:pStyle w:val="enumlev1"/>
        <w:tabs>
          <w:tab w:val="left" w:pos="907"/>
        </w:tabs>
        <w:ind w:left="907" w:hanging="907"/>
        <w:rPr>
          <w:lang w:val="es-ES_tradnl"/>
        </w:rPr>
      </w:pPr>
      <w:r w:rsidRPr="00C92E10">
        <w:rPr>
          <w:i/>
          <w:lang w:val="es-ES_tradnl"/>
        </w:rPr>
        <w:t>Paso 12</w:t>
      </w:r>
      <w:r w:rsidRPr="00C92E10">
        <w:rPr>
          <w:lang w:val="es-ES_tradnl"/>
        </w:rPr>
        <w:t>:</w:t>
      </w:r>
      <w:r w:rsidRPr="00C92E10">
        <w:rPr>
          <w:lang w:val="es-ES_tradnl"/>
        </w:rPr>
        <w:tab/>
        <w:t>Si la estación espacial no OSG es visible desde el satélite OSG ejecutar los Pasos 13 a 18.</w:t>
      </w:r>
    </w:p>
    <w:p w:rsidR="003C16D2" w:rsidRPr="00C92E10" w:rsidRDefault="003C16D2" w:rsidP="003C16D2">
      <w:pPr>
        <w:pStyle w:val="enumlev1"/>
        <w:tabs>
          <w:tab w:val="left" w:pos="907"/>
        </w:tabs>
        <w:ind w:left="907" w:hanging="907"/>
        <w:rPr>
          <w:lang w:val="es-ES_tradnl"/>
        </w:rPr>
      </w:pPr>
      <w:r w:rsidRPr="00C92E10">
        <w:rPr>
          <w:i/>
          <w:lang w:val="es-ES_tradnl"/>
        </w:rPr>
        <w:t>Paso 13</w:t>
      </w:r>
      <w:r w:rsidRPr="00C92E10">
        <w:rPr>
          <w:lang w:val="es-ES_tradnl"/>
        </w:rPr>
        <w:t>:</w:t>
      </w:r>
      <w:r w:rsidRPr="00C92E10">
        <w:rPr>
          <w:lang w:val="es-ES_tradnl"/>
        </w:rPr>
        <w:tab/>
        <w:t>Calcular la p.i.r.e. (</w:t>
      </w:r>
      <w:proofErr w:type="gramStart"/>
      <w:r w:rsidRPr="00C92E10">
        <w:rPr>
          <w:lang w:val="es-ES_tradnl"/>
        </w:rPr>
        <w:t>dB(</w:t>
      </w:r>
      <w:proofErr w:type="gramEnd"/>
      <w:r w:rsidRPr="00C92E10">
        <w:rPr>
          <w:lang w:val="es-ES_tradnl"/>
        </w:rPr>
        <w:t>W/BW</w:t>
      </w:r>
      <w:r w:rsidRPr="00C92E10">
        <w:rPr>
          <w:i/>
          <w:iCs/>
          <w:position w:val="-4"/>
          <w:sz w:val="16"/>
          <w:lang w:val="es-ES_tradnl"/>
        </w:rPr>
        <w:t>rif</w:t>
      </w:r>
      <w:r w:rsidRPr="00C92E10">
        <w:rPr>
          <w:lang w:val="es-ES_tradnl"/>
        </w:rPr>
        <w:t>)) de la estación espacial no OSG en la dirección del satélite OSG utilizando la máscara de p.i.r.e. del § C3 para la latitud de la estación espacial no OSG.</w:t>
      </w:r>
    </w:p>
    <w:p w:rsidR="003C16D2" w:rsidRPr="00C92E10" w:rsidRDefault="003C16D2" w:rsidP="003C16D2">
      <w:pPr>
        <w:pStyle w:val="enumlev1"/>
        <w:tabs>
          <w:tab w:val="left" w:pos="907"/>
        </w:tabs>
        <w:ind w:left="907" w:hanging="907"/>
        <w:rPr>
          <w:lang w:val="es-ES_tradnl"/>
        </w:rPr>
      </w:pPr>
      <w:r w:rsidRPr="00C92E10">
        <w:rPr>
          <w:i/>
          <w:lang w:val="es-ES_tradnl"/>
        </w:rPr>
        <w:t>Paso 14</w:t>
      </w:r>
      <w:r w:rsidRPr="00C92E10">
        <w:rPr>
          <w:lang w:val="es-ES_tradnl"/>
        </w:rPr>
        <w:t>:</w:t>
      </w:r>
      <w:r w:rsidRPr="00C92E10">
        <w:rPr>
          <w:lang w:val="es-ES_tradnl"/>
        </w:rPr>
        <w:tab/>
        <w:t xml:space="preserve">Calcular </w:t>
      </w:r>
      <w:r w:rsidRPr="00C92E10">
        <w:rPr>
          <w:i/>
          <w:lang w:val="es-ES_tradnl"/>
        </w:rPr>
        <w:t>G</w:t>
      </w:r>
      <w:r w:rsidRPr="00C92E10">
        <w:rPr>
          <w:i/>
          <w:position w:val="-4"/>
          <w:sz w:val="16"/>
          <w:lang w:val="es-ES_tradnl"/>
        </w:rPr>
        <w:t>RX</w:t>
      </w:r>
      <w:r w:rsidRPr="00C92E10">
        <w:rPr>
          <w:lang w:val="es-ES_tradnl"/>
        </w:rPr>
        <w:t xml:space="preserve"> = ganancia relativa de recepción (dB) en el satélite OSG utilizando el diagrama de ganancia pertinente especificado en los algoritmo del § D6.5.</w:t>
      </w:r>
    </w:p>
    <w:p w:rsidR="003C16D2" w:rsidRPr="00C92E10" w:rsidRDefault="003C16D2" w:rsidP="003C16D2">
      <w:pPr>
        <w:pStyle w:val="enumlev1"/>
        <w:tabs>
          <w:tab w:val="left" w:pos="907"/>
        </w:tabs>
        <w:ind w:left="907" w:hanging="907"/>
        <w:rPr>
          <w:lang w:val="es-ES_tradnl"/>
        </w:rPr>
      </w:pPr>
      <w:r w:rsidRPr="00C92E10">
        <w:rPr>
          <w:i/>
          <w:lang w:val="es-ES_tradnl"/>
        </w:rPr>
        <w:t>Paso 15</w:t>
      </w:r>
      <w:r w:rsidRPr="00C92E10">
        <w:rPr>
          <w:lang w:val="es-ES_tradnl"/>
        </w:rPr>
        <w:t>:</w:t>
      </w:r>
      <w:r w:rsidRPr="00C92E10">
        <w:rPr>
          <w:lang w:val="es-ES_tradnl"/>
        </w:rPr>
        <w:tab/>
        <w:t xml:space="preserve">Calcular </w:t>
      </w:r>
      <w:r w:rsidRPr="00C92E10">
        <w:rPr>
          <w:i/>
          <w:lang w:val="es-ES_tradnl"/>
        </w:rPr>
        <w:t>D</w:t>
      </w:r>
      <w:r w:rsidRPr="00C92E10">
        <w:rPr>
          <w:lang w:val="es-ES_tradnl"/>
        </w:rPr>
        <w:t xml:space="preserve"> = distancia (km) entre la estación espacial no OSG y el satélite OSG utilizando el algoritmo del § D6.4.1.</w:t>
      </w:r>
    </w:p>
    <w:p w:rsidR="003C16D2" w:rsidRPr="00C92E10" w:rsidRDefault="003C16D2" w:rsidP="003C16D2">
      <w:pPr>
        <w:pStyle w:val="enumlev1"/>
        <w:tabs>
          <w:tab w:val="left" w:pos="907"/>
        </w:tabs>
        <w:ind w:left="907" w:hanging="907"/>
        <w:rPr>
          <w:lang w:val="es-ES_tradnl"/>
        </w:rPr>
      </w:pPr>
      <w:r w:rsidRPr="00C92E10">
        <w:rPr>
          <w:i/>
          <w:lang w:val="es-ES_tradnl"/>
        </w:rPr>
        <w:t>Paso 16</w:t>
      </w:r>
      <w:r w:rsidRPr="00C92E10">
        <w:rPr>
          <w:lang w:val="es-ES_tradnl"/>
        </w:rPr>
        <w:t>:</w:t>
      </w:r>
      <w:r w:rsidRPr="00C92E10">
        <w:rPr>
          <w:lang w:val="es-ES_tradnl"/>
        </w:rPr>
        <w:tab/>
        <w:t xml:space="preserve">Calcular el factor de dispersión </w:t>
      </w:r>
      <w:r w:rsidRPr="00C92E10">
        <w:rPr>
          <w:i/>
          <w:lang w:val="es-ES_tradnl"/>
        </w:rPr>
        <w:t>L</w:t>
      </w:r>
      <w:r w:rsidRPr="00C92E10">
        <w:rPr>
          <w:i/>
          <w:position w:val="-4"/>
          <w:sz w:val="16"/>
          <w:lang w:val="es-ES_tradnl"/>
        </w:rPr>
        <w:t>FS</w:t>
      </w:r>
      <w:r w:rsidRPr="00C92E10">
        <w:rPr>
          <w:lang w:val="es-ES_tradnl"/>
        </w:rPr>
        <w:t> </w:t>
      </w:r>
      <w:r w:rsidRPr="00C92E10">
        <w:rPr>
          <w:rFonts w:ascii="Symbol" w:hAnsi="Symbol"/>
          <w:lang w:val="es-ES_tradnl"/>
        </w:rPr>
        <w:t></w:t>
      </w:r>
      <w:r w:rsidRPr="00C92E10">
        <w:rPr>
          <w:lang w:val="es-ES_tradnl"/>
        </w:rPr>
        <w:t> 10 </w:t>
      </w:r>
      <w:proofErr w:type="gramStart"/>
      <w:r w:rsidRPr="00C92E10">
        <w:rPr>
          <w:lang w:val="es-ES_tradnl"/>
        </w:rPr>
        <w:t>log(</w:t>
      </w:r>
      <w:proofErr w:type="gramEnd"/>
      <w:r w:rsidRPr="00C92E10">
        <w:rPr>
          <w:lang w:val="es-ES_tradnl"/>
        </w:rPr>
        <w:t>4</w:t>
      </w:r>
      <w:r w:rsidRPr="00C92E10">
        <w:rPr>
          <w:rFonts w:ascii="Symbol" w:hAnsi="Symbol"/>
          <w:lang w:val="es-ES_tradnl"/>
        </w:rPr>
        <w:t></w:t>
      </w:r>
      <w:r w:rsidRPr="00C92E10">
        <w:rPr>
          <w:lang w:val="es-ES_tradnl"/>
        </w:rPr>
        <w:t xml:space="preserve"> </w:t>
      </w:r>
      <w:r w:rsidRPr="00C92E10">
        <w:rPr>
          <w:i/>
          <w:lang w:val="es-ES_tradnl"/>
        </w:rPr>
        <w:t>D</w:t>
      </w:r>
      <w:r w:rsidRPr="00C92E10">
        <w:rPr>
          <w:position w:val="6"/>
          <w:sz w:val="16"/>
          <w:lang w:val="es-ES_tradnl"/>
        </w:rPr>
        <w:t>2</w:t>
      </w:r>
      <w:r w:rsidRPr="00C92E10">
        <w:rPr>
          <w:lang w:val="es-ES_tradnl"/>
        </w:rPr>
        <w:t>) </w:t>
      </w:r>
      <w:r w:rsidRPr="00C92E10">
        <w:rPr>
          <w:rFonts w:ascii="Symbol" w:hAnsi="Symbol"/>
          <w:lang w:val="es-ES_tradnl"/>
        </w:rPr>
        <w:t></w:t>
      </w:r>
      <w:r w:rsidRPr="00C92E10">
        <w:rPr>
          <w:lang w:val="es-ES_tradnl"/>
        </w:rPr>
        <w:t> 60.</w:t>
      </w:r>
    </w:p>
    <w:p w:rsidR="003C16D2" w:rsidRPr="00C92E10" w:rsidRDefault="003C16D2" w:rsidP="003C16D2">
      <w:pPr>
        <w:pStyle w:val="enumlev1"/>
        <w:tabs>
          <w:tab w:val="left" w:pos="907"/>
        </w:tabs>
        <w:ind w:left="907" w:hanging="907"/>
        <w:rPr>
          <w:lang w:val="es-ES_tradnl"/>
        </w:rPr>
      </w:pPr>
      <w:proofErr w:type="gramStart"/>
      <w:r w:rsidRPr="00C92E10">
        <w:rPr>
          <w:i/>
          <w:lang w:val="es-ES_tradnl"/>
        </w:rPr>
        <w:t>Paso</w:t>
      </w:r>
      <w:proofErr w:type="gramEnd"/>
      <w:r w:rsidRPr="00C92E10">
        <w:rPr>
          <w:i/>
          <w:lang w:val="es-ES_tradnl"/>
        </w:rPr>
        <w:t> 17</w:t>
      </w:r>
      <w:r w:rsidRPr="00C92E10">
        <w:rPr>
          <w:lang w:val="es-ES_tradnl"/>
        </w:rPr>
        <w:t>:</w:t>
      </w:r>
      <w:r w:rsidRPr="00C92E10">
        <w:rPr>
          <w:lang w:val="es-ES_tradnl"/>
        </w:rPr>
        <w:tab/>
        <w:t>Calcular la dfpe</w:t>
      </w:r>
      <w:r w:rsidRPr="00C92E10">
        <w:rPr>
          <w:position w:val="-4"/>
          <w:sz w:val="16"/>
          <w:lang w:val="es-ES_tradnl"/>
        </w:rPr>
        <w:t>es</w:t>
      </w:r>
      <w:r w:rsidRPr="00C92E10">
        <w:rPr>
          <w:i/>
          <w:position w:val="-4"/>
          <w:sz w:val="16"/>
          <w:lang w:val="es-ES_tradnl"/>
        </w:rPr>
        <w:t>i</w:t>
      </w:r>
      <w:r w:rsidRPr="00C92E10">
        <w:rPr>
          <w:lang w:val="es-ES_tradnl"/>
        </w:rPr>
        <w:t xml:space="preserve"> para este satélite no OSG:</w:t>
      </w:r>
    </w:p>
    <w:p w:rsidR="003C16D2" w:rsidRPr="00C92E10" w:rsidRDefault="003C16D2" w:rsidP="003C16D2">
      <w:pPr>
        <w:pStyle w:val="Equation"/>
        <w:spacing w:before="100"/>
        <w:jc w:val="center"/>
        <w:rPr>
          <w:lang w:val="es-ES_tradnl"/>
        </w:rPr>
      </w:pPr>
      <w:proofErr w:type="gramStart"/>
      <w:r w:rsidRPr="00C92E10">
        <w:rPr>
          <w:i/>
          <w:lang w:val="es-ES_tradnl"/>
        </w:rPr>
        <w:t>dfpe</w:t>
      </w:r>
      <w:r w:rsidRPr="00C92E10">
        <w:rPr>
          <w:i/>
          <w:position w:val="-4"/>
          <w:sz w:val="18"/>
          <w:lang w:val="es-ES_tradnl"/>
        </w:rPr>
        <w:t>esi</w:t>
      </w:r>
      <w:proofErr w:type="gramEnd"/>
      <w:r w:rsidRPr="00C92E10">
        <w:rPr>
          <w:lang w:val="es-ES_tradnl"/>
        </w:rPr>
        <w:t>  =  </w:t>
      </w:r>
      <w:r w:rsidRPr="00C92E10">
        <w:rPr>
          <w:i/>
          <w:lang w:val="es-ES_tradnl"/>
        </w:rPr>
        <w:t>p.i.r.e.</w:t>
      </w:r>
      <w:r w:rsidRPr="00C92E10">
        <w:rPr>
          <w:lang w:val="es-ES_tradnl"/>
        </w:rPr>
        <w:t> – </w:t>
      </w:r>
      <w:r w:rsidRPr="00C92E10">
        <w:rPr>
          <w:i/>
          <w:lang w:val="es-ES_tradnl"/>
        </w:rPr>
        <w:t>L</w:t>
      </w:r>
      <w:r w:rsidRPr="00C92E10">
        <w:rPr>
          <w:i/>
          <w:position w:val="-4"/>
          <w:sz w:val="18"/>
          <w:lang w:val="es-ES_tradnl"/>
        </w:rPr>
        <w:t>FS</w:t>
      </w:r>
      <w:r w:rsidRPr="00C92E10">
        <w:rPr>
          <w:lang w:val="es-ES_tradnl"/>
        </w:rPr>
        <w:t> + </w:t>
      </w:r>
      <w:r w:rsidRPr="00C92E10">
        <w:rPr>
          <w:i/>
          <w:lang w:val="es-ES_tradnl"/>
        </w:rPr>
        <w:t>G</w:t>
      </w:r>
      <w:r w:rsidRPr="00C92E10">
        <w:rPr>
          <w:i/>
          <w:position w:val="-4"/>
          <w:sz w:val="18"/>
          <w:lang w:val="es-ES_tradnl"/>
        </w:rPr>
        <w:t>RX</w:t>
      </w:r>
      <w:r w:rsidRPr="00C92E10">
        <w:rPr>
          <w:lang w:val="es-ES_tradnl"/>
        </w:rPr>
        <w:t> – </w:t>
      </w:r>
      <w:r w:rsidRPr="00C92E10">
        <w:rPr>
          <w:i/>
          <w:lang w:val="es-ES_tradnl"/>
        </w:rPr>
        <w:t>G</w:t>
      </w:r>
      <w:r w:rsidRPr="00C92E10">
        <w:rPr>
          <w:i/>
          <w:position w:val="-4"/>
          <w:sz w:val="18"/>
          <w:lang w:val="es-ES_tradnl"/>
        </w:rPr>
        <w:t>máx</w:t>
      </w:r>
    </w:p>
    <w:p w:rsidR="003C16D2" w:rsidRPr="00C92E10" w:rsidRDefault="003C16D2" w:rsidP="003C16D2">
      <w:pPr>
        <w:pStyle w:val="enumlev1"/>
        <w:tabs>
          <w:tab w:val="left" w:pos="907"/>
        </w:tabs>
        <w:rPr>
          <w:lang w:val="es-ES_tradnl"/>
        </w:rPr>
      </w:pPr>
      <w:r w:rsidRPr="00C92E10">
        <w:rPr>
          <w:i/>
          <w:lang w:val="es-ES_tradnl"/>
        </w:rPr>
        <w:t>Paso 18</w:t>
      </w:r>
      <w:r w:rsidRPr="00C92E10">
        <w:rPr>
          <w:lang w:val="es-ES_tradnl"/>
        </w:rPr>
        <w:t>:</w:t>
      </w:r>
      <w:r w:rsidRPr="00C92E10">
        <w:rPr>
          <w:lang w:val="es-ES_tradnl"/>
        </w:rPr>
        <w:tab/>
        <w:t>Incrementar dfpe</w:t>
      </w:r>
      <w:r w:rsidRPr="00C92E10">
        <w:rPr>
          <w:position w:val="-4"/>
          <w:sz w:val="16"/>
          <w:lang w:val="es-ES_tradnl"/>
        </w:rPr>
        <w:t>es</w:t>
      </w:r>
      <w:r w:rsidRPr="00C92E10">
        <w:rPr>
          <w:lang w:val="es-ES_tradnl"/>
        </w:rPr>
        <w:t xml:space="preserve"> en dfpe</w:t>
      </w:r>
      <w:r w:rsidRPr="00C92E10">
        <w:rPr>
          <w:position w:val="-4"/>
          <w:sz w:val="16"/>
          <w:lang w:val="es-ES_tradnl"/>
        </w:rPr>
        <w:t>es</w:t>
      </w:r>
      <w:r w:rsidRPr="00C92E10">
        <w:rPr>
          <w:i/>
          <w:position w:val="-4"/>
          <w:sz w:val="16"/>
          <w:lang w:val="es-ES_tradnl"/>
        </w:rPr>
        <w:t>i</w:t>
      </w:r>
      <w:r w:rsidRPr="00C92E10">
        <w:rPr>
          <w:lang w:val="es-ES_tradnl"/>
        </w:rPr>
        <w:t>.</w:t>
      </w:r>
    </w:p>
    <w:p w:rsidR="003C16D2" w:rsidRPr="00C92E10" w:rsidRDefault="003C16D2" w:rsidP="003C16D2">
      <w:pPr>
        <w:pStyle w:val="enumlev1"/>
        <w:tabs>
          <w:tab w:val="left" w:pos="907"/>
        </w:tabs>
        <w:rPr>
          <w:lang w:val="es-ES_tradnl"/>
        </w:rPr>
      </w:pPr>
      <w:r w:rsidRPr="00C92E10">
        <w:rPr>
          <w:i/>
          <w:lang w:val="es-ES_tradnl"/>
        </w:rPr>
        <w:t>Paso 19</w:t>
      </w:r>
      <w:r w:rsidRPr="00C92E10">
        <w:rPr>
          <w:lang w:val="es-ES_tradnl"/>
        </w:rPr>
        <w:t>:</w:t>
      </w:r>
      <w:r w:rsidRPr="00C92E10">
        <w:rPr>
          <w:lang w:val="es-ES_tradnl"/>
        </w:rPr>
        <w:tab/>
        <w:t>Incrementar la estadística de dfpe</w:t>
      </w:r>
      <w:r w:rsidRPr="00C92E10">
        <w:rPr>
          <w:position w:val="-4"/>
          <w:sz w:val="16"/>
          <w:lang w:val="es-ES_tradnl"/>
        </w:rPr>
        <w:t>es</w:t>
      </w:r>
      <w:r w:rsidRPr="00C92E10">
        <w:rPr>
          <w:lang w:val="es-ES_tradnl"/>
        </w:rPr>
        <w:t xml:space="preserve"> en este valor dfpe</w:t>
      </w:r>
      <w:r w:rsidRPr="00C92E10">
        <w:rPr>
          <w:position w:val="-4"/>
          <w:sz w:val="16"/>
          <w:lang w:val="es-ES_tradnl"/>
        </w:rPr>
        <w:t>es</w:t>
      </w:r>
      <w:r w:rsidRPr="00C92E10">
        <w:rPr>
          <w:lang w:val="es-ES_tradnl"/>
        </w:rPr>
        <w:t>.</w:t>
      </w:r>
    </w:p>
    <w:p w:rsidR="003C16D2" w:rsidRPr="00C92E10" w:rsidRDefault="003C16D2" w:rsidP="003C16D2">
      <w:pPr>
        <w:pStyle w:val="enumlev1"/>
        <w:tabs>
          <w:tab w:val="left" w:pos="907"/>
        </w:tabs>
        <w:ind w:left="907" w:hanging="907"/>
        <w:rPr>
          <w:lang w:val="es-ES_tradnl"/>
        </w:rPr>
      </w:pPr>
      <w:r w:rsidRPr="00C92E10">
        <w:rPr>
          <w:i/>
          <w:lang w:val="es-ES_tradnl"/>
        </w:rPr>
        <w:tab/>
      </w:r>
      <w:r w:rsidRPr="00C92E10">
        <w:rPr>
          <w:i/>
          <w:lang w:val="es-ES_tradnl"/>
        </w:rPr>
        <w:tab/>
      </w:r>
      <w:r w:rsidRPr="00C92E10">
        <w:rPr>
          <w:lang w:val="es-ES_tradnl"/>
        </w:rPr>
        <w:t>Si se incluye el algoritmo de doble paso deberá efectuarse entonces el subpaso a continuación:</w:t>
      </w:r>
    </w:p>
    <w:p w:rsidR="003C16D2" w:rsidRPr="00C92E10" w:rsidRDefault="003C16D2" w:rsidP="003C16D2">
      <w:pPr>
        <w:pStyle w:val="enumlev1"/>
        <w:tabs>
          <w:tab w:val="left" w:pos="907"/>
          <w:tab w:val="left" w:pos="2410"/>
        </w:tabs>
        <w:ind w:left="2410" w:hanging="2694"/>
        <w:rPr>
          <w:i/>
          <w:lang w:val="es-ES_tradnl"/>
        </w:rPr>
      </w:pPr>
      <w:r w:rsidRPr="00C92E10">
        <w:rPr>
          <w:i/>
          <w:lang w:val="es-ES_tradnl"/>
        </w:rPr>
        <w:lastRenderedPageBreak/>
        <w:tab/>
      </w:r>
      <w:r w:rsidRPr="00C92E10">
        <w:rPr>
          <w:i/>
          <w:lang w:val="es-ES_tradnl"/>
        </w:rPr>
        <w:tab/>
        <w:t>Subpaso 19.1:</w:t>
      </w:r>
      <w:r w:rsidRPr="00C92E10">
        <w:rPr>
          <w:i/>
          <w:lang w:val="es-ES_tradnl"/>
        </w:rPr>
        <w:tab/>
      </w:r>
      <w:r w:rsidRPr="00C92E10">
        <w:rPr>
          <w:lang w:val="es-ES_tradnl"/>
        </w:rPr>
        <w:t>Incrementar las estadísticas de dfpe</w:t>
      </w:r>
      <w:r w:rsidRPr="00C92E10">
        <w:rPr>
          <w:vertAlign w:val="subscript"/>
          <w:lang w:val="es-ES_tradnl"/>
        </w:rPr>
        <w:t>es</w:t>
      </w:r>
      <w:r w:rsidRPr="00C92E10">
        <w:rPr>
          <w:lang w:val="es-ES_tradnl"/>
        </w:rPr>
        <w:t xml:space="preserve"> en el valor dfpe</w:t>
      </w:r>
      <w:r w:rsidRPr="00C92E10">
        <w:rPr>
          <w:vertAlign w:val="subscript"/>
          <w:lang w:val="es-ES_tradnl"/>
        </w:rPr>
        <w:t xml:space="preserve">es </w:t>
      </w:r>
      <w:r w:rsidRPr="00C92E10">
        <w:rPr>
          <w:lang w:val="es-ES_tradnl"/>
        </w:rPr>
        <w:t>para este paso de tiempo mediante entradas</w:t>
      </w:r>
      <w:r w:rsidRPr="00C92E10">
        <w:rPr>
          <w:i/>
          <w:lang w:val="es-ES_tradnl"/>
        </w:rPr>
        <w:t xml:space="preserve"> T</w:t>
      </w:r>
      <w:r w:rsidRPr="00C92E10">
        <w:rPr>
          <w:i/>
          <w:vertAlign w:val="subscript"/>
          <w:lang w:val="es-ES_tradnl"/>
        </w:rPr>
        <w:t>step</w:t>
      </w:r>
      <w:r w:rsidRPr="00C92E10">
        <w:rPr>
          <w:i/>
          <w:lang w:val="es-ES_tradnl"/>
        </w:rPr>
        <w:t>/T</w:t>
      </w:r>
      <w:r w:rsidRPr="00C92E10">
        <w:rPr>
          <w:i/>
          <w:vertAlign w:val="subscript"/>
          <w:lang w:val="es-ES_tradnl"/>
        </w:rPr>
        <w:t>fine</w:t>
      </w:r>
      <w:r w:rsidRPr="00C92E10">
        <w:rPr>
          <w:i/>
          <w:lang w:val="es-ES_tradnl"/>
        </w:rPr>
        <w:t>.</w:t>
      </w:r>
    </w:p>
    <w:p w:rsidR="003C16D2" w:rsidRPr="00C92E10" w:rsidRDefault="003C16D2" w:rsidP="003C16D2">
      <w:pPr>
        <w:pStyle w:val="enumlev1"/>
        <w:tabs>
          <w:tab w:val="left" w:pos="907"/>
        </w:tabs>
        <w:ind w:left="907" w:hanging="907"/>
        <w:rPr>
          <w:lang w:val="es-ES_tradnl"/>
        </w:rPr>
      </w:pPr>
      <w:r w:rsidRPr="00C92E10">
        <w:rPr>
          <w:i/>
          <w:lang w:val="es-ES_tradnl"/>
        </w:rPr>
        <w:t>Paso 20</w:t>
      </w:r>
      <w:r w:rsidRPr="00C92E10">
        <w:rPr>
          <w:lang w:val="es-ES_tradnl"/>
        </w:rPr>
        <w:t>:</w:t>
      </w:r>
      <w:r w:rsidRPr="00C92E10">
        <w:rPr>
          <w:lang w:val="es-ES_tradnl"/>
        </w:rPr>
        <w:tab/>
        <w:t>Generar la función de distribución acumulativa de la dfpe</w:t>
      </w:r>
      <w:r w:rsidRPr="00C92E10">
        <w:rPr>
          <w:position w:val="-4"/>
          <w:sz w:val="16"/>
          <w:lang w:val="es-ES_tradnl"/>
        </w:rPr>
        <w:t>es</w:t>
      </w:r>
      <w:r w:rsidRPr="00C92E10">
        <w:rPr>
          <w:lang w:val="es-ES_tradnl"/>
        </w:rPr>
        <w:t xml:space="preserve"> a partir de la función de densidad de probabilidad de la dfpe</w:t>
      </w:r>
      <w:r w:rsidRPr="00C92E10">
        <w:rPr>
          <w:position w:val="-4"/>
          <w:sz w:val="16"/>
          <w:lang w:val="es-ES_tradnl"/>
        </w:rPr>
        <w:t>es</w:t>
      </w:r>
      <w:r w:rsidRPr="00C92E10">
        <w:rPr>
          <w:lang w:val="es-ES_tradnl"/>
        </w:rPr>
        <w:t xml:space="preserve"> utilizando el algoritmo del § D7.1.2.</w:t>
      </w:r>
    </w:p>
    <w:p w:rsidR="003C16D2" w:rsidRPr="00C92E10" w:rsidRDefault="003C16D2" w:rsidP="003C16D2">
      <w:pPr>
        <w:pStyle w:val="enumlev1"/>
        <w:tabs>
          <w:tab w:val="left" w:pos="907"/>
        </w:tabs>
        <w:ind w:left="907" w:hanging="907"/>
        <w:rPr>
          <w:lang w:val="es-ES_tradnl"/>
        </w:rPr>
      </w:pPr>
      <w:r w:rsidRPr="00C92E10">
        <w:rPr>
          <w:i/>
          <w:lang w:val="es-ES_tradnl"/>
        </w:rPr>
        <w:t>Paso 21</w:t>
      </w:r>
      <w:r w:rsidRPr="00C92E10">
        <w:rPr>
          <w:lang w:val="es-ES_tradnl"/>
        </w:rPr>
        <w:t>:</w:t>
      </w:r>
      <w:r w:rsidRPr="00C92E10">
        <w:rPr>
          <w:lang w:val="es-ES_tradnl"/>
        </w:rPr>
        <w:tab/>
        <w:t>Comparar las estadísticas de la dfpe</w:t>
      </w:r>
      <w:r w:rsidRPr="00C92E10">
        <w:rPr>
          <w:position w:val="-4"/>
          <w:sz w:val="16"/>
          <w:lang w:val="es-ES_tradnl"/>
        </w:rPr>
        <w:t>es</w:t>
      </w:r>
      <w:r w:rsidRPr="00C92E10">
        <w:rPr>
          <w:lang w:val="es-ES_tradnl"/>
        </w:rPr>
        <w:t xml:space="preserve"> con los límites utilizando el algoritmo del § D7.1.</w:t>
      </w:r>
    </w:p>
    <w:p w:rsidR="003C16D2" w:rsidRPr="00C92E10" w:rsidRDefault="003C16D2" w:rsidP="003C16D2">
      <w:pPr>
        <w:pStyle w:val="enumlev1"/>
        <w:tabs>
          <w:tab w:val="left" w:pos="907"/>
        </w:tabs>
        <w:ind w:left="907" w:hanging="907"/>
        <w:rPr>
          <w:lang w:val="es-ES_tradnl"/>
        </w:rPr>
      </w:pPr>
      <w:r w:rsidRPr="00C92E10">
        <w:rPr>
          <w:i/>
          <w:lang w:val="es-ES_tradnl"/>
        </w:rPr>
        <w:t>Paso 22</w:t>
      </w:r>
      <w:r w:rsidRPr="00C92E10">
        <w:rPr>
          <w:lang w:val="es-ES_tradnl"/>
        </w:rPr>
        <w:t>:</w:t>
      </w:r>
      <w:r w:rsidRPr="00C92E10">
        <w:rPr>
          <w:lang w:val="es-ES_tradnl"/>
        </w:rPr>
        <w:tab/>
        <w:t>Presentar los resultados de salida en el formato especificado en el § D7.2.</w:t>
      </w:r>
    </w:p>
    <w:p w:rsidR="003C16D2" w:rsidRPr="00C92E10" w:rsidRDefault="003C16D2" w:rsidP="003C16D2">
      <w:pPr>
        <w:pStyle w:val="Heading3"/>
        <w:rPr>
          <w:lang w:val="es-ES_tradnl"/>
        </w:rPr>
      </w:pPr>
      <w:r w:rsidRPr="00C92E10">
        <w:rPr>
          <w:lang w:val="es-ES_tradnl"/>
        </w:rPr>
        <w:t>D5.3.6</w:t>
      </w:r>
      <w:r w:rsidRPr="00C92E10">
        <w:rPr>
          <w:lang w:val="es-ES_tradnl"/>
        </w:rPr>
        <w:tab/>
        <w:t>Resultados</w:t>
      </w:r>
    </w:p>
    <w:p w:rsidR="003C16D2" w:rsidRPr="00C92E10" w:rsidRDefault="003C16D2" w:rsidP="003C16D2">
      <w:pPr>
        <w:rPr>
          <w:lang w:val="es-ES_tradnl"/>
        </w:rPr>
      </w:pPr>
      <w:proofErr w:type="gramStart"/>
      <w:r w:rsidRPr="00C92E10">
        <w:rPr>
          <w:lang w:val="es-ES_tradnl"/>
        </w:rPr>
        <w:t>El</w:t>
      </w:r>
      <w:proofErr w:type="gramEnd"/>
      <w:r w:rsidRPr="00C92E10">
        <w:rPr>
          <w:lang w:val="es-ES_tradnl"/>
        </w:rPr>
        <w:t xml:space="preserve"> resultados del algoritmo son dos matrices en el formato:</w:t>
      </w:r>
    </w:p>
    <w:p w:rsidR="003C16D2" w:rsidRPr="00C92E10" w:rsidRDefault="003C16D2" w:rsidP="003C16D2">
      <w:pPr>
        <w:pStyle w:val="Blanc"/>
        <w:rPr>
          <w:lang w:val="es-ES_tradnl"/>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321"/>
        <w:gridCol w:w="2659"/>
        <w:gridCol w:w="2659"/>
      </w:tblGrid>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vertAlign w:val="subscript"/>
                <w:lang w:val="es-ES_tradnl"/>
              </w:rPr>
            </w:pPr>
            <w:r w:rsidRPr="00C92E10">
              <w:rPr>
                <w:szCs w:val="22"/>
                <w:lang w:val="es-ES_tradnl"/>
              </w:rPr>
              <w:t>Matriz de valores Nepfd_IS epfd</w:t>
            </w:r>
            <w:r w:rsidRPr="00C92E10">
              <w:rPr>
                <w:szCs w:val="22"/>
                <w:vertAlign w:val="subscript"/>
                <w:lang w:val="es-ES_tradnl"/>
              </w:rPr>
              <w:t>is</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epfd_IS_CALC[I]</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dB(W/(m</w:t>
            </w:r>
            <w:r w:rsidRPr="00C92E10">
              <w:rPr>
                <w:szCs w:val="22"/>
                <w:vertAlign w:val="superscript"/>
                <w:lang w:val="es-ES_tradnl"/>
              </w:rPr>
              <w:t>2</w:t>
            </w:r>
            <w:r w:rsidRPr="00C92E10">
              <w:rPr>
                <w:szCs w:val="22"/>
                <w:lang w:val="es-ES_tradnl"/>
              </w:rPr>
              <w:t xml:space="preserve"> · BW</w:t>
            </w:r>
            <w:r w:rsidRPr="00C92E10">
              <w:rPr>
                <w:szCs w:val="22"/>
                <w:vertAlign w:val="subscript"/>
                <w:lang w:val="es-ES_tradnl"/>
              </w:rPr>
              <w:t>rif</w:t>
            </w:r>
            <w:r w:rsidRPr="00C92E10">
              <w:rPr>
                <w:szCs w:val="22"/>
                <w:lang w:val="es-ES_tradnl"/>
              </w:rPr>
              <w:t>))</w:t>
            </w:r>
          </w:p>
        </w:tc>
      </w:tr>
      <w:tr w:rsidR="003C16D2" w:rsidRPr="00C92E10" w:rsidTr="003C16D2">
        <w:trPr>
          <w:cantSplit/>
          <w:jc w:val="center"/>
        </w:trPr>
        <w:tc>
          <w:tcPr>
            <w:tcW w:w="4321"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 xml:space="preserve">Matriz de porcentajes NEPFD_IS </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PC_CALC[I]</w:t>
            </w:r>
          </w:p>
        </w:tc>
        <w:tc>
          <w:tcPr>
            <w:tcW w:w="265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r>
    </w:tbl>
    <w:p w:rsidR="003C16D2" w:rsidRPr="00C92E10" w:rsidRDefault="003C16D2" w:rsidP="003C16D2">
      <w:pPr>
        <w:pStyle w:val="Tablefin"/>
        <w:rPr>
          <w:szCs w:val="24"/>
          <w:lang w:val="es-ES_tradnl"/>
        </w:rPr>
      </w:pP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 xml:space="preserve"> PC_CALC[I] es el porcentaje de tiempo durante el cual se rebasa epfd_IS_CALC[I].</w:t>
      </w:r>
    </w:p>
    <w:p w:rsidR="003C16D2" w:rsidRPr="00C92E10" w:rsidRDefault="003C16D2" w:rsidP="003C16D2">
      <w:pPr>
        <w:pStyle w:val="Heading1"/>
        <w:rPr>
          <w:bCs/>
          <w:lang w:val="es-ES_tradnl"/>
        </w:rPr>
      </w:pPr>
      <w:bookmarkStart w:id="279" w:name="_Toc442753338"/>
      <w:bookmarkStart w:id="280" w:name="_Toc442856640"/>
      <w:bookmarkStart w:id="281" w:name="_Toc457102954"/>
      <w:bookmarkStart w:id="282" w:name="_Toc457911056"/>
      <w:bookmarkStart w:id="283" w:name="_Toc107226396"/>
      <w:r w:rsidRPr="00C92E10">
        <w:rPr>
          <w:bCs/>
          <w:lang w:val="es-ES_tradnl"/>
        </w:rPr>
        <w:t>D6</w:t>
      </w:r>
      <w:r w:rsidRPr="00C92E10">
        <w:rPr>
          <w:bCs/>
          <w:lang w:val="es-ES_tradnl"/>
        </w:rPr>
        <w:tab/>
      </w:r>
      <w:bookmarkStart w:id="284" w:name="_Toc440700515"/>
      <w:r w:rsidRPr="00C92E10">
        <w:rPr>
          <w:bCs/>
          <w:lang w:val="es-ES_tradnl"/>
        </w:rPr>
        <w:t>Geometría y algoritmos</w:t>
      </w:r>
      <w:bookmarkEnd w:id="279"/>
      <w:bookmarkEnd w:id="280"/>
      <w:bookmarkEnd w:id="281"/>
      <w:bookmarkEnd w:id="282"/>
      <w:bookmarkEnd w:id="283"/>
      <w:bookmarkEnd w:id="284"/>
    </w:p>
    <w:p w:rsidR="003C16D2" w:rsidRPr="00C92E10" w:rsidRDefault="003C16D2" w:rsidP="003C16D2">
      <w:pPr>
        <w:rPr>
          <w:lang w:val="es-ES_tradnl"/>
        </w:rPr>
      </w:pPr>
      <w:bookmarkStart w:id="285" w:name="_Toc438448588"/>
      <w:r w:rsidRPr="00C92E10">
        <w:rPr>
          <w:lang w:val="es-ES_tradnl"/>
        </w:rPr>
        <w:t xml:space="preserve">En este punto se describe la geometría que define los algoritmos fundamentales del soporte informático. Un aspecto se refiere a la conversión en un vector genérico situado en un sistema de coordenadas cartesianas. En esta Recomendación no se especifica la orientación precisa del vector </w:t>
      </w:r>
      <w:r w:rsidRPr="00C92E10">
        <w:rPr>
          <w:i/>
          <w:lang w:val="es-ES_tradnl"/>
        </w:rPr>
        <w:t>X</w:t>
      </w:r>
      <w:r w:rsidRPr="00C92E10">
        <w:rPr>
          <w:lang w:val="es-ES_tradnl"/>
        </w:rPr>
        <w:t xml:space="preserve"> con el fin de permitir implementaciones alternativas por parte de los realizadores. El eje elegido no debería repercutir en los resultados ya que las coordenadas de Tierra y del satélite se definen con relación a Tierra.</w:t>
      </w:r>
    </w:p>
    <w:p w:rsidR="003C16D2" w:rsidRPr="00C92E10" w:rsidRDefault="003C16D2" w:rsidP="003C16D2">
      <w:pPr>
        <w:rPr>
          <w:lang w:val="es-ES_tradnl"/>
        </w:rPr>
      </w:pPr>
      <w:r w:rsidRPr="00C92E10">
        <w:rPr>
          <w:lang w:val="es-ES_tradnl"/>
        </w:rPr>
        <w:t>Para ayudar a los realizadores se utilizan ejemplos de sistemas de coordenadas para mostrar el modo de convertir a vectores genéricos, y a la inversa.</w:t>
      </w:r>
    </w:p>
    <w:p w:rsidR="003C16D2" w:rsidRPr="00C92E10" w:rsidRDefault="003C16D2" w:rsidP="003C16D2">
      <w:pPr>
        <w:pStyle w:val="Heading2"/>
        <w:rPr>
          <w:bCs/>
          <w:lang w:val="es-ES_tradnl"/>
        </w:rPr>
      </w:pPr>
      <w:bookmarkStart w:id="286" w:name="_Toc442753339"/>
      <w:bookmarkStart w:id="287" w:name="_Toc442856641"/>
      <w:bookmarkStart w:id="288" w:name="_Toc457102955"/>
      <w:bookmarkStart w:id="289" w:name="_Toc457911057"/>
      <w:bookmarkStart w:id="290" w:name="_Toc107226397"/>
      <w:r w:rsidRPr="00C92E10">
        <w:rPr>
          <w:bCs/>
          <w:lang w:val="es-ES_tradnl"/>
        </w:rPr>
        <w:t>D6.1</w:t>
      </w:r>
      <w:r w:rsidRPr="00C92E10">
        <w:rPr>
          <w:bCs/>
          <w:lang w:val="es-ES_tradnl"/>
        </w:rPr>
        <w:tab/>
      </w:r>
      <w:bookmarkStart w:id="291" w:name="_Toc440700516"/>
      <w:r w:rsidRPr="00C92E10">
        <w:rPr>
          <w:bCs/>
          <w:lang w:val="es-ES_tradnl"/>
        </w:rPr>
        <w:t>Sistema de coordenadas terrestres</w:t>
      </w:r>
      <w:bookmarkEnd w:id="285"/>
      <w:bookmarkEnd w:id="286"/>
      <w:bookmarkEnd w:id="287"/>
      <w:bookmarkEnd w:id="288"/>
      <w:bookmarkEnd w:id="289"/>
      <w:bookmarkEnd w:id="290"/>
      <w:bookmarkEnd w:id="291"/>
    </w:p>
    <w:p w:rsidR="003C16D2" w:rsidRPr="00C92E10" w:rsidRDefault="003C16D2" w:rsidP="003C16D2">
      <w:pPr>
        <w:rPr>
          <w:lang w:val="es-ES_tradnl"/>
        </w:rPr>
      </w:pPr>
      <w:r w:rsidRPr="00C92E10">
        <w:rPr>
          <w:lang w:val="es-ES_tradnl"/>
        </w:rPr>
        <w:t>En la Fig. 43 se muestra el sistema de coordenadas de referencia para las estaciones terrenas.</w:t>
      </w:r>
    </w:p>
    <w:p w:rsidR="003C16D2" w:rsidRPr="00C92E10" w:rsidRDefault="003C16D2" w:rsidP="003C16D2">
      <w:pPr>
        <w:pStyle w:val="FigureNo"/>
        <w:rPr>
          <w:lang w:val="es-ES_tradnl"/>
        </w:rPr>
      </w:pPr>
      <w:r w:rsidRPr="00C92E10">
        <w:rPr>
          <w:lang w:val="es-ES_tradnl"/>
        </w:rPr>
        <w:t>FigurA 43</w:t>
      </w:r>
    </w:p>
    <w:p w:rsidR="003C16D2" w:rsidRPr="00C92E10" w:rsidRDefault="003C16D2" w:rsidP="003C16D2">
      <w:pPr>
        <w:pStyle w:val="Figuretitle"/>
        <w:rPr>
          <w:lang w:val="es-ES_tradnl"/>
        </w:rPr>
      </w:pPr>
      <w:r w:rsidRPr="00C92E10">
        <w:rPr>
          <w:lang w:val="es-ES_tradnl"/>
        </w:rPr>
        <w:t>Definición de latitud</w:t>
      </w:r>
    </w:p>
    <w:p w:rsidR="003C16D2" w:rsidRPr="00C92E10" w:rsidRDefault="005A1596" w:rsidP="003C16D2">
      <w:pPr>
        <w:pStyle w:val="Figure"/>
        <w:rPr>
          <w:lang w:val="es-ES_tradnl"/>
        </w:rPr>
      </w:pPr>
      <w:r w:rsidRPr="00C92E10">
        <w:rPr>
          <w:lang w:val="es-ES_tradnl"/>
        </w:rPr>
        <w:object w:dxaOrig="5975" w:dyaOrig="3881">
          <v:shape id="_x0000_i1087" type="#_x0000_t75" style="width:304.9pt;height:199.7pt;mso-position-horizontal:absolute" o:ole="">
            <v:imagedata r:id="rId143" o:title=""/>
          </v:shape>
          <o:OLEObject Type="Embed" ProgID="CorelDraw.Graphic.16" ShapeID="_x0000_i1087" DrawAspect="Content" ObjectID="_1605517090" r:id="rId144"/>
        </w:object>
      </w:r>
    </w:p>
    <w:p w:rsidR="003C16D2" w:rsidRPr="00C92E10" w:rsidRDefault="003C16D2" w:rsidP="003C16D2">
      <w:pPr>
        <w:pStyle w:val="Normalaftertitle"/>
        <w:rPr>
          <w:lang w:val="es-ES_tradnl"/>
        </w:rPr>
      </w:pPr>
      <w:r w:rsidRPr="00C92E10">
        <w:rPr>
          <w:lang w:val="es-ES_tradnl"/>
        </w:rPr>
        <w:lastRenderedPageBreak/>
        <w:t xml:space="preserve">La Tierra se define como una esfera con un radio especificado en el § A2.2 </w:t>
      </w:r>
      <w:r w:rsidRPr="00C92E10">
        <w:rPr>
          <w:rFonts w:ascii="Symbol" w:hAnsi="Symbol"/>
          <w:lang w:val="es-ES_tradnl"/>
        </w:rPr>
        <w:t></w:t>
      </w:r>
      <w:r w:rsidRPr="00C92E10">
        <w:rPr>
          <w:lang w:val="es-ES_tradnl"/>
        </w:rPr>
        <w:t xml:space="preserve"> </w:t>
      </w:r>
      <w:r w:rsidRPr="00C92E10">
        <w:rPr>
          <w:i/>
          <w:lang w:val="es-ES_tradnl"/>
        </w:rPr>
        <w:t>R</w:t>
      </w:r>
      <w:r w:rsidRPr="00C92E10">
        <w:rPr>
          <w:i/>
          <w:position w:val="-4"/>
          <w:sz w:val="16"/>
          <w:lang w:val="es-ES_tradnl"/>
        </w:rPr>
        <w:t>e</w:t>
      </w:r>
      <w:r w:rsidRPr="00C92E10">
        <w:rPr>
          <w:lang w:val="es-ES_tradnl"/>
        </w:rPr>
        <w:t xml:space="preserve">. La Tierra gira alrededor de su eje, el eje Z, a una velocidad definida en el § A2.2 </w:t>
      </w:r>
      <w:r w:rsidRPr="00C92E10">
        <w:rPr>
          <w:rFonts w:ascii="Symbol" w:hAnsi="Symbol"/>
          <w:lang w:val="es-ES_tradnl"/>
        </w:rPr>
        <w:t></w:t>
      </w:r>
      <w:r w:rsidRPr="00C92E10">
        <w:rPr>
          <w:lang w:val="es-ES_tradnl"/>
        </w:rPr>
        <w:t xml:space="preserve"> </w:t>
      </w:r>
      <w:r w:rsidRPr="00C92E10">
        <w:rPr>
          <w:rFonts w:ascii="Symbol" w:hAnsi="Symbol"/>
          <w:lang w:val="es-ES_tradnl"/>
        </w:rPr>
        <w:t></w:t>
      </w:r>
      <w:r w:rsidRPr="00C92E10">
        <w:rPr>
          <w:i/>
          <w:position w:val="-4"/>
          <w:sz w:val="16"/>
          <w:lang w:val="es-ES_tradnl"/>
        </w:rPr>
        <w:t>e</w:t>
      </w:r>
      <w:r w:rsidRPr="00C92E10">
        <w:rPr>
          <w:lang w:val="es-ES_tradnl"/>
        </w:rPr>
        <w:t>. Perpendicular al eje Z, atravesando la Tierra por el Ecuador, está en el plano XY.</w:t>
      </w:r>
    </w:p>
    <w:p w:rsidR="003C16D2" w:rsidRPr="00C92E10" w:rsidRDefault="003C16D2" w:rsidP="003C16D2">
      <w:pPr>
        <w:keepNext/>
        <w:keepLines/>
        <w:rPr>
          <w:lang w:val="es-ES_tradnl"/>
        </w:rPr>
      </w:pPr>
      <w:r w:rsidRPr="00C92E10">
        <w:rPr>
          <w:lang w:val="es-ES_tradnl"/>
        </w:rPr>
        <w:t>Las estaciones terrenas están situadas en esta esfera de acuerdo con dos ángulos:</w:t>
      </w:r>
    </w:p>
    <w:p w:rsidR="003C16D2" w:rsidRPr="00C92E10" w:rsidRDefault="003C16D2" w:rsidP="003C16D2">
      <w:pPr>
        <w:pStyle w:val="enumlev1"/>
        <w:tabs>
          <w:tab w:val="left" w:pos="964"/>
        </w:tabs>
        <w:ind w:left="1191" w:hanging="1191"/>
        <w:rPr>
          <w:lang w:val="es-ES_tradnl"/>
        </w:rPr>
      </w:pPr>
      <w:r w:rsidRPr="00C92E10">
        <w:rPr>
          <w:i/>
          <w:iCs/>
          <w:lang w:val="es-ES_tradnl"/>
        </w:rPr>
        <w:t>Latitud:</w:t>
      </w:r>
      <w:r w:rsidRPr="00C92E10">
        <w:rPr>
          <w:lang w:val="es-ES_tradnl"/>
        </w:rPr>
        <w:tab/>
      </w:r>
      <w:r w:rsidRPr="00C92E10">
        <w:rPr>
          <w:lang w:val="es-ES_tradnl"/>
        </w:rPr>
        <w:tab/>
      </w:r>
      <w:r w:rsidRPr="00C92E10">
        <w:rPr>
          <w:lang w:val="es-ES_tradnl"/>
        </w:rPr>
        <w:tab/>
        <w:t>ángulo formado por la línea que une el centro de la Tierra con la estación terrena y el plano XY.</w:t>
      </w:r>
    </w:p>
    <w:p w:rsidR="003C16D2" w:rsidRPr="00C92E10" w:rsidRDefault="003C16D2" w:rsidP="003C16D2">
      <w:pPr>
        <w:pStyle w:val="enumlev1"/>
        <w:tabs>
          <w:tab w:val="left" w:pos="964"/>
        </w:tabs>
        <w:rPr>
          <w:lang w:val="es-ES_tradnl"/>
        </w:rPr>
      </w:pPr>
      <w:r w:rsidRPr="00C92E10">
        <w:rPr>
          <w:i/>
          <w:iCs/>
          <w:lang w:val="es-ES_tradnl"/>
        </w:rPr>
        <w:t>Longitud:</w:t>
      </w:r>
      <w:r w:rsidRPr="00C92E10">
        <w:rPr>
          <w:lang w:val="es-ES_tradnl"/>
        </w:rPr>
        <w:tab/>
      </w:r>
      <w:r w:rsidRPr="00C92E10">
        <w:rPr>
          <w:lang w:val="es-ES_tradnl"/>
        </w:rPr>
        <w:tab/>
        <w:t>ángulo que se muestra en la Fig. 44.</w:t>
      </w:r>
    </w:p>
    <w:p w:rsidR="003C16D2" w:rsidRPr="00C92E10" w:rsidRDefault="003C16D2" w:rsidP="003C16D2">
      <w:pPr>
        <w:pStyle w:val="FigureNo"/>
        <w:rPr>
          <w:lang w:val="es-ES_tradnl"/>
        </w:rPr>
      </w:pPr>
      <w:r w:rsidRPr="00C92E10">
        <w:rPr>
          <w:lang w:val="es-ES_tradnl"/>
        </w:rPr>
        <w:t>FigurA 44</w:t>
      </w:r>
    </w:p>
    <w:p w:rsidR="003C16D2" w:rsidRPr="00C92E10" w:rsidRDefault="003C16D2" w:rsidP="003C16D2">
      <w:pPr>
        <w:pStyle w:val="Figuretitle"/>
        <w:rPr>
          <w:lang w:val="es-ES_tradnl"/>
        </w:rPr>
      </w:pPr>
      <w:r w:rsidRPr="00C92E10">
        <w:rPr>
          <w:lang w:val="es-ES_tradnl"/>
        </w:rPr>
        <w:t>Definición de longitud</w:t>
      </w:r>
    </w:p>
    <w:p w:rsidR="003C16D2" w:rsidRPr="00C92E10" w:rsidRDefault="005A1596" w:rsidP="005A1596">
      <w:pPr>
        <w:pStyle w:val="Figure"/>
        <w:rPr>
          <w:lang w:val="es-ES_tradnl"/>
        </w:rPr>
      </w:pPr>
      <w:r w:rsidRPr="00C92E10">
        <w:rPr>
          <w:lang w:val="es-ES_tradnl"/>
        </w:rPr>
        <w:object w:dxaOrig="4877" w:dyaOrig="3137">
          <v:shape id="_x0000_i1088" type="#_x0000_t75" style="width:276.75pt;height:175.95pt" o:ole="">
            <v:imagedata r:id="rId145" o:title=""/>
          </v:shape>
          <o:OLEObject Type="Embed" ProgID="CorelDraw.Graphic.16" ShapeID="_x0000_i1088" DrawAspect="Content" ObjectID="_1605517091" r:id="rId146"/>
        </w:object>
      </w:r>
    </w:p>
    <w:p w:rsidR="003C16D2" w:rsidRPr="00C92E10" w:rsidRDefault="003C16D2" w:rsidP="003C16D2">
      <w:pPr>
        <w:pStyle w:val="Normalaftertitle"/>
        <w:rPr>
          <w:lang w:val="es-ES_tradnl"/>
        </w:rPr>
      </w:pPr>
      <w:r w:rsidRPr="00C92E10">
        <w:rPr>
          <w:lang w:val="es-ES_tradnl"/>
        </w:rPr>
        <w:t>Se supone que las estaciones terrenas tienen una posición (latitud, longitud) constante en el tiempo.</w:t>
      </w:r>
    </w:p>
    <w:p w:rsidR="003C16D2" w:rsidRPr="00C92E10" w:rsidRDefault="003C16D2" w:rsidP="003C16D2">
      <w:pPr>
        <w:rPr>
          <w:lang w:val="es-ES_tradnl"/>
        </w:rPr>
      </w:pPr>
      <w:r w:rsidRPr="00C92E10">
        <w:rPr>
          <w:lang w:val="es-ES_tradnl"/>
        </w:rPr>
        <w:t>En esta Recomendación no se especifica la orientación dentro del plano XY de los ejes X e Y, ya que todas las ubicaciones se referencian con el centro de la Tierra y no con un sistema inercial particular. Esto permite si se necesita utilizar puntos de referencia diferentes con implementaciones sin que ello tenga repercusión en los resultados.</w:t>
      </w:r>
    </w:p>
    <w:p w:rsidR="003C16D2" w:rsidRPr="00C92E10" w:rsidRDefault="003C16D2" w:rsidP="003C16D2">
      <w:pPr>
        <w:keepNext/>
        <w:keepLines/>
        <w:rPr>
          <w:lang w:val="es-ES_tradnl"/>
        </w:rPr>
      </w:pPr>
      <w:r w:rsidRPr="00C92E10">
        <w:rPr>
          <w:lang w:val="es-ES_tradnl"/>
        </w:rPr>
        <w:t>Una posible realización es la que se describe como sistema inercial geocéntrico. En este caso que se da a título de ejemplo, la conversión de las coordenadas geográficas se efectúa mediante:</w:t>
      </w:r>
    </w:p>
    <w:p w:rsidR="003C16D2" w:rsidRPr="00C92E10" w:rsidRDefault="003C16D2" w:rsidP="003C16D2">
      <w:pPr>
        <w:pStyle w:val="Equation"/>
        <w:rPr>
          <w:lang w:val="es-ES_tradnl"/>
        </w:rPr>
      </w:pPr>
      <w:r w:rsidRPr="00C92E10">
        <w:rPr>
          <w:rFonts w:ascii="Arial" w:hAnsi="Arial" w:cs="Arial"/>
          <w:position w:val="-32"/>
          <w:sz w:val="20"/>
          <w:lang w:val="es-ES_tradnl"/>
        </w:rPr>
        <w:tab/>
      </w:r>
      <w:r w:rsidRPr="00C92E10">
        <w:rPr>
          <w:lang w:val="es-ES_tradnl"/>
        </w:rPr>
        <w:tab/>
      </w:r>
      <m:oMath>
        <m:r>
          <m:rPr>
            <m:sty m:val="p"/>
          </m:rPr>
          <w:rPr>
            <w:rFonts w:ascii="Cambria Math" w:hAnsi="Cambria Math"/>
            <w:lang w:val="es-ES_tradnl"/>
          </w:rPr>
          <m:t>Long</m:t>
        </m:r>
        <m:r>
          <w:rPr>
            <w:rFonts w:ascii="Cambria Math" w:hAnsi="Cambria Math"/>
            <w:lang w:val="es-ES_tradnl"/>
          </w:rPr>
          <m:t>=</m:t>
        </m:r>
        <m:r>
          <m:rPr>
            <m:sty m:val="p"/>
          </m:rPr>
          <w:rPr>
            <w:rFonts w:ascii="Cambria Math" w:hAnsi="Cambria Math"/>
            <w:lang w:val="es-ES_tradnl"/>
          </w:rPr>
          <m:t>arccos</m:t>
        </m:r>
        <m:d>
          <m:dPr>
            <m:ctrlPr>
              <w:rPr>
                <w:rFonts w:ascii="Cambria Math" w:hAnsi="Cambria Math"/>
                <w:iCs/>
                <w:lang w:val="es-ES_tradnl"/>
              </w:rPr>
            </m:ctrlPr>
          </m:dPr>
          <m:e>
            <m:f>
              <m:fPr>
                <m:ctrlPr>
                  <w:rPr>
                    <w:rFonts w:ascii="Cambria Math" w:hAnsi="Cambria Math"/>
                    <w:i/>
                    <w:iCs/>
                    <w:lang w:val="es-ES_tradnl"/>
                  </w:rPr>
                </m:ctrlPr>
              </m:fPr>
              <m:num>
                <m:r>
                  <w:rPr>
                    <w:rFonts w:ascii="Cambria Math" w:hAnsi="Cambria Math"/>
                    <w:lang w:val="es-ES_tradnl"/>
                  </w:rPr>
                  <m:t>x</m:t>
                </m:r>
              </m:num>
              <m:den>
                <m:rad>
                  <m:radPr>
                    <m:degHide m:val="1"/>
                    <m:ctrlPr>
                      <w:rPr>
                        <w:rFonts w:ascii="Cambria Math" w:hAnsi="Cambria Math"/>
                        <w:i/>
                        <w:iCs/>
                        <w:lang w:val="es-ES_tradnl"/>
                      </w:rPr>
                    </m:ctrlPr>
                  </m:radPr>
                  <m:deg/>
                  <m:e>
                    <m:sSup>
                      <m:sSupPr>
                        <m:ctrlPr>
                          <w:rPr>
                            <w:rFonts w:ascii="Cambria Math" w:hAnsi="Cambria Math"/>
                            <w:i/>
                            <w:iCs/>
                            <w:lang w:val="es-ES_tradnl"/>
                          </w:rPr>
                        </m:ctrlPr>
                      </m:sSupPr>
                      <m:e>
                        <m:r>
                          <w:rPr>
                            <w:rFonts w:ascii="Cambria Math" w:hAnsi="Cambria Math"/>
                            <w:lang w:val="es-ES_tradnl"/>
                          </w:rPr>
                          <m:t>x</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iCs/>
                            <w:lang w:val="es-ES_tradnl"/>
                          </w:rPr>
                        </m:ctrlPr>
                      </m:sSupPr>
                      <m:e>
                        <m:r>
                          <w:rPr>
                            <w:rFonts w:ascii="Cambria Math" w:hAnsi="Cambria Math"/>
                            <w:lang w:val="es-ES_tradnl"/>
                          </w:rPr>
                          <m:t>y</m:t>
                        </m:r>
                      </m:e>
                      <m:sup>
                        <m:r>
                          <w:rPr>
                            <w:rFonts w:ascii="Cambria Math" w:hAnsi="Cambria Math"/>
                            <w:lang w:val="es-ES_tradnl"/>
                          </w:rPr>
                          <m:t>2</m:t>
                        </m:r>
                      </m:sup>
                    </m:sSup>
                  </m:e>
                </m:rad>
              </m:den>
            </m:f>
          </m:e>
        </m:d>
      </m:oMath>
      <w:r w:rsidRPr="00C92E10">
        <w:rPr>
          <w:lang w:val="es-ES_tradnl"/>
        </w:rPr>
        <w:t xml:space="preserve">    </w:t>
      </w:r>
      <w:proofErr w:type="gramStart"/>
      <w:r w:rsidRPr="00C92E10">
        <w:rPr>
          <w:lang w:val="es-ES_tradnl"/>
        </w:rPr>
        <w:t>si</w:t>
      </w:r>
      <w:proofErr w:type="gramEnd"/>
      <w:r w:rsidRPr="00C92E10">
        <w:rPr>
          <w:lang w:val="es-ES_tradnl"/>
        </w:rPr>
        <w:t xml:space="preserve"> </w:t>
      </w:r>
      <w:r w:rsidRPr="00C92E10">
        <w:rPr>
          <w:i/>
          <w:iCs/>
          <w:lang w:val="es-ES_tradnl"/>
        </w:rPr>
        <w:t>y</w:t>
      </w:r>
      <w:r w:rsidRPr="00C92E10">
        <w:rPr>
          <w:lang w:val="es-ES_tradnl"/>
        </w:rPr>
        <w:t xml:space="preserve"> </w:t>
      </w:r>
      <w:r w:rsidRPr="00C92E10">
        <w:rPr>
          <w:rFonts w:ascii="Symbol" w:hAnsi="Symbol"/>
          <w:lang w:val="es-ES_tradnl"/>
        </w:rPr>
        <w:t></w:t>
      </w:r>
      <w:r w:rsidRPr="00C92E10">
        <w:rPr>
          <w:lang w:val="es-ES_tradnl"/>
        </w:rPr>
        <w:t xml:space="preserve"> 0</w:t>
      </w:r>
      <w:r w:rsidRPr="00C92E10">
        <w:rPr>
          <w:lang w:val="es-ES_tradnl"/>
        </w:rPr>
        <w:tab/>
        <w:t>(5)</w:t>
      </w:r>
    </w:p>
    <w:p w:rsidR="003C16D2" w:rsidRPr="00C92E10" w:rsidRDefault="003C16D2" w:rsidP="003C16D2">
      <w:pPr>
        <w:pStyle w:val="Equation"/>
        <w:rPr>
          <w:lang w:val="es-ES_tradnl"/>
        </w:rPr>
      </w:pPr>
      <w:r w:rsidRPr="00C92E10">
        <w:rPr>
          <w:lang w:val="es-ES_tradnl"/>
        </w:rPr>
        <w:tab/>
      </w:r>
      <w:r w:rsidRPr="00C92E10">
        <w:rPr>
          <w:lang w:val="es-ES_tradnl"/>
        </w:rPr>
        <w:tab/>
      </w:r>
      <m:oMath>
        <m:r>
          <m:rPr>
            <m:sty m:val="p"/>
          </m:rPr>
          <w:rPr>
            <w:rFonts w:ascii="Cambria Math" w:hAnsi="Cambria Math"/>
            <w:lang w:val="es-ES_tradnl"/>
          </w:rPr>
          <m:t>Long</m:t>
        </m:r>
        <m:r>
          <w:rPr>
            <w:rFonts w:ascii="Cambria Math" w:hAnsi="Cambria Math"/>
            <w:lang w:val="es-ES_tradnl"/>
          </w:rPr>
          <m:t>=–</m:t>
        </m:r>
        <m:r>
          <m:rPr>
            <m:sty m:val="p"/>
          </m:rPr>
          <w:rPr>
            <w:rFonts w:ascii="Cambria Math" w:hAnsi="Cambria Math"/>
            <w:lang w:val="es-ES_tradnl"/>
          </w:rPr>
          <m:t>arccos</m:t>
        </m:r>
        <m:d>
          <m:dPr>
            <m:ctrlPr>
              <w:rPr>
                <w:rFonts w:ascii="Cambria Math" w:hAnsi="Cambria Math"/>
                <w:iCs/>
                <w:lang w:val="es-ES_tradnl"/>
              </w:rPr>
            </m:ctrlPr>
          </m:dPr>
          <m:e>
            <m:f>
              <m:fPr>
                <m:ctrlPr>
                  <w:rPr>
                    <w:rFonts w:ascii="Cambria Math" w:hAnsi="Cambria Math"/>
                    <w:i/>
                    <w:iCs/>
                    <w:lang w:val="es-ES_tradnl"/>
                  </w:rPr>
                </m:ctrlPr>
              </m:fPr>
              <m:num>
                <m:r>
                  <w:rPr>
                    <w:rFonts w:ascii="Cambria Math" w:hAnsi="Cambria Math"/>
                    <w:lang w:val="es-ES_tradnl"/>
                  </w:rPr>
                  <m:t>x</m:t>
                </m:r>
              </m:num>
              <m:den>
                <m:rad>
                  <m:radPr>
                    <m:degHide m:val="1"/>
                    <m:ctrlPr>
                      <w:rPr>
                        <w:rFonts w:ascii="Cambria Math" w:hAnsi="Cambria Math"/>
                        <w:i/>
                        <w:iCs/>
                        <w:lang w:val="es-ES_tradnl"/>
                      </w:rPr>
                    </m:ctrlPr>
                  </m:radPr>
                  <m:deg/>
                  <m:e>
                    <m:sSup>
                      <m:sSupPr>
                        <m:ctrlPr>
                          <w:rPr>
                            <w:rFonts w:ascii="Cambria Math" w:hAnsi="Cambria Math"/>
                            <w:i/>
                            <w:iCs/>
                            <w:lang w:val="es-ES_tradnl"/>
                          </w:rPr>
                        </m:ctrlPr>
                      </m:sSupPr>
                      <m:e>
                        <m:r>
                          <w:rPr>
                            <w:rFonts w:ascii="Cambria Math" w:hAnsi="Cambria Math"/>
                            <w:lang w:val="es-ES_tradnl"/>
                          </w:rPr>
                          <m:t>x</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iCs/>
                            <w:lang w:val="es-ES_tradnl"/>
                          </w:rPr>
                        </m:ctrlPr>
                      </m:sSupPr>
                      <m:e>
                        <m:r>
                          <w:rPr>
                            <w:rFonts w:ascii="Cambria Math" w:hAnsi="Cambria Math"/>
                            <w:lang w:val="es-ES_tradnl"/>
                          </w:rPr>
                          <m:t>y</m:t>
                        </m:r>
                      </m:e>
                      <m:sup>
                        <m:r>
                          <w:rPr>
                            <w:rFonts w:ascii="Cambria Math" w:hAnsi="Cambria Math"/>
                            <w:lang w:val="es-ES_tradnl"/>
                          </w:rPr>
                          <m:t>2</m:t>
                        </m:r>
                      </m:sup>
                    </m:sSup>
                  </m:e>
                </m:rad>
              </m:den>
            </m:f>
          </m:e>
        </m:d>
      </m:oMath>
      <w:r w:rsidRPr="00C92E10">
        <w:rPr>
          <w:lang w:val="es-ES_tradnl"/>
        </w:rPr>
        <w:t xml:space="preserve">    </w:t>
      </w:r>
      <w:proofErr w:type="gramStart"/>
      <w:r w:rsidRPr="00C92E10">
        <w:rPr>
          <w:lang w:val="es-ES_tradnl"/>
        </w:rPr>
        <w:t>si</w:t>
      </w:r>
      <w:proofErr w:type="gramEnd"/>
      <w:r w:rsidRPr="00C92E10">
        <w:rPr>
          <w:lang w:val="es-ES_tradnl"/>
        </w:rPr>
        <w:t xml:space="preserve"> </w:t>
      </w:r>
      <w:r w:rsidRPr="00C92E10">
        <w:rPr>
          <w:i/>
          <w:iCs/>
          <w:lang w:val="es-ES_tradnl"/>
        </w:rPr>
        <w:t>y</w:t>
      </w:r>
      <w:r w:rsidRPr="00C92E10">
        <w:rPr>
          <w:lang w:val="es-ES_tradnl"/>
        </w:rPr>
        <w:t xml:space="preserve"> </w:t>
      </w:r>
      <w:r w:rsidRPr="00C92E10">
        <w:rPr>
          <w:rFonts w:ascii="Symbol" w:hAnsi="Symbol"/>
          <w:lang w:val="es-ES_tradnl"/>
        </w:rPr>
        <w:t></w:t>
      </w:r>
      <w:r w:rsidRPr="00C92E10">
        <w:rPr>
          <w:lang w:val="es-ES_tradnl"/>
        </w:rPr>
        <w:t xml:space="preserve"> 0</w:t>
      </w:r>
      <w:r w:rsidRPr="00C92E10">
        <w:rPr>
          <w:lang w:val="es-ES_tradnl"/>
        </w:rPr>
        <w:tab/>
        <w:t>(6)</w:t>
      </w:r>
    </w:p>
    <w:p w:rsidR="003C16D2" w:rsidRPr="00C92E10" w:rsidRDefault="003C16D2" w:rsidP="003C16D2">
      <w:pPr>
        <w:pStyle w:val="Equation"/>
        <w:rPr>
          <w:lang w:val="es-ES_tradnl"/>
        </w:rPr>
      </w:pPr>
      <w:r w:rsidRPr="00C92E10">
        <w:rPr>
          <w:lang w:val="es-ES_tradnl"/>
        </w:rPr>
        <w:tab/>
      </w:r>
      <w:r w:rsidRPr="00C92E10">
        <w:rPr>
          <w:lang w:val="es-ES_tradnl"/>
        </w:rPr>
        <w:tab/>
      </w:r>
      <m:oMath>
        <m:r>
          <m:rPr>
            <m:sty m:val="p"/>
          </m:rPr>
          <w:rPr>
            <w:rFonts w:ascii="Cambria Math" w:hAnsi="Cambria Math"/>
            <w:lang w:val="es-ES_tradnl"/>
          </w:rPr>
          <m:t>Lat</m:t>
        </m:r>
        <m:r>
          <w:rPr>
            <w:rFonts w:ascii="Cambria Math" w:hAnsi="Cambria Math"/>
            <w:lang w:val="es-ES_tradnl"/>
          </w:rPr>
          <m:t>=</m:t>
        </m:r>
        <m:r>
          <m:rPr>
            <m:sty m:val="p"/>
          </m:rPr>
          <w:rPr>
            <w:rFonts w:ascii="Cambria Math" w:hAnsi="Cambria Math"/>
            <w:lang w:val="es-ES_tradnl"/>
          </w:rPr>
          <m:t>arctg</m:t>
        </m:r>
        <m:d>
          <m:dPr>
            <m:ctrlPr>
              <w:rPr>
                <w:rFonts w:ascii="Cambria Math" w:hAnsi="Cambria Math"/>
                <w:iCs/>
                <w:lang w:val="es-ES_tradnl"/>
              </w:rPr>
            </m:ctrlPr>
          </m:dPr>
          <m:e>
            <m:f>
              <m:fPr>
                <m:ctrlPr>
                  <w:rPr>
                    <w:rFonts w:ascii="Cambria Math" w:hAnsi="Cambria Math"/>
                    <w:i/>
                    <w:iCs/>
                    <w:lang w:val="es-ES_tradnl"/>
                  </w:rPr>
                </m:ctrlPr>
              </m:fPr>
              <m:num>
                <m:r>
                  <w:rPr>
                    <w:rFonts w:ascii="Cambria Math" w:hAnsi="Cambria Math"/>
                    <w:lang w:val="es-ES_tradnl"/>
                  </w:rPr>
                  <m:t>z</m:t>
                </m:r>
              </m:num>
              <m:den>
                <m:rad>
                  <m:radPr>
                    <m:degHide m:val="1"/>
                    <m:ctrlPr>
                      <w:rPr>
                        <w:rFonts w:ascii="Cambria Math" w:hAnsi="Cambria Math"/>
                        <w:i/>
                        <w:iCs/>
                        <w:lang w:val="es-ES_tradnl"/>
                      </w:rPr>
                    </m:ctrlPr>
                  </m:radPr>
                  <m:deg/>
                  <m:e>
                    <m:sSup>
                      <m:sSupPr>
                        <m:ctrlPr>
                          <w:rPr>
                            <w:rFonts w:ascii="Cambria Math" w:hAnsi="Cambria Math"/>
                            <w:i/>
                            <w:iCs/>
                            <w:lang w:val="es-ES_tradnl"/>
                          </w:rPr>
                        </m:ctrlPr>
                      </m:sSupPr>
                      <m:e>
                        <m:r>
                          <w:rPr>
                            <w:rFonts w:ascii="Cambria Math" w:hAnsi="Cambria Math"/>
                            <w:lang w:val="es-ES_tradnl"/>
                          </w:rPr>
                          <m:t>x</m:t>
                        </m:r>
                      </m:e>
                      <m:sup>
                        <m:r>
                          <w:rPr>
                            <w:rFonts w:ascii="Cambria Math" w:hAnsi="Cambria Math"/>
                            <w:lang w:val="es-ES_tradnl"/>
                          </w:rPr>
                          <m:t>2</m:t>
                        </m:r>
                      </m:sup>
                    </m:sSup>
                    <m:r>
                      <w:rPr>
                        <w:rFonts w:ascii="Cambria Math" w:hAnsi="Cambria Math"/>
                        <w:lang w:val="es-ES_tradnl"/>
                      </w:rPr>
                      <m:t>+</m:t>
                    </m:r>
                    <m:sSup>
                      <m:sSupPr>
                        <m:ctrlPr>
                          <w:rPr>
                            <w:rFonts w:ascii="Cambria Math" w:hAnsi="Cambria Math"/>
                            <w:i/>
                            <w:iCs/>
                            <w:lang w:val="es-ES_tradnl"/>
                          </w:rPr>
                        </m:ctrlPr>
                      </m:sSupPr>
                      <m:e>
                        <m:r>
                          <w:rPr>
                            <w:rFonts w:ascii="Cambria Math" w:hAnsi="Cambria Math"/>
                            <w:lang w:val="es-ES_tradnl"/>
                          </w:rPr>
                          <m:t>y</m:t>
                        </m:r>
                      </m:e>
                      <m:sup>
                        <m:r>
                          <w:rPr>
                            <w:rFonts w:ascii="Cambria Math" w:hAnsi="Cambria Math"/>
                            <w:lang w:val="es-ES_tradnl"/>
                          </w:rPr>
                          <m:t>2</m:t>
                        </m:r>
                      </m:sup>
                    </m:sSup>
                  </m:e>
                </m:rad>
              </m:den>
            </m:f>
          </m:e>
        </m:d>
      </m:oMath>
      <w:r w:rsidRPr="00C92E10">
        <w:rPr>
          <w:lang w:val="es-ES_tradnl"/>
        </w:rPr>
        <w:tab/>
        <w:t>(7)</w:t>
      </w:r>
    </w:p>
    <w:p w:rsidR="003C16D2" w:rsidRPr="00C92E10" w:rsidRDefault="003C16D2" w:rsidP="003C16D2">
      <w:pPr>
        <w:pStyle w:val="Normalaftertitle"/>
        <w:rPr>
          <w:lang w:val="es-ES_tradnl"/>
        </w:rPr>
      </w:pPr>
      <w:r w:rsidRPr="00C92E10">
        <w:rPr>
          <w:lang w:val="es-ES_tradnl"/>
        </w:rPr>
        <w:t>Si se utiliza este ejemplo de sistema de coordenadas, la conversión de coordenadas geográficas en coordenadas del sistema inercial geocéntrico es:</w:t>
      </w:r>
    </w:p>
    <w:p w:rsidR="003C16D2" w:rsidRPr="00806370" w:rsidRDefault="003C16D2" w:rsidP="003C16D2">
      <w:pPr>
        <w:pStyle w:val="Equation"/>
        <w:rPr>
          <w:lang w:val="en-GB"/>
        </w:rPr>
      </w:pPr>
      <w:r w:rsidRPr="00C92E10">
        <w:rPr>
          <w:lang w:val="es-ES_tradnl"/>
        </w:rPr>
        <w:tab/>
      </w:r>
      <w:r w:rsidRPr="00C92E10">
        <w:rPr>
          <w:lang w:val="es-ES_tradnl"/>
        </w:rPr>
        <w:tab/>
      </w:r>
      <w:r w:rsidRPr="00806370">
        <w:rPr>
          <w:i/>
          <w:iCs/>
          <w:lang w:val="en-GB"/>
        </w:rPr>
        <w:t>x = R</w:t>
      </w:r>
      <w:r w:rsidRPr="00806370">
        <w:rPr>
          <w:i/>
          <w:iCs/>
          <w:vertAlign w:val="subscript"/>
          <w:lang w:val="en-GB"/>
        </w:rPr>
        <w:t>e</w:t>
      </w:r>
      <w:r w:rsidRPr="00806370">
        <w:rPr>
          <w:lang w:val="en-GB"/>
        </w:rPr>
        <w:t xml:space="preserve"> </w:t>
      </w:r>
      <w:proofErr w:type="gramStart"/>
      <w:r w:rsidRPr="00806370">
        <w:rPr>
          <w:lang w:val="en-GB"/>
        </w:rPr>
        <w:t>cos(</w:t>
      </w:r>
      <w:proofErr w:type="gramEnd"/>
      <w:r w:rsidRPr="00806370">
        <w:rPr>
          <w:lang w:val="en-GB"/>
        </w:rPr>
        <w:t>lat) cos(long)</w:t>
      </w:r>
      <w:r w:rsidRPr="00806370">
        <w:rPr>
          <w:lang w:val="en-GB"/>
        </w:rPr>
        <w:tab/>
        <w:t>(8)</w:t>
      </w:r>
    </w:p>
    <w:p w:rsidR="003C16D2" w:rsidRPr="00806370" w:rsidRDefault="003C16D2" w:rsidP="003C16D2">
      <w:pPr>
        <w:pStyle w:val="Equation"/>
        <w:spacing w:before="240"/>
        <w:rPr>
          <w:lang w:val="en-GB"/>
        </w:rPr>
      </w:pPr>
      <w:r w:rsidRPr="00806370">
        <w:rPr>
          <w:lang w:val="en-GB"/>
        </w:rPr>
        <w:tab/>
      </w:r>
      <w:r w:rsidRPr="00806370">
        <w:rPr>
          <w:lang w:val="en-GB"/>
        </w:rPr>
        <w:tab/>
      </w:r>
      <w:r w:rsidRPr="00806370">
        <w:rPr>
          <w:i/>
          <w:iCs/>
          <w:lang w:val="en-GB"/>
        </w:rPr>
        <w:t>y = R</w:t>
      </w:r>
      <w:r w:rsidRPr="00806370">
        <w:rPr>
          <w:i/>
          <w:iCs/>
          <w:vertAlign w:val="subscript"/>
          <w:lang w:val="en-GB"/>
        </w:rPr>
        <w:t>e</w:t>
      </w:r>
      <w:r w:rsidRPr="00806370">
        <w:rPr>
          <w:lang w:val="en-GB"/>
        </w:rPr>
        <w:t xml:space="preserve"> </w:t>
      </w:r>
      <w:proofErr w:type="gramStart"/>
      <w:r w:rsidRPr="00806370">
        <w:rPr>
          <w:lang w:val="en-GB"/>
        </w:rPr>
        <w:t>cos(</w:t>
      </w:r>
      <w:proofErr w:type="gramEnd"/>
      <w:r w:rsidRPr="00806370">
        <w:rPr>
          <w:lang w:val="en-GB"/>
        </w:rPr>
        <w:t>lat) sen(long)</w:t>
      </w:r>
      <w:r w:rsidRPr="00806370">
        <w:rPr>
          <w:lang w:val="en-GB"/>
        </w:rPr>
        <w:tab/>
        <w:t>(9)</w:t>
      </w:r>
    </w:p>
    <w:p w:rsidR="003C16D2" w:rsidRPr="00806370" w:rsidRDefault="003C16D2" w:rsidP="003C16D2">
      <w:pPr>
        <w:pStyle w:val="Equation"/>
        <w:spacing w:before="240"/>
        <w:rPr>
          <w:lang w:val="en-GB"/>
        </w:rPr>
      </w:pPr>
      <w:r w:rsidRPr="00806370">
        <w:rPr>
          <w:lang w:val="en-GB"/>
        </w:rPr>
        <w:tab/>
      </w:r>
      <w:r w:rsidRPr="00806370">
        <w:rPr>
          <w:lang w:val="en-GB"/>
        </w:rPr>
        <w:tab/>
      </w:r>
      <w:r w:rsidRPr="00806370">
        <w:rPr>
          <w:i/>
          <w:iCs/>
          <w:lang w:val="en-GB"/>
        </w:rPr>
        <w:t>z</w:t>
      </w:r>
      <w:r w:rsidRPr="00806370">
        <w:rPr>
          <w:lang w:val="en-GB"/>
        </w:rPr>
        <w:t xml:space="preserve"> = </w:t>
      </w:r>
      <w:r w:rsidRPr="00806370">
        <w:rPr>
          <w:i/>
          <w:iCs/>
          <w:lang w:val="en-GB"/>
        </w:rPr>
        <w:t>R</w:t>
      </w:r>
      <w:r w:rsidRPr="00806370">
        <w:rPr>
          <w:i/>
          <w:iCs/>
          <w:vertAlign w:val="subscript"/>
          <w:lang w:val="en-GB"/>
        </w:rPr>
        <w:t>e</w:t>
      </w:r>
      <w:r w:rsidRPr="00806370">
        <w:rPr>
          <w:lang w:val="en-GB"/>
        </w:rPr>
        <w:t xml:space="preserve"> </w:t>
      </w:r>
      <w:proofErr w:type="gramStart"/>
      <w:r w:rsidRPr="00806370">
        <w:rPr>
          <w:lang w:val="en-GB"/>
        </w:rPr>
        <w:t>sen(</w:t>
      </w:r>
      <w:proofErr w:type="gramEnd"/>
      <w:r w:rsidRPr="00806370">
        <w:rPr>
          <w:lang w:val="en-GB"/>
        </w:rPr>
        <w:t>lat)</w:t>
      </w:r>
      <w:r w:rsidRPr="00806370">
        <w:rPr>
          <w:lang w:val="en-GB"/>
        </w:rPr>
        <w:tab/>
        <w:t>(10)</w:t>
      </w:r>
    </w:p>
    <w:p w:rsidR="003C16D2" w:rsidRPr="00C92E10" w:rsidRDefault="003C16D2" w:rsidP="005A1596">
      <w:pPr>
        <w:keepNext/>
        <w:keepLines/>
        <w:rPr>
          <w:rFonts w:ascii="Arial" w:hAnsi="Arial" w:cs="Arial"/>
          <w:lang w:val="es-ES_tradnl"/>
        </w:rPr>
      </w:pPr>
      <w:proofErr w:type="gramStart"/>
      <w:r w:rsidRPr="00C92E10">
        <w:rPr>
          <w:lang w:val="es-ES_tradnl"/>
        </w:rPr>
        <w:lastRenderedPageBreak/>
        <w:t>donde</w:t>
      </w:r>
      <w:proofErr w:type="gramEnd"/>
      <w:r w:rsidRPr="00C92E10">
        <w:rPr>
          <w:lang w:val="es-ES_tradnl"/>
        </w:rPr>
        <w:t>:</w:t>
      </w:r>
    </w:p>
    <w:p w:rsidR="003C16D2" w:rsidRPr="00C92E10" w:rsidRDefault="003C16D2" w:rsidP="003C16D2">
      <w:pPr>
        <w:pStyle w:val="Equationlegend"/>
        <w:rPr>
          <w:lang w:val="es-ES_tradnl"/>
        </w:rPr>
      </w:pPr>
      <w:r w:rsidRPr="00C92E10">
        <w:rPr>
          <w:lang w:val="es-ES_tradnl"/>
        </w:rPr>
        <w:tab/>
        <w:t>(</w:t>
      </w:r>
      <w:proofErr w:type="gramStart"/>
      <w:r w:rsidRPr="00C92E10">
        <w:rPr>
          <w:i/>
          <w:lang w:val="es-ES_tradnl"/>
        </w:rPr>
        <w:t>x</w:t>
      </w:r>
      <w:proofErr w:type="gramEnd"/>
      <w:r w:rsidRPr="00C92E10">
        <w:rPr>
          <w:lang w:val="es-ES_tradnl"/>
        </w:rPr>
        <w:t xml:space="preserve">, </w:t>
      </w:r>
      <w:r w:rsidRPr="00C92E10">
        <w:rPr>
          <w:i/>
          <w:lang w:val="es-ES_tradnl"/>
        </w:rPr>
        <w:t>y</w:t>
      </w:r>
      <w:r w:rsidRPr="00C92E10">
        <w:rPr>
          <w:lang w:val="es-ES_tradnl"/>
        </w:rPr>
        <w:t xml:space="preserve">, </w:t>
      </w:r>
      <w:r w:rsidRPr="00C92E10">
        <w:rPr>
          <w:i/>
          <w:lang w:val="es-ES_tradnl"/>
        </w:rPr>
        <w:t>z</w:t>
      </w:r>
      <w:r w:rsidRPr="00C92E10">
        <w:rPr>
          <w:lang w:val="es-ES_tradnl"/>
        </w:rPr>
        <w:t>)</w:t>
      </w:r>
      <w:r w:rsidRPr="00C92E10">
        <w:rPr>
          <w:rFonts w:ascii="Tms Rmn" w:hAnsi="Tms Rmn"/>
          <w:sz w:val="12"/>
          <w:lang w:val="es-ES_tradnl"/>
        </w:rPr>
        <w:t> </w:t>
      </w:r>
      <w:r w:rsidRPr="00C92E10">
        <w:rPr>
          <w:lang w:val="es-ES_tradnl"/>
        </w:rPr>
        <w:t>:</w:t>
      </w:r>
      <w:r w:rsidRPr="00C92E10">
        <w:rPr>
          <w:lang w:val="es-ES_tradnl"/>
        </w:rPr>
        <w:tab/>
        <w:t>coordenadas del sistema inercial geocéntrico</w:t>
      </w:r>
    </w:p>
    <w:p w:rsidR="003C16D2" w:rsidRPr="00C92E10" w:rsidRDefault="003C16D2" w:rsidP="003C16D2">
      <w:pPr>
        <w:pStyle w:val="Equationlegend"/>
        <w:rPr>
          <w:lang w:val="es-ES_tradnl"/>
        </w:rPr>
      </w:pPr>
      <w:r w:rsidRPr="00C92E10">
        <w:rPr>
          <w:lang w:val="es-ES_tradnl"/>
        </w:rPr>
        <w:tab/>
      </w:r>
      <w:proofErr w:type="gramStart"/>
      <w:r w:rsidRPr="00C92E10">
        <w:rPr>
          <w:lang w:val="es-ES_tradnl"/>
        </w:rPr>
        <w:t>long</w:t>
      </w:r>
      <w:proofErr w:type="gramEnd"/>
      <w:r w:rsidRPr="00C92E10">
        <w:rPr>
          <w:rFonts w:ascii="Tms Rmn" w:hAnsi="Tms Rmn"/>
          <w:sz w:val="12"/>
          <w:lang w:val="es-ES_tradnl"/>
        </w:rPr>
        <w:t> </w:t>
      </w:r>
      <w:r w:rsidRPr="00C92E10">
        <w:rPr>
          <w:lang w:val="es-ES_tradnl"/>
        </w:rPr>
        <w:t>:</w:t>
      </w:r>
      <w:r w:rsidRPr="00C92E10">
        <w:rPr>
          <w:lang w:val="es-ES_tradnl"/>
        </w:rPr>
        <w:tab/>
        <w:t>longitud geográfica</w:t>
      </w:r>
    </w:p>
    <w:p w:rsidR="003C16D2" w:rsidRPr="00C92E10" w:rsidRDefault="003C16D2" w:rsidP="003C16D2">
      <w:pPr>
        <w:pStyle w:val="Equationlegend"/>
        <w:rPr>
          <w:rFonts w:ascii="Arial" w:hAnsi="Arial" w:cs="Arial"/>
          <w:lang w:val="es-ES_tradnl"/>
        </w:rPr>
      </w:pPr>
      <w:r w:rsidRPr="00C92E10">
        <w:rPr>
          <w:lang w:val="es-ES_tradnl"/>
        </w:rPr>
        <w:tab/>
      </w:r>
      <w:proofErr w:type="gramStart"/>
      <w:r w:rsidRPr="00C92E10">
        <w:rPr>
          <w:lang w:val="es-ES_tradnl"/>
        </w:rPr>
        <w:t>lat</w:t>
      </w:r>
      <w:proofErr w:type="gramEnd"/>
      <w:r w:rsidRPr="00C92E10">
        <w:rPr>
          <w:rFonts w:ascii="Tms Rmn" w:hAnsi="Tms Rmn"/>
          <w:sz w:val="12"/>
          <w:lang w:val="es-ES_tradnl"/>
        </w:rPr>
        <w:t> </w:t>
      </w:r>
      <w:r w:rsidRPr="00C92E10">
        <w:rPr>
          <w:lang w:val="es-ES_tradnl"/>
        </w:rPr>
        <w:t>:</w:t>
      </w:r>
      <w:r w:rsidRPr="00C92E10">
        <w:rPr>
          <w:i/>
          <w:lang w:val="es-ES_tradnl"/>
        </w:rPr>
        <w:tab/>
      </w:r>
      <w:r w:rsidRPr="00C92E10">
        <w:rPr>
          <w:lang w:val="es-ES_tradnl"/>
        </w:rPr>
        <w:t>latitud geográfica.</w:t>
      </w:r>
    </w:p>
    <w:p w:rsidR="003C16D2" w:rsidRPr="00C92E10" w:rsidRDefault="003C16D2" w:rsidP="003C16D2">
      <w:pPr>
        <w:rPr>
          <w:lang w:val="es-ES_tradnl"/>
        </w:rPr>
      </w:pPr>
      <w:r w:rsidRPr="00C92E10">
        <w:rPr>
          <w:lang w:val="es-ES_tradnl"/>
        </w:rPr>
        <w:t>En este ejemplo de sistema inercial geocéntrico de referencia la ecuación del movimiento de una masa puntual en la superficie de la Tierra vendría dada por:</w:t>
      </w:r>
    </w:p>
    <w:p w:rsidR="003C16D2" w:rsidRPr="00C92E10" w:rsidRDefault="003C16D2" w:rsidP="003C16D2">
      <w:pPr>
        <w:pStyle w:val="Equation"/>
        <w:rPr>
          <w:lang w:val="es-ES_tradnl"/>
        </w:rPr>
      </w:pPr>
      <w:r w:rsidRPr="00C92E10">
        <w:rPr>
          <w:lang w:val="es-ES_tradnl"/>
        </w:rPr>
        <w:tab/>
      </w:r>
      <w:r w:rsidRPr="00C92E10">
        <w:rPr>
          <w:lang w:val="es-ES_tradnl"/>
        </w:rPr>
        <w:tab/>
      </w:r>
      <m:oMath>
        <m:d>
          <m:dPr>
            <m:begChr m:val="["/>
            <m:endChr m:val="]"/>
            <m:ctrlPr>
              <w:rPr>
                <w:rFonts w:ascii="Cambria Math" w:hAnsi="Cambria Math"/>
                <w:lang w:val="es-ES_tradnl"/>
              </w:rPr>
            </m:ctrlPr>
          </m:dPr>
          <m:e>
            <m:m>
              <m:mPr>
                <m:mcs>
                  <m:mc>
                    <m:mcPr>
                      <m:count m:val="1"/>
                      <m:mcJc m:val="center"/>
                    </m:mcPr>
                  </m:mc>
                </m:mcs>
                <m:ctrlPr>
                  <w:rPr>
                    <w:rFonts w:ascii="Cambria Math" w:hAnsi="Cambria Math"/>
                    <w:lang w:val="es-ES_tradnl"/>
                  </w:rPr>
                </m:ctrlPr>
              </m:mPr>
              <m:mr>
                <m:e>
                  <m:r>
                    <w:rPr>
                      <w:rFonts w:ascii="Cambria Math" w:hAnsi="Cambria Math"/>
                      <w:lang w:val="es-ES_tradnl"/>
                    </w:rPr>
                    <m:t>x</m:t>
                  </m:r>
                </m:e>
              </m:mr>
              <m:mr>
                <m:e>
                  <m:r>
                    <w:rPr>
                      <w:rFonts w:ascii="Cambria Math" w:hAnsi="Cambria Math"/>
                      <w:lang w:val="es-ES_tradnl"/>
                    </w:rPr>
                    <m:t>y</m:t>
                  </m:r>
                </m:e>
              </m:mr>
              <m:mr>
                <m:e>
                  <m:r>
                    <w:rPr>
                      <w:rFonts w:ascii="Cambria Math" w:hAnsi="Cambria Math"/>
                      <w:lang w:val="es-ES_tradnl"/>
                    </w:rPr>
                    <m:t>z</m:t>
                  </m:r>
                </m:e>
              </m:mr>
            </m:m>
          </m:e>
        </m:d>
        <m:r>
          <m:rPr>
            <m:sty m:val="p"/>
          </m:rPr>
          <w:rPr>
            <w:rFonts w:ascii="Cambria Math" w:hAnsi="Cambria Math"/>
            <w:lang w:val="es-ES_tradnl"/>
          </w:rPr>
          <m:t xml:space="preserve">= </m:t>
        </m:r>
        <m:d>
          <m:dPr>
            <m:begChr m:val="["/>
            <m:endChr m:val="]"/>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lat</m:t>
                          </m:r>
                        </m:e>
                      </m:d>
                    </m:e>
                  </m:func>
                  <m:r>
                    <m:rPr>
                      <m:sty m:val="p"/>
                    </m:rPr>
                    <w:rPr>
                      <w:rFonts w:ascii="Cambria Math" w:hAnsi="Cambria Math"/>
                      <w:lang w:val="es-ES_tradnl"/>
                    </w:rPr>
                    <m:t xml:space="preserve"> cos⁡(lon+ </m:t>
                  </m:r>
                  <m:sSub>
                    <m:sSubPr>
                      <m:ctrlPr>
                        <w:rPr>
                          <w:rFonts w:ascii="Cambria Math" w:hAnsi="Cambria Math"/>
                          <w:lang w:val="es-ES_tradnl"/>
                        </w:rPr>
                      </m:ctrlPr>
                    </m:sSubPr>
                    <m:e>
                      <m:r>
                        <m:rPr>
                          <m:sty m:val="p"/>
                        </m:rPr>
                        <w:rPr>
                          <w:rFonts w:ascii="Cambria Math" w:hAnsi="Cambria Math"/>
                          <w:lang w:val="es-ES_tradnl"/>
                        </w:rPr>
                        <m:t>Ω</m:t>
                      </m:r>
                    </m:e>
                    <m:sub>
                      <m:r>
                        <w:rPr>
                          <w:rFonts w:ascii="Cambria Math" w:hAnsi="Cambria Math"/>
                          <w:lang w:val="es-ES_tradnl"/>
                        </w:rPr>
                        <m:t>e</m:t>
                      </m:r>
                    </m:sub>
                  </m:sSub>
                  <m:r>
                    <w:rPr>
                      <w:rFonts w:ascii="Cambria Math" w:hAnsi="Cambria Math"/>
                      <w:lang w:val="es-ES_tradnl"/>
                    </w:rPr>
                    <m:t>t</m:t>
                  </m:r>
                  <m:r>
                    <m:rPr>
                      <m:sty m:val="p"/>
                    </m:rPr>
                    <w:rPr>
                      <w:rFonts w:ascii="Cambria Math" w:hAnsi="Cambria Math"/>
                      <w:lang w:val="es-ES_tradnl"/>
                    </w:rPr>
                    <m:t>)</m:t>
                  </m:r>
                </m:e>
              </m:mr>
              <m:m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lang w:val="es-ES_tradnl"/>
                            </w:rPr>
                          </m:ctrlPr>
                        </m:dPr>
                        <m:e>
                          <m:r>
                            <m:rPr>
                              <m:sty m:val="p"/>
                            </m:rPr>
                            <w:rPr>
                              <w:rFonts w:ascii="Cambria Math" w:hAnsi="Cambria Math"/>
                              <w:lang w:val="es-ES_tradnl"/>
                            </w:rPr>
                            <m:t>lat</m:t>
                          </m:r>
                        </m:e>
                      </m:d>
                    </m:e>
                  </m:func>
                  <m:r>
                    <m:rPr>
                      <m:sty m:val="p"/>
                    </m:rPr>
                    <w:rPr>
                      <w:rFonts w:ascii="Cambria Math" w:hAnsi="Cambria Math"/>
                      <w:lang w:val="es-ES_tradnl"/>
                    </w:rPr>
                    <m:t xml:space="preserve"> sen⁡(lon+ </m:t>
                  </m:r>
                  <m:sSub>
                    <m:sSubPr>
                      <m:ctrlPr>
                        <w:rPr>
                          <w:rFonts w:ascii="Cambria Math" w:hAnsi="Cambria Math"/>
                          <w:lang w:val="es-ES_tradnl"/>
                        </w:rPr>
                      </m:ctrlPr>
                    </m:sSubPr>
                    <m:e>
                      <m:r>
                        <m:rPr>
                          <m:sty m:val="p"/>
                        </m:rPr>
                        <w:rPr>
                          <w:rFonts w:ascii="Cambria Math" w:hAnsi="Cambria Math"/>
                          <w:lang w:val="es-ES_tradnl"/>
                        </w:rPr>
                        <m:t>Ω</m:t>
                      </m:r>
                    </m:e>
                    <m:sub>
                      <m:r>
                        <w:rPr>
                          <w:rFonts w:ascii="Cambria Math" w:hAnsi="Cambria Math"/>
                          <w:lang w:val="es-ES_tradnl"/>
                        </w:rPr>
                        <m:t>e</m:t>
                      </m:r>
                    </m:sub>
                  </m:sSub>
                  <m:r>
                    <w:rPr>
                      <w:rFonts w:ascii="Cambria Math" w:hAnsi="Cambria Math"/>
                      <w:lang w:val="es-ES_tradnl"/>
                    </w:rPr>
                    <m:t>t</m:t>
                  </m:r>
                  <m:r>
                    <m:rPr>
                      <m:sty m:val="p"/>
                    </m:rPr>
                    <w:rPr>
                      <w:rFonts w:ascii="Cambria Math" w:hAnsi="Cambria Math"/>
                      <w:lang w:val="es-ES_tradnl"/>
                    </w:rPr>
                    <m:t>)</m:t>
                  </m:r>
                </m:e>
              </m:mr>
              <m:m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lang w:val="es-ES_tradnl"/>
                            </w:rPr>
                          </m:ctrlPr>
                        </m:dPr>
                        <m:e>
                          <m:r>
                            <m:rPr>
                              <m:sty m:val="p"/>
                            </m:rPr>
                            <w:rPr>
                              <w:rFonts w:ascii="Cambria Math" w:hAnsi="Cambria Math"/>
                              <w:lang w:val="es-ES_tradnl"/>
                            </w:rPr>
                            <m:t>lat</m:t>
                          </m:r>
                        </m:e>
                      </m:d>
                    </m:e>
                  </m:func>
                  <m:r>
                    <m:rPr>
                      <m:sty m:val="p"/>
                    </m:rPr>
                    <w:rPr>
                      <w:rFonts w:ascii="Cambria Math" w:hAnsi="Cambria Math"/>
                      <w:lang w:val="es-ES_tradnl"/>
                    </w:rPr>
                    <m:t xml:space="preserve">               </m:t>
                  </m:r>
                </m:e>
              </m:mr>
            </m:m>
          </m:e>
        </m:d>
      </m:oMath>
      <w:r w:rsidRPr="00C92E10">
        <w:rPr>
          <w:rFonts w:ascii="Arial" w:hAnsi="Arial" w:cs="Arial"/>
          <w:lang w:val="es-ES_tradnl"/>
        </w:rPr>
        <w:tab/>
      </w:r>
      <w:r w:rsidRPr="00C92E10">
        <w:rPr>
          <w:lang w:val="es-ES_tradnl"/>
        </w:rPr>
        <w:t>(11)</w:t>
      </w:r>
    </w:p>
    <w:p w:rsidR="003C16D2" w:rsidRPr="00C92E10" w:rsidRDefault="003C16D2" w:rsidP="003C16D2">
      <w:pPr>
        <w:rPr>
          <w:lang w:val="es-ES_tradnl"/>
        </w:rPr>
      </w:pPr>
      <w:proofErr w:type="gramStart"/>
      <w:r w:rsidRPr="00C92E10">
        <w:rPr>
          <w:lang w:val="es-ES_tradnl"/>
        </w:rPr>
        <w:t>siendo</w:t>
      </w:r>
      <w:proofErr w:type="gramEnd"/>
      <w:r w:rsidRPr="00C92E10">
        <w:rPr>
          <w:lang w:val="es-ES_tradnl"/>
        </w:rPr>
        <w:t>:</w:t>
      </w:r>
    </w:p>
    <w:p w:rsidR="003C16D2" w:rsidRPr="00C92E10" w:rsidRDefault="003C16D2" w:rsidP="003C16D2">
      <w:pPr>
        <w:pStyle w:val="Equationlegend"/>
        <w:rPr>
          <w:lang w:val="es-ES_tradnl"/>
        </w:rPr>
      </w:pPr>
      <w:r w:rsidRPr="00C92E10">
        <w:rPr>
          <w:lang w:val="es-ES_tradnl"/>
        </w:rPr>
        <w:tab/>
      </w:r>
      <w:proofErr w:type="gramStart"/>
      <w:r w:rsidRPr="00C92E10">
        <w:rPr>
          <w:lang w:val="es-ES_tradnl"/>
        </w:rPr>
        <w:t>lat</w:t>
      </w:r>
      <w:proofErr w:type="gramEnd"/>
      <w:r w:rsidRPr="00C92E10">
        <w:rPr>
          <w:lang w:val="es-ES_tradnl"/>
        </w:rPr>
        <w:t>:</w:t>
      </w:r>
      <w:r w:rsidRPr="00C92E10">
        <w:rPr>
          <w:lang w:val="es-ES_tradnl"/>
        </w:rPr>
        <w:tab/>
        <w:t>latitud geográfica de la masa puntual en la superficie de la Tierra</w:t>
      </w:r>
    </w:p>
    <w:p w:rsidR="003C16D2" w:rsidRPr="00C92E10" w:rsidRDefault="003C16D2" w:rsidP="003C16D2">
      <w:pPr>
        <w:pStyle w:val="Equationlegend"/>
        <w:rPr>
          <w:lang w:val="es-ES_tradnl"/>
        </w:rPr>
      </w:pPr>
      <w:r w:rsidRPr="00C92E10">
        <w:rPr>
          <w:lang w:val="es-ES_tradnl"/>
        </w:rPr>
        <w:tab/>
      </w:r>
      <w:proofErr w:type="gramStart"/>
      <w:r w:rsidRPr="00C92E10">
        <w:rPr>
          <w:lang w:val="es-ES_tradnl"/>
        </w:rPr>
        <w:t>lon</w:t>
      </w:r>
      <w:proofErr w:type="gramEnd"/>
      <w:r w:rsidRPr="00C92E10">
        <w:rPr>
          <w:lang w:val="es-ES_tradnl"/>
        </w:rPr>
        <w:t>:</w:t>
      </w:r>
      <w:r w:rsidRPr="00C92E10">
        <w:rPr>
          <w:lang w:val="es-ES_tradnl"/>
        </w:rPr>
        <w:tab/>
        <w:t>longitud geográfica de la masa puntual en la superficie de la Tierra</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t</w:t>
      </w:r>
      <w:proofErr w:type="gramEnd"/>
      <w:r w:rsidRPr="00C92E10">
        <w:rPr>
          <w:lang w:val="es-ES_tradnl"/>
        </w:rPr>
        <w:t>:</w:t>
      </w:r>
      <w:r w:rsidRPr="00C92E10">
        <w:rPr>
          <w:lang w:val="es-ES_tradnl"/>
        </w:rPr>
        <w:tab/>
        <w:t>tiempo</w:t>
      </w:r>
    </w:p>
    <w:p w:rsidR="003C16D2" w:rsidRPr="00C92E10" w:rsidRDefault="003C16D2" w:rsidP="003C16D2">
      <w:pPr>
        <w:pStyle w:val="Equationlegend"/>
        <w:rPr>
          <w:lang w:val="es-ES_tradnl"/>
        </w:rPr>
      </w:pPr>
      <w:r w:rsidRPr="00C92E10">
        <w:rPr>
          <w:lang w:val="es-ES_tradnl"/>
        </w:rPr>
        <w:tab/>
      </w:r>
      <w:r w:rsidRPr="00C92E10">
        <w:rPr>
          <w:rFonts w:ascii="Symbol" w:hAnsi="Symbol"/>
          <w:lang w:val="es-ES_tradnl"/>
        </w:rPr>
        <w:t></w:t>
      </w:r>
      <w:r w:rsidRPr="00C92E10">
        <w:rPr>
          <w:i/>
          <w:position w:val="-4"/>
          <w:sz w:val="16"/>
          <w:lang w:val="es-ES_tradnl"/>
        </w:rPr>
        <w:t>e</w:t>
      </w:r>
      <w:r w:rsidRPr="00C92E10">
        <w:rPr>
          <w:lang w:val="es-ES_tradnl"/>
        </w:rPr>
        <w:t>:</w:t>
      </w:r>
      <w:r w:rsidRPr="00C92E10">
        <w:rPr>
          <w:lang w:val="es-ES_tradnl"/>
        </w:rPr>
        <w:tab/>
        <w:t>velocidad angular de rotación de la Tierra.</w:t>
      </w:r>
    </w:p>
    <w:p w:rsidR="003C16D2" w:rsidRPr="00C92E10" w:rsidRDefault="003C16D2" w:rsidP="003C16D2">
      <w:pPr>
        <w:pStyle w:val="Heading2"/>
        <w:rPr>
          <w:bCs/>
          <w:lang w:val="es-ES_tradnl"/>
        </w:rPr>
      </w:pPr>
      <w:bookmarkStart w:id="292" w:name="_Toc442753340"/>
      <w:bookmarkStart w:id="293" w:name="_Toc442856642"/>
      <w:bookmarkStart w:id="294" w:name="_Toc457102956"/>
      <w:bookmarkStart w:id="295" w:name="_Toc457911058"/>
      <w:bookmarkStart w:id="296" w:name="_Toc107226398"/>
      <w:r w:rsidRPr="00C92E10">
        <w:rPr>
          <w:bCs/>
          <w:lang w:val="es-ES_tradnl"/>
        </w:rPr>
        <w:t>D6.2</w:t>
      </w:r>
      <w:r w:rsidRPr="00C92E10">
        <w:rPr>
          <w:bCs/>
          <w:lang w:val="es-ES_tradnl"/>
        </w:rPr>
        <w:tab/>
      </w:r>
      <w:bookmarkStart w:id="297" w:name="_Toc438448589"/>
      <w:bookmarkStart w:id="298" w:name="_Toc440700517"/>
      <w:r w:rsidRPr="00C92E10">
        <w:rPr>
          <w:bCs/>
          <w:lang w:val="es-ES_tradnl"/>
        </w:rPr>
        <w:t>Sistema de coordenadas de los satélites OSG</w:t>
      </w:r>
      <w:bookmarkEnd w:id="292"/>
      <w:bookmarkEnd w:id="293"/>
      <w:bookmarkEnd w:id="294"/>
      <w:bookmarkEnd w:id="295"/>
      <w:bookmarkEnd w:id="296"/>
      <w:bookmarkEnd w:id="297"/>
      <w:bookmarkEnd w:id="298"/>
    </w:p>
    <w:p w:rsidR="003C16D2" w:rsidRPr="00C92E10" w:rsidRDefault="003C16D2" w:rsidP="003C16D2">
      <w:pPr>
        <w:rPr>
          <w:lang w:val="es-ES_tradnl"/>
        </w:rPr>
      </w:pPr>
      <w:r w:rsidRPr="00C92E10">
        <w:rPr>
          <w:lang w:val="es-ES_tradnl"/>
        </w:rPr>
        <w:t xml:space="preserve">El arco geoestacionario es un círculo en el plano XY a una distancia </w:t>
      </w:r>
      <w:r w:rsidRPr="00C92E10">
        <w:rPr>
          <w:i/>
          <w:lang w:val="es-ES_tradnl"/>
        </w:rPr>
        <w:t>R</w:t>
      </w:r>
      <w:r w:rsidRPr="00C92E10">
        <w:rPr>
          <w:i/>
          <w:position w:val="-4"/>
          <w:sz w:val="16"/>
          <w:lang w:val="es-ES_tradnl"/>
        </w:rPr>
        <w:t>geo</w:t>
      </w:r>
      <w:r w:rsidRPr="00C92E10">
        <w:rPr>
          <w:lang w:val="es-ES_tradnl"/>
        </w:rPr>
        <w:t xml:space="preserve"> del centro de la Tierra, donde </w:t>
      </w:r>
      <w:r w:rsidRPr="00C92E10">
        <w:rPr>
          <w:i/>
          <w:lang w:val="es-ES_tradnl"/>
        </w:rPr>
        <w:t>R</w:t>
      </w:r>
      <w:r w:rsidRPr="00C92E10">
        <w:rPr>
          <w:i/>
          <w:position w:val="-4"/>
          <w:sz w:val="16"/>
          <w:lang w:val="es-ES_tradnl"/>
        </w:rPr>
        <w:t>geo</w:t>
      </w:r>
      <w:r w:rsidRPr="00C92E10">
        <w:rPr>
          <w:lang w:val="es-ES_tradnl"/>
        </w:rPr>
        <w:t xml:space="preserve"> es el valor especificado en el § A2.2. Cada satélite geoestacionario tiene un emplazamiento en este círculo definido por una longitud como se muestra en la Fig. 45.</w:t>
      </w:r>
    </w:p>
    <w:p w:rsidR="003C16D2" w:rsidRPr="00C92E10" w:rsidRDefault="003C16D2" w:rsidP="003C16D2">
      <w:pPr>
        <w:pStyle w:val="FigureNo"/>
        <w:rPr>
          <w:lang w:val="es-ES_tradnl"/>
        </w:rPr>
      </w:pPr>
      <w:r w:rsidRPr="00C92E10">
        <w:rPr>
          <w:lang w:val="es-ES_tradnl"/>
        </w:rPr>
        <w:t>FigurA 45</w:t>
      </w:r>
    </w:p>
    <w:p w:rsidR="003C16D2" w:rsidRPr="00C92E10" w:rsidRDefault="003C16D2" w:rsidP="003C16D2">
      <w:pPr>
        <w:pStyle w:val="Figuretitle"/>
        <w:rPr>
          <w:lang w:val="es-ES_tradnl"/>
        </w:rPr>
      </w:pPr>
      <w:r w:rsidRPr="00C92E10">
        <w:rPr>
          <w:lang w:val="es-ES_tradnl"/>
        </w:rPr>
        <w:t>Definición de longitud del satélite OSG</w:t>
      </w:r>
    </w:p>
    <w:p w:rsidR="003C16D2" w:rsidRPr="00C92E10" w:rsidRDefault="005A1596" w:rsidP="005A1596">
      <w:pPr>
        <w:pStyle w:val="Figure"/>
        <w:rPr>
          <w:lang w:val="es-ES_tradnl"/>
        </w:rPr>
      </w:pPr>
      <w:r w:rsidRPr="00C92E10">
        <w:rPr>
          <w:lang w:val="es-ES_tradnl"/>
        </w:rPr>
        <w:object w:dxaOrig="7666" w:dyaOrig="4442">
          <v:shape id="_x0000_i1089" type="#_x0000_t75" style="width:403.85pt;height:229.15pt" o:ole="">
            <v:imagedata r:id="rId147" o:title=""/>
          </v:shape>
          <o:OLEObject Type="Embed" ProgID="CorelDraw.Graphic.16" ShapeID="_x0000_i1089" DrawAspect="Content" ObjectID="_1605517092" r:id="rId148"/>
        </w:object>
      </w:r>
    </w:p>
    <w:p w:rsidR="003C16D2" w:rsidRPr="00C92E10" w:rsidRDefault="003C16D2" w:rsidP="003C16D2">
      <w:pPr>
        <w:pStyle w:val="Normalaftertitle"/>
        <w:rPr>
          <w:lang w:val="es-ES_tradnl"/>
        </w:rPr>
      </w:pPr>
      <w:r w:rsidRPr="00C92E10">
        <w:rPr>
          <w:lang w:val="es-ES_tradnl"/>
        </w:rPr>
        <w:t>Se supone que los satélites geoestacionarios tienen una longitud constante en el tiempo. La conversión a vectores, e inversamente, puede utilizar los mismos algoritmos del punto anterior haciendo la latitud cero.</w:t>
      </w:r>
    </w:p>
    <w:p w:rsidR="003C16D2" w:rsidRPr="00C92E10" w:rsidRDefault="003C16D2" w:rsidP="003C16D2">
      <w:pPr>
        <w:pStyle w:val="Heading2"/>
        <w:rPr>
          <w:bCs/>
          <w:lang w:val="es-ES_tradnl"/>
        </w:rPr>
      </w:pPr>
      <w:bookmarkStart w:id="299" w:name="_Toc442753341"/>
      <w:bookmarkStart w:id="300" w:name="_Toc442856643"/>
      <w:bookmarkStart w:id="301" w:name="_Toc457102957"/>
      <w:bookmarkStart w:id="302" w:name="_Toc457911059"/>
      <w:bookmarkStart w:id="303" w:name="_Toc107226399"/>
      <w:r w:rsidRPr="00C92E10">
        <w:rPr>
          <w:bCs/>
          <w:lang w:val="es-ES_tradnl"/>
        </w:rPr>
        <w:lastRenderedPageBreak/>
        <w:t>D6.3</w:t>
      </w:r>
      <w:r w:rsidRPr="00C92E10">
        <w:rPr>
          <w:bCs/>
          <w:lang w:val="es-ES_tradnl"/>
        </w:rPr>
        <w:tab/>
      </w:r>
      <w:bookmarkStart w:id="304" w:name="_Toc440700518"/>
      <w:r w:rsidRPr="00C92E10">
        <w:rPr>
          <w:bCs/>
          <w:lang w:val="es-ES_tradnl"/>
        </w:rPr>
        <w:t>Sistema de coordenadas de los satélites no OSG</w:t>
      </w:r>
      <w:bookmarkEnd w:id="299"/>
      <w:bookmarkEnd w:id="300"/>
      <w:bookmarkEnd w:id="301"/>
      <w:bookmarkEnd w:id="302"/>
      <w:bookmarkEnd w:id="303"/>
      <w:bookmarkEnd w:id="304"/>
    </w:p>
    <w:p w:rsidR="003C16D2" w:rsidRPr="00C92E10" w:rsidRDefault="003C16D2" w:rsidP="003C16D2">
      <w:pPr>
        <w:pStyle w:val="Heading3"/>
        <w:rPr>
          <w:bCs/>
          <w:lang w:val="es-ES_tradnl"/>
        </w:rPr>
      </w:pPr>
      <w:bookmarkStart w:id="305" w:name="_Toc457102958"/>
      <w:bookmarkStart w:id="306" w:name="_Toc457911060"/>
      <w:bookmarkStart w:id="307" w:name="_Toc442753342"/>
      <w:r w:rsidRPr="00C92E10">
        <w:rPr>
          <w:bCs/>
          <w:lang w:val="es-ES_tradnl"/>
        </w:rPr>
        <w:t>D6.3.1</w:t>
      </w:r>
      <w:r w:rsidRPr="00C92E10">
        <w:rPr>
          <w:bCs/>
          <w:lang w:val="es-ES_tradnl"/>
        </w:rPr>
        <w:tab/>
      </w:r>
      <w:bookmarkStart w:id="308" w:name="_Toc438448591"/>
      <w:bookmarkStart w:id="309" w:name="_Toc440700519"/>
      <w:r w:rsidRPr="00C92E10">
        <w:rPr>
          <w:bCs/>
          <w:lang w:val="es-ES_tradnl"/>
        </w:rPr>
        <w:t>Parámetros orbitales de los satélites no OSG</w:t>
      </w:r>
      <w:bookmarkEnd w:id="305"/>
      <w:bookmarkEnd w:id="306"/>
      <w:r w:rsidRPr="00C92E10">
        <w:rPr>
          <w:bCs/>
          <w:lang w:val="es-ES_tradnl"/>
        </w:rPr>
        <w:t xml:space="preserve"> </w:t>
      </w:r>
      <w:bookmarkEnd w:id="307"/>
      <w:bookmarkEnd w:id="308"/>
      <w:bookmarkEnd w:id="309"/>
    </w:p>
    <w:p w:rsidR="003C16D2" w:rsidRPr="00C92E10" w:rsidRDefault="003C16D2" w:rsidP="003C16D2">
      <w:pPr>
        <w:rPr>
          <w:lang w:val="es-ES_tradnl"/>
        </w:rPr>
      </w:pPr>
      <w:r w:rsidRPr="00C92E10">
        <w:rPr>
          <w:lang w:val="es-ES_tradnl"/>
        </w:rPr>
        <w:t>En este punto se definen los parámetros que especifican una órbita de satélites no OSG. Los satélites no OSG se mueven en un plano tal como se muestra en la Fig. 46.</w:t>
      </w:r>
    </w:p>
    <w:p w:rsidR="003C16D2" w:rsidRPr="00C92E10" w:rsidRDefault="003C16D2" w:rsidP="003C16D2">
      <w:pPr>
        <w:pStyle w:val="FigureNo"/>
        <w:rPr>
          <w:lang w:val="es-ES_tradnl"/>
        </w:rPr>
      </w:pPr>
      <w:r w:rsidRPr="00C92E10">
        <w:rPr>
          <w:lang w:val="es-ES_tradnl"/>
        </w:rPr>
        <w:t>FigurA 46</w:t>
      </w:r>
    </w:p>
    <w:p w:rsidR="003C16D2" w:rsidRPr="00C92E10" w:rsidRDefault="003C16D2" w:rsidP="003C16D2">
      <w:pPr>
        <w:pStyle w:val="Figuretitle"/>
        <w:rPr>
          <w:lang w:val="es-ES_tradnl"/>
        </w:rPr>
      </w:pPr>
      <w:r w:rsidRPr="00C92E10">
        <w:rPr>
          <w:lang w:val="es-ES_tradnl"/>
        </w:rPr>
        <w:t>Ángulos del plano orbital</w:t>
      </w:r>
    </w:p>
    <w:p w:rsidR="003C16D2" w:rsidRPr="00C92E10" w:rsidRDefault="005A1596" w:rsidP="003C16D2">
      <w:pPr>
        <w:pStyle w:val="Figure"/>
        <w:rPr>
          <w:lang w:val="es-ES_tradnl"/>
        </w:rPr>
      </w:pPr>
      <w:r w:rsidRPr="00C92E10">
        <w:rPr>
          <w:lang w:val="es-ES_tradnl"/>
        </w:rPr>
        <w:object w:dxaOrig="4508" w:dyaOrig="4952">
          <v:shape id="_x0000_i1090" type="#_x0000_t75" style="width:297.4pt;height:324.95pt" o:ole="">
            <v:imagedata r:id="rId149" o:title=""/>
          </v:shape>
          <o:OLEObject Type="Embed" ProgID="CorelDraw.Graphic.16" ShapeID="_x0000_i1090" DrawAspect="Content" ObjectID="_1605517093" r:id="rId150"/>
        </w:object>
      </w:r>
    </w:p>
    <w:p w:rsidR="003C16D2" w:rsidRPr="00C92E10" w:rsidRDefault="003C16D2" w:rsidP="003C16D2">
      <w:pPr>
        <w:pStyle w:val="Normalaftertitle"/>
        <w:keepNext/>
        <w:keepLines/>
        <w:rPr>
          <w:lang w:val="es-ES_tradnl"/>
        </w:rPr>
      </w:pPr>
      <w:r w:rsidRPr="00C92E10">
        <w:rPr>
          <w:lang w:val="es-ES_tradnl"/>
        </w:rPr>
        <w:t>El plano de la órbita está referenciado con la Tierra por dos ángulos:</w:t>
      </w:r>
    </w:p>
    <w:p w:rsidR="003C16D2" w:rsidRPr="00C92E10" w:rsidRDefault="003C16D2" w:rsidP="003C16D2">
      <w:pPr>
        <w:pStyle w:val="enumlev1"/>
        <w:ind w:left="1191" w:hanging="1191"/>
        <w:rPr>
          <w:lang w:val="es-ES_tradnl"/>
        </w:rPr>
      </w:pPr>
      <w:r w:rsidRPr="00C92E10">
        <w:rPr>
          <w:rFonts w:ascii="Symbol" w:hAnsi="Symbol"/>
          <w:lang w:val="es-ES_tradnl"/>
        </w:rPr>
        <w:tab/>
      </w:r>
      <w:proofErr w:type="gramStart"/>
      <w:r w:rsidRPr="00C92E10">
        <w:rPr>
          <w:rFonts w:ascii="Symbol" w:hAnsi="Symbol"/>
          <w:lang w:val="es-ES_tradnl"/>
        </w:rPr>
        <w:t></w:t>
      </w:r>
      <w:r w:rsidRPr="00C92E10">
        <w:rPr>
          <w:rFonts w:ascii="Tms Rmn" w:hAnsi="Tms Rmn"/>
          <w:sz w:val="12"/>
          <w:lang w:val="es-ES_tradnl"/>
        </w:rPr>
        <w:t> </w:t>
      </w:r>
      <w:r w:rsidRPr="00C92E10">
        <w:rPr>
          <w:rFonts w:ascii="Tms Rmn" w:hAnsi="Tms Rmn"/>
          <w:lang w:val="es-ES_tradnl"/>
        </w:rPr>
        <w:t>:</w:t>
      </w:r>
      <w:proofErr w:type="gramEnd"/>
      <w:r w:rsidRPr="00C92E10">
        <w:rPr>
          <w:rFonts w:ascii="Tms Rmn" w:hAnsi="Tms Rmn"/>
          <w:lang w:val="es-ES_tradnl"/>
        </w:rPr>
        <w:tab/>
      </w:r>
      <w:r w:rsidRPr="00C92E10">
        <w:rPr>
          <w:lang w:val="es-ES_tradnl"/>
        </w:rPr>
        <w:t>longitud del nodo ascendente. Este ángulo define dónde el plano ascendente de la órbita intersecta con el plano ecuatorial. Como la órbita está fija en un espacio inercial mientras que la Tierra gira, debe darse un tiempo de referencia para el cual este ángulo es válido. Éste es el momento de arranque de la simulación.</w:t>
      </w:r>
    </w:p>
    <w:p w:rsidR="003C16D2" w:rsidRPr="00C92E10" w:rsidRDefault="003C16D2" w:rsidP="003C16D2">
      <w:pPr>
        <w:pStyle w:val="enumlev1"/>
        <w:ind w:left="1191" w:hanging="1191"/>
        <w:rPr>
          <w:lang w:val="es-ES_tradnl"/>
        </w:rPr>
      </w:pPr>
      <w:r w:rsidRPr="00C92E10">
        <w:rPr>
          <w:i/>
          <w:lang w:val="es-ES_tradnl"/>
        </w:rPr>
        <w:tab/>
      </w:r>
      <w:proofErr w:type="gramStart"/>
      <w:r w:rsidRPr="00C92E10">
        <w:rPr>
          <w:i/>
          <w:lang w:val="es-ES_tradnl"/>
        </w:rPr>
        <w:t>i</w:t>
      </w:r>
      <w:proofErr w:type="gramEnd"/>
      <w:r w:rsidRPr="00C92E10">
        <w:rPr>
          <w:rFonts w:ascii="Tms Rmn" w:hAnsi="Tms Rmn"/>
          <w:sz w:val="12"/>
          <w:lang w:val="es-ES_tradnl"/>
        </w:rPr>
        <w:t> </w:t>
      </w:r>
      <w:r w:rsidRPr="00C92E10">
        <w:rPr>
          <w:rFonts w:ascii="Tms Rmn" w:hAnsi="Tms Rmn"/>
          <w:lang w:val="es-ES_tradnl"/>
        </w:rPr>
        <w:t>:</w:t>
      </w:r>
      <w:r w:rsidRPr="00C92E10">
        <w:rPr>
          <w:rFonts w:ascii="Tms Rmn" w:hAnsi="Tms Rmn"/>
          <w:lang w:val="es-ES_tradnl"/>
        </w:rPr>
        <w:tab/>
      </w:r>
      <w:r w:rsidRPr="00C92E10">
        <w:rPr>
          <w:lang w:val="es-ES_tradnl"/>
        </w:rPr>
        <w:t xml:space="preserve">ángulo de inclinación. Se define como el ángulo formado por el plano de la órbita y el plano ecuatorial. </w:t>
      </w:r>
    </w:p>
    <w:p w:rsidR="003C16D2" w:rsidRPr="00C92E10" w:rsidRDefault="003C16D2" w:rsidP="003C16D2">
      <w:pPr>
        <w:rPr>
          <w:lang w:val="es-ES_tradnl"/>
        </w:rPr>
      </w:pPr>
      <w:r w:rsidRPr="00C92E10">
        <w:rPr>
          <w:lang w:val="es-ES_tradnl"/>
        </w:rPr>
        <w:t>La órbita del satélite no OSG y su posición en la misma se definen entonces por parámetros adicionales como se muestra en la Fig. 47.</w:t>
      </w:r>
    </w:p>
    <w:p w:rsidR="003C16D2" w:rsidRPr="00C92E10" w:rsidRDefault="003C16D2" w:rsidP="003C16D2">
      <w:pPr>
        <w:pStyle w:val="FigureNo"/>
        <w:rPr>
          <w:lang w:val="es-ES_tradnl"/>
        </w:rPr>
      </w:pPr>
      <w:r w:rsidRPr="00C92E10">
        <w:rPr>
          <w:lang w:val="es-ES_tradnl"/>
        </w:rPr>
        <w:lastRenderedPageBreak/>
        <w:t>FigurA 47</w:t>
      </w:r>
    </w:p>
    <w:p w:rsidR="003C16D2" w:rsidRPr="00C92E10" w:rsidRDefault="003C16D2" w:rsidP="003C16D2">
      <w:pPr>
        <w:pStyle w:val="Figuretitle"/>
        <w:rPr>
          <w:lang w:val="es-ES_tradnl"/>
        </w:rPr>
      </w:pPr>
      <w:r w:rsidRPr="00C92E10">
        <w:rPr>
          <w:lang w:val="es-ES_tradnl"/>
        </w:rPr>
        <w:t>Definición de los ángulos en plano del satélite no OSG</w:t>
      </w:r>
    </w:p>
    <w:p w:rsidR="003C16D2" w:rsidRPr="00C92E10" w:rsidRDefault="00CA5F3C" w:rsidP="003C16D2">
      <w:pPr>
        <w:pStyle w:val="Figure"/>
        <w:rPr>
          <w:lang w:val="es-ES_tradnl"/>
        </w:rPr>
      </w:pPr>
      <w:r w:rsidRPr="00C92E10">
        <w:rPr>
          <w:lang w:val="es-ES_tradnl"/>
        </w:rPr>
        <w:object w:dxaOrig="8755" w:dyaOrig="4387">
          <v:shape id="_x0000_i1091" type="#_x0000_t75" style="width:427pt;height:210.35pt" o:ole="">
            <v:imagedata r:id="rId151" o:title=""/>
          </v:shape>
          <o:OLEObject Type="Embed" ProgID="CorelDraw.Graphic.16" ShapeID="_x0000_i1091" DrawAspect="Content" ObjectID="_1605517094" r:id="rId152"/>
        </w:object>
      </w:r>
    </w:p>
    <w:p w:rsidR="003C16D2" w:rsidRPr="00C92E10" w:rsidRDefault="003C16D2" w:rsidP="003C16D2">
      <w:pPr>
        <w:pStyle w:val="Normalaftertitle"/>
        <w:rPr>
          <w:lang w:val="es-ES_tradnl"/>
        </w:rPr>
      </w:pPr>
      <w:bookmarkStart w:id="310" w:name="_Toc438448592"/>
      <w:r w:rsidRPr="00C92E10">
        <w:rPr>
          <w:lang w:val="es-ES_tradnl"/>
        </w:rPr>
        <w:t>La forma de la órbita se define por:</w:t>
      </w:r>
    </w:p>
    <w:p w:rsidR="003C16D2" w:rsidRPr="00C92E10" w:rsidRDefault="003C16D2" w:rsidP="003C16D2">
      <w:pPr>
        <w:pStyle w:val="Equation"/>
        <w:spacing w:before="240"/>
        <w:rPr>
          <w:lang w:val="es-ES_tradnl"/>
        </w:rPr>
      </w:pPr>
      <w:r w:rsidRPr="00C92E10">
        <w:rPr>
          <w:lang w:val="es-ES_tradnl"/>
        </w:rPr>
        <w:tab/>
      </w:r>
      <w:r w:rsidRPr="00C92E10">
        <w:rPr>
          <w:lang w:val="es-ES_tradnl"/>
        </w:rPr>
        <w:tab/>
      </w:r>
      <w:proofErr w:type="gramStart"/>
      <w:r w:rsidRPr="00C92E10">
        <w:rPr>
          <w:i/>
          <w:iCs/>
          <w:lang w:val="es-ES_tradnl"/>
        </w:rPr>
        <w:t>a</w:t>
      </w:r>
      <w:proofErr w:type="gramEnd"/>
      <w:r w:rsidRPr="00C92E10">
        <w:rPr>
          <w:lang w:val="es-ES_tradnl"/>
        </w:rPr>
        <w:t xml:space="preserve"> </w:t>
      </w:r>
      <w:r w:rsidRPr="00C92E10">
        <w:rPr>
          <w:rFonts w:ascii="Symbol" w:hAnsi="Symbol"/>
          <w:lang w:val="es-ES_tradnl"/>
        </w:rPr>
        <w:t></w:t>
      </w:r>
      <w:r w:rsidRPr="00C92E10">
        <w:rPr>
          <w:lang w:val="es-ES_tradnl"/>
        </w:rPr>
        <w:t xml:space="preserve"> (</w:t>
      </w:r>
      <w:r w:rsidRPr="00C92E10">
        <w:rPr>
          <w:i/>
          <w:iCs/>
          <w:lang w:val="es-ES_tradnl"/>
        </w:rPr>
        <w:t>R</w:t>
      </w:r>
      <w:r w:rsidRPr="00C92E10">
        <w:rPr>
          <w:i/>
          <w:iCs/>
          <w:szCs w:val="18"/>
          <w:vertAlign w:val="subscript"/>
          <w:lang w:val="es-ES_tradnl"/>
        </w:rPr>
        <w:t>a</w:t>
      </w:r>
      <w:r w:rsidRPr="00C92E10">
        <w:rPr>
          <w:lang w:val="es-ES_tradnl"/>
        </w:rPr>
        <w:t xml:space="preserve"> + </w:t>
      </w:r>
      <w:r w:rsidRPr="00C92E10">
        <w:rPr>
          <w:i/>
          <w:iCs/>
          <w:lang w:val="es-ES_tradnl"/>
        </w:rPr>
        <w:t>R</w:t>
      </w:r>
      <w:r w:rsidRPr="00C92E10">
        <w:rPr>
          <w:i/>
          <w:iCs/>
          <w:szCs w:val="18"/>
          <w:vertAlign w:val="subscript"/>
          <w:lang w:val="es-ES_tradnl"/>
        </w:rPr>
        <w:t>p</w:t>
      </w:r>
      <w:r w:rsidRPr="00C92E10">
        <w:rPr>
          <w:lang w:val="es-ES_tradnl"/>
        </w:rPr>
        <w:t>)/2</w:t>
      </w:r>
      <w:r w:rsidRPr="00C92E10">
        <w:rPr>
          <w:rFonts w:ascii="Arial" w:hAnsi="Arial" w:cs="Arial"/>
          <w:lang w:val="es-ES_tradnl"/>
        </w:rPr>
        <w:tab/>
      </w:r>
      <w:r w:rsidRPr="00C92E10">
        <w:rPr>
          <w:lang w:val="es-ES_tradnl"/>
        </w:rPr>
        <w:t>(12)</w:t>
      </w:r>
    </w:p>
    <w:p w:rsidR="003C16D2" w:rsidRPr="00C92E10" w:rsidRDefault="003C16D2" w:rsidP="003C16D2">
      <w:pPr>
        <w:pStyle w:val="Equation"/>
        <w:spacing w:before="240"/>
        <w:rPr>
          <w:lang w:val="es-ES_tradnl"/>
        </w:rPr>
      </w:pPr>
      <w:r w:rsidRPr="00C92E10">
        <w:rPr>
          <w:lang w:val="es-ES_tradnl"/>
        </w:rPr>
        <w:tab/>
      </w:r>
      <w:r w:rsidRPr="00C92E10">
        <w:rPr>
          <w:lang w:val="es-ES_tradnl"/>
        </w:rPr>
        <w:tab/>
      </w:r>
      <w:proofErr w:type="gramStart"/>
      <w:r w:rsidRPr="00C92E10">
        <w:rPr>
          <w:i/>
          <w:iCs/>
          <w:lang w:val="es-ES_tradnl"/>
        </w:rPr>
        <w:t>e</w:t>
      </w:r>
      <w:proofErr w:type="gramEnd"/>
      <w:r w:rsidRPr="00C92E10">
        <w:rPr>
          <w:lang w:val="es-ES_tradnl"/>
        </w:rPr>
        <w:t xml:space="preserve"> </w:t>
      </w:r>
      <w:r w:rsidRPr="00C92E10">
        <w:rPr>
          <w:rFonts w:ascii="Symbol" w:hAnsi="Symbol"/>
          <w:lang w:val="es-ES_tradnl"/>
        </w:rPr>
        <w:t></w:t>
      </w:r>
      <w:r w:rsidRPr="00C92E10">
        <w:rPr>
          <w:lang w:val="es-ES_tradnl"/>
        </w:rPr>
        <w:t xml:space="preserve"> (</w:t>
      </w:r>
      <w:r w:rsidRPr="00C92E10">
        <w:rPr>
          <w:i/>
          <w:iCs/>
          <w:lang w:val="es-ES_tradnl"/>
        </w:rPr>
        <w:t>R</w:t>
      </w:r>
      <w:r w:rsidRPr="00C92E10">
        <w:rPr>
          <w:i/>
          <w:iCs/>
          <w:szCs w:val="18"/>
          <w:vertAlign w:val="subscript"/>
          <w:lang w:val="es-ES_tradnl"/>
        </w:rPr>
        <w:t>a</w:t>
      </w:r>
      <w:r w:rsidRPr="00C92E10">
        <w:rPr>
          <w:lang w:val="es-ES_tradnl"/>
        </w:rPr>
        <w:t xml:space="preserve"> – </w:t>
      </w:r>
      <w:r w:rsidRPr="00C92E10">
        <w:rPr>
          <w:i/>
          <w:iCs/>
          <w:lang w:val="es-ES_tradnl"/>
        </w:rPr>
        <w:t>R</w:t>
      </w:r>
      <w:r w:rsidRPr="00C92E10">
        <w:rPr>
          <w:i/>
          <w:iCs/>
          <w:szCs w:val="18"/>
          <w:vertAlign w:val="subscript"/>
          <w:lang w:val="es-ES_tradnl"/>
        </w:rPr>
        <w:t>p</w:t>
      </w:r>
      <w:r w:rsidRPr="00C92E10">
        <w:rPr>
          <w:lang w:val="es-ES_tradnl"/>
        </w:rPr>
        <w:t>) / (</w:t>
      </w:r>
      <w:r w:rsidRPr="00C92E10">
        <w:rPr>
          <w:i/>
          <w:iCs/>
          <w:lang w:val="es-ES_tradnl"/>
        </w:rPr>
        <w:t>R</w:t>
      </w:r>
      <w:r w:rsidRPr="00C92E10">
        <w:rPr>
          <w:i/>
          <w:iCs/>
          <w:szCs w:val="18"/>
          <w:vertAlign w:val="subscript"/>
          <w:lang w:val="es-ES_tradnl"/>
        </w:rPr>
        <w:t>a</w:t>
      </w:r>
      <w:r w:rsidRPr="00C92E10">
        <w:rPr>
          <w:lang w:val="es-ES_tradnl"/>
        </w:rPr>
        <w:t xml:space="preserve"> + </w:t>
      </w:r>
      <w:r w:rsidRPr="00C92E10">
        <w:rPr>
          <w:i/>
          <w:iCs/>
          <w:lang w:val="es-ES_tradnl"/>
        </w:rPr>
        <w:t>R</w:t>
      </w:r>
      <w:r w:rsidRPr="00C92E10">
        <w:rPr>
          <w:i/>
          <w:iCs/>
          <w:szCs w:val="18"/>
          <w:vertAlign w:val="subscript"/>
          <w:lang w:val="es-ES_tradnl"/>
        </w:rPr>
        <w:t>p</w:t>
      </w:r>
      <w:r w:rsidRPr="00C92E10">
        <w:rPr>
          <w:lang w:val="es-ES_tradnl"/>
        </w:rPr>
        <w:t>)</w:t>
      </w:r>
      <w:r w:rsidRPr="00C92E10">
        <w:rPr>
          <w:lang w:val="es-ES_tradnl"/>
        </w:rPr>
        <w:tab/>
        <w:t>(13)</w:t>
      </w: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a</w:t>
      </w:r>
      <w:proofErr w:type="gramEnd"/>
      <w:r w:rsidRPr="00C92E10">
        <w:rPr>
          <w:lang w:val="es-ES_tradnl"/>
        </w:rPr>
        <w:t>:</w:t>
      </w:r>
      <w:r w:rsidRPr="00C92E10">
        <w:rPr>
          <w:lang w:val="es-ES_tradnl"/>
        </w:rPr>
        <w:tab/>
        <w:t>semieje mayor</w:t>
      </w:r>
    </w:p>
    <w:p w:rsidR="003C16D2" w:rsidRPr="00C92E10" w:rsidRDefault="003C16D2" w:rsidP="003C16D2">
      <w:pPr>
        <w:pStyle w:val="Equationlegend"/>
        <w:rPr>
          <w:lang w:val="es-ES_tradnl"/>
        </w:rPr>
      </w:pPr>
      <w:r w:rsidRPr="00C92E10">
        <w:rPr>
          <w:lang w:val="es-ES_tradnl"/>
        </w:rPr>
        <w:tab/>
      </w:r>
      <w:proofErr w:type="gramStart"/>
      <w:r w:rsidRPr="00C92E10">
        <w:rPr>
          <w:i/>
          <w:lang w:val="es-ES_tradnl"/>
        </w:rPr>
        <w:t>e</w:t>
      </w:r>
      <w:proofErr w:type="gramEnd"/>
      <w:r w:rsidRPr="00C92E10">
        <w:rPr>
          <w:lang w:val="es-ES_tradnl"/>
        </w:rPr>
        <w:t>:</w:t>
      </w:r>
      <w:r w:rsidRPr="00C92E10">
        <w:rPr>
          <w:lang w:val="es-ES_tradnl"/>
        </w:rPr>
        <w:tab/>
        <w:t>excentricidad</w:t>
      </w:r>
    </w:p>
    <w:p w:rsidR="003C16D2" w:rsidRPr="00C92E10" w:rsidRDefault="003C16D2" w:rsidP="003C16D2">
      <w:pPr>
        <w:pStyle w:val="Equationlegend"/>
        <w:rPr>
          <w:lang w:val="es-ES_tradnl"/>
        </w:rPr>
      </w:pPr>
      <w:r w:rsidRPr="00C92E10">
        <w:rPr>
          <w:lang w:val="es-ES_tradnl"/>
        </w:rPr>
        <w:tab/>
      </w:r>
      <w:r w:rsidRPr="00C92E10">
        <w:rPr>
          <w:i/>
          <w:lang w:val="es-ES_tradnl"/>
        </w:rPr>
        <w:t>R</w:t>
      </w:r>
      <w:r w:rsidRPr="00C92E10">
        <w:rPr>
          <w:i/>
          <w:position w:val="-4"/>
          <w:sz w:val="16"/>
          <w:lang w:val="es-ES_tradnl"/>
        </w:rPr>
        <w:t>a</w:t>
      </w:r>
      <w:r w:rsidRPr="00C92E10">
        <w:rPr>
          <w:lang w:val="es-ES_tradnl"/>
        </w:rPr>
        <w:t>:</w:t>
      </w:r>
      <w:r w:rsidRPr="00C92E10">
        <w:rPr>
          <w:lang w:val="es-ES_tradnl"/>
        </w:rPr>
        <w:tab/>
        <w:t>distancia del centro de la Tierra al satélite en el apogeo</w:t>
      </w:r>
    </w:p>
    <w:p w:rsidR="003C16D2" w:rsidRPr="00C92E10" w:rsidRDefault="003C16D2" w:rsidP="003C16D2">
      <w:pPr>
        <w:pStyle w:val="Equationlegend"/>
        <w:rPr>
          <w:lang w:val="es-ES_tradnl"/>
        </w:rPr>
      </w:pPr>
      <w:r w:rsidRPr="00C92E10">
        <w:rPr>
          <w:lang w:val="es-ES_tradnl"/>
        </w:rPr>
        <w:tab/>
      </w:r>
      <w:r w:rsidRPr="00C92E10">
        <w:rPr>
          <w:i/>
          <w:lang w:val="es-ES_tradnl"/>
        </w:rPr>
        <w:t>R</w:t>
      </w:r>
      <w:r w:rsidRPr="00C92E10">
        <w:rPr>
          <w:i/>
          <w:position w:val="-4"/>
          <w:sz w:val="16"/>
          <w:lang w:val="es-ES_tradnl"/>
        </w:rPr>
        <w:t>p</w:t>
      </w:r>
      <w:r w:rsidRPr="00C92E10">
        <w:rPr>
          <w:lang w:val="es-ES_tradnl"/>
        </w:rPr>
        <w:t>:</w:t>
      </w:r>
      <w:r w:rsidRPr="00C92E10">
        <w:rPr>
          <w:lang w:val="es-ES_tradnl"/>
        </w:rPr>
        <w:tab/>
        <w:t>distancia del centro de la Tierra al satélite en el perigeo.</w:t>
      </w:r>
    </w:p>
    <w:p w:rsidR="003C16D2" w:rsidRPr="00C92E10" w:rsidRDefault="003C16D2" w:rsidP="003C16D2">
      <w:pPr>
        <w:rPr>
          <w:lang w:val="es-ES_tradnl"/>
        </w:rPr>
      </w:pPr>
      <w:r w:rsidRPr="00C92E10">
        <w:rPr>
          <w:lang w:val="es-ES_tradnl"/>
        </w:rPr>
        <w:t>La posición del perigeo dentro del plano orbital viene definida por:</w:t>
      </w:r>
    </w:p>
    <w:p w:rsidR="003C16D2" w:rsidRPr="00C92E10" w:rsidRDefault="003C16D2" w:rsidP="003C16D2">
      <w:pPr>
        <w:pStyle w:val="Equationlegend"/>
        <w:rPr>
          <w:lang w:val="es-ES_tradnl"/>
        </w:rPr>
      </w:pPr>
      <w:r w:rsidRPr="00C92E10">
        <w:rPr>
          <w:lang w:val="es-ES_tradnl"/>
        </w:rPr>
        <w:tab/>
      </w:r>
      <w:r w:rsidRPr="00C92E10">
        <w:rPr>
          <w:rFonts w:ascii="Symbol" w:hAnsi="Symbol"/>
          <w:lang w:val="es-ES_tradnl"/>
        </w:rPr>
        <w:t></w:t>
      </w:r>
      <w:r w:rsidRPr="00C92E10">
        <w:rPr>
          <w:lang w:val="es-ES_tradnl"/>
        </w:rPr>
        <w:t>:</w:t>
      </w:r>
      <w:r w:rsidRPr="00C92E10">
        <w:rPr>
          <w:lang w:val="es-ES_tradnl"/>
        </w:rPr>
        <w:tab/>
        <w:t>argumento del perigeo, ángulo entre la línea de los nodos y el perigeo.</w:t>
      </w:r>
    </w:p>
    <w:p w:rsidR="003C16D2" w:rsidRPr="00C92E10" w:rsidRDefault="003C16D2" w:rsidP="003C16D2">
      <w:pPr>
        <w:rPr>
          <w:lang w:val="es-ES_tradnl"/>
        </w:rPr>
      </w:pPr>
      <w:r w:rsidRPr="00C92E10">
        <w:rPr>
          <w:lang w:val="es-ES_tradnl"/>
        </w:rPr>
        <w:t>La posición de un satélite no OSG dentro del plano de la órbita en un momento determinado viene definida por:</w:t>
      </w:r>
    </w:p>
    <w:p w:rsidR="003C16D2" w:rsidRPr="00C92E10" w:rsidRDefault="003C16D2" w:rsidP="003C16D2">
      <w:pPr>
        <w:pStyle w:val="Equationlegend"/>
        <w:rPr>
          <w:lang w:val="es-ES_tradnl"/>
        </w:rPr>
      </w:pPr>
      <w:r w:rsidRPr="00C92E10">
        <w:rPr>
          <w:lang w:val="es-ES_tradnl"/>
        </w:rPr>
        <w:tab/>
      </w:r>
      <w:r w:rsidRPr="00C92E10">
        <w:rPr>
          <w:rFonts w:ascii="Symbol" w:hAnsi="Symbol"/>
          <w:lang w:val="es-ES_tradnl"/>
        </w:rPr>
        <w:t></w:t>
      </w:r>
      <w:r w:rsidRPr="00C92E10">
        <w:rPr>
          <w:position w:val="-4"/>
          <w:sz w:val="16"/>
          <w:lang w:val="es-ES_tradnl"/>
        </w:rPr>
        <w:t>0</w:t>
      </w:r>
      <w:r w:rsidRPr="00C92E10">
        <w:rPr>
          <w:lang w:val="es-ES_tradnl"/>
        </w:rPr>
        <w:t>:</w:t>
      </w:r>
      <w:r w:rsidRPr="00C92E10">
        <w:rPr>
          <w:lang w:val="es-ES_tradnl"/>
        </w:rPr>
        <w:tab/>
        <w:t>ángulo entre el perigeo y el punto especificado en la órbita.</w:t>
      </w:r>
    </w:p>
    <w:p w:rsidR="003C16D2" w:rsidRPr="00C92E10" w:rsidRDefault="003C16D2" w:rsidP="003C16D2">
      <w:pPr>
        <w:rPr>
          <w:lang w:val="es-ES_tradnl"/>
        </w:rPr>
      </w:pPr>
      <w:r w:rsidRPr="00C92E10">
        <w:rPr>
          <w:lang w:val="es-ES_tradnl"/>
        </w:rPr>
        <w:t xml:space="preserve">En el caso de órbitas circulares, </w:t>
      </w:r>
      <w:r w:rsidRPr="00C92E10">
        <w:rPr>
          <w:rFonts w:ascii="Symbol" w:hAnsi="Symbol"/>
          <w:lang w:val="es-ES_tradnl"/>
        </w:rPr>
        <w:t></w:t>
      </w:r>
      <w:r w:rsidRPr="00C92E10">
        <w:rPr>
          <w:lang w:val="es-ES_tradnl"/>
        </w:rPr>
        <w:t xml:space="preserve">, puede ponerse a cero y suponerse que </w:t>
      </w:r>
      <w:r w:rsidRPr="00C92E10">
        <w:rPr>
          <w:lang w:val="es-ES_tradnl"/>
        </w:rPr>
        <w:fldChar w:fldCharType="begin"/>
      </w:r>
      <w:r w:rsidRPr="00C92E10">
        <w:rPr>
          <w:lang w:val="es-ES_tradnl"/>
        </w:rPr>
        <w:instrText>SYMBOL 110 \f "Symbol" \s 12</w:instrText>
      </w:r>
      <w:r w:rsidRPr="00C92E10">
        <w:rPr>
          <w:lang w:val="es-ES_tradnl"/>
        </w:rPr>
        <w:fldChar w:fldCharType="separate"/>
      </w:r>
      <w:r w:rsidRPr="00C92E10">
        <w:rPr>
          <w:rFonts w:ascii="Symbol" w:hAnsi="Symbol"/>
          <w:lang w:val="es-ES_tradnl"/>
        </w:rPr>
        <w:t></w:t>
      </w:r>
      <w:r w:rsidRPr="00C92E10">
        <w:rPr>
          <w:lang w:val="es-ES_tradnl"/>
        </w:rPr>
        <w:fldChar w:fldCharType="end"/>
      </w:r>
      <w:r w:rsidRPr="00C92E10">
        <w:rPr>
          <w:vertAlign w:val="subscript"/>
          <w:lang w:val="es-ES_tradnl"/>
        </w:rPr>
        <w:t>0</w:t>
      </w:r>
      <w:r w:rsidRPr="00C92E10">
        <w:rPr>
          <w:lang w:val="es-ES_tradnl"/>
        </w:rPr>
        <w:t xml:space="preserve"> es igual al argumento de latitud definida por:</w:t>
      </w:r>
    </w:p>
    <w:p w:rsidR="003C16D2" w:rsidRPr="00C92E10" w:rsidRDefault="003C16D2" w:rsidP="00CA5F3C">
      <w:pPr>
        <w:pStyle w:val="Equation"/>
        <w:rPr>
          <w:lang w:val="es-ES_tradnl"/>
        </w:rPr>
      </w:pPr>
      <w:r w:rsidRPr="00C92E10">
        <w:rPr>
          <w:lang w:val="es-ES_tradnl"/>
        </w:rPr>
        <w:tab/>
      </w:r>
      <w:r w:rsidRPr="00C92E10">
        <w:rPr>
          <w:lang w:val="es-ES_tradnl"/>
        </w:rPr>
        <w:tab/>
      </w:r>
      <w:r w:rsidRPr="00C92E10">
        <w:rPr>
          <w:rFonts w:ascii="Symbol" w:hAnsi="Symbol"/>
          <w:lang w:val="es-ES_tradnl"/>
        </w:rPr>
        <w:t></w:t>
      </w:r>
      <w:r w:rsidRPr="00C92E10">
        <w:rPr>
          <w:szCs w:val="18"/>
          <w:vertAlign w:val="subscript"/>
          <w:lang w:val="es-ES_tradnl"/>
        </w:rPr>
        <w:t>0</w:t>
      </w:r>
      <w:r w:rsidRPr="00C92E10">
        <w:rPr>
          <w:lang w:val="es-ES_tradnl"/>
        </w:rPr>
        <w:t xml:space="preserve"> </w:t>
      </w:r>
      <w:r w:rsidRPr="00C92E10">
        <w:rPr>
          <w:rFonts w:ascii="Symbol" w:hAnsi="Symbol"/>
          <w:lang w:val="es-ES_tradnl"/>
        </w:rPr>
        <w:t></w:t>
      </w:r>
      <w:r w:rsidRPr="00C92E10">
        <w:rPr>
          <w:lang w:val="es-ES_tradnl"/>
        </w:rPr>
        <w:t xml:space="preserve"> </w:t>
      </w:r>
      <w:r w:rsidRPr="00C92E10">
        <w:rPr>
          <w:rFonts w:ascii="Symbol" w:hAnsi="Symbol"/>
          <w:lang w:val="es-ES_tradnl"/>
        </w:rPr>
        <w:t></w:t>
      </w:r>
      <w:r w:rsidRPr="00C92E10">
        <w:rPr>
          <w:lang w:val="es-ES_tradnl"/>
        </w:rPr>
        <w:t xml:space="preserve"> </w:t>
      </w:r>
      <w:r w:rsidRPr="00C92E10">
        <w:rPr>
          <w:rFonts w:ascii="Symbol" w:hAnsi="Symbol"/>
          <w:lang w:val="es-ES_tradnl"/>
        </w:rPr>
        <w:t></w:t>
      </w:r>
      <w:r w:rsidRPr="00C92E10">
        <w:rPr>
          <w:lang w:val="es-ES_tradnl"/>
        </w:rPr>
        <w:t xml:space="preserve"> </w:t>
      </w:r>
      <w:r w:rsidRPr="00C92E10">
        <w:rPr>
          <w:rFonts w:ascii="Symbol" w:hAnsi="Symbol"/>
          <w:lang w:val="es-ES_tradnl"/>
        </w:rPr>
        <w:t></w:t>
      </w:r>
      <w:r w:rsidRPr="00C92E10">
        <w:rPr>
          <w:szCs w:val="18"/>
          <w:vertAlign w:val="subscript"/>
          <w:lang w:val="es-ES_tradnl"/>
        </w:rPr>
        <w:t>0</w:t>
      </w:r>
      <w:r w:rsidRPr="00C92E10">
        <w:rPr>
          <w:rFonts w:ascii="Arial" w:hAnsi="Arial" w:cs="Arial"/>
          <w:lang w:val="es-ES_tradnl"/>
        </w:rPr>
        <w:tab/>
      </w:r>
      <w:r w:rsidRPr="00C92E10">
        <w:rPr>
          <w:lang w:val="es-ES_tradnl"/>
        </w:rPr>
        <w:t>(14)</w:t>
      </w:r>
    </w:p>
    <w:p w:rsidR="003C16D2" w:rsidRPr="00C92E10" w:rsidRDefault="003C16D2" w:rsidP="003C16D2">
      <w:pPr>
        <w:rPr>
          <w:lang w:val="es-ES_tradnl"/>
        </w:rPr>
      </w:pPr>
      <w:r w:rsidRPr="00C92E10">
        <w:rPr>
          <w:lang w:val="es-ES_tradnl"/>
        </w:rPr>
        <w:t>Otros términos útiles son:</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iCs/>
          <w:lang w:val="es-ES_tradnl"/>
        </w:rPr>
        <w:t>p</w:t>
      </w:r>
      <w:r w:rsidRPr="00C92E10">
        <w:rPr>
          <w:lang w:val="es-ES_tradnl"/>
        </w:rPr>
        <w:t xml:space="preserve"> </w:t>
      </w:r>
      <w:r w:rsidRPr="00C92E10">
        <w:rPr>
          <w:rFonts w:ascii="Symbol" w:hAnsi="Symbol"/>
          <w:lang w:val="es-ES_tradnl"/>
        </w:rPr>
        <w:t></w:t>
      </w:r>
      <w:r w:rsidRPr="00C92E10">
        <w:rPr>
          <w:lang w:val="es-ES_tradnl"/>
        </w:rPr>
        <w:t xml:space="preserve"> </w:t>
      </w:r>
      <w:proofErr w:type="gramStart"/>
      <w:r w:rsidRPr="00C92E10">
        <w:rPr>
          <w:i/>
          <w:iCs/>
          <w:lang w:val="es-ES_tradnl"/>
        </w:rPr>
        <w:t>a</w:t>
      </w:r>
      <w:r w:rsidRPr="00C92E10">
        <w:rPr>
          <w:lang w:val="es-ES_tradnl"/>
        </w:rPr>
        <w:t>(</w:t>
      </w:r>
      <w:proofErr w:type="gramEnd"/>
      <w:r w:rsidRPr="00C92E10">
        <w:rPr>
          <w:lang w:val="es-ES_tradnl"/>
        </w:rPr>
        <w:t xml:space="preserve">1 – </w:t>
      </w:r>
      <w:r w:rsidRPr="00C92E10">
        <w:rPr>
          <w:i/>
          <w:iCs/>
          <w:lang w:val="es-ES_tradnl"/>
        </w:rPr>
        <w:t>e</w:t>
      </w:r>
      <w:r w:rsidRPr="00C92E10">
        <w:rPr>
          <w:szCs w:val="24"/>
          <w:vertAlign w:val="superscript"/>
          <w:lang w:val="es-ES_tradnl"/>
        </w:rPr>
        <w:t>2</w:t>
      </w:r>
      <w:r w:rsidRPr="00C92E10">
        <w:rPr>
          <w:lang w:val="es-ES_tradnl"/>
        </w:rPr>
        <w:t>)</w:t>
      </w:r>
      <w:r w:rsidRPr="00C92E10">
        <w:rPr>
          <w:lang w:val="es-ES_tradnl"/>
        </w:rPr>
        <w:tab/>
        <w:t>(15)</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iCs/>
          <w:lang w:val="es-ES_tradnl"/>
        </w:rPr>
        <w:t>M</w:t>
      </w:r>
      <w:r w:rsidRPr="00C92E10">
        <w:rPr>
          <w:lang w:val="es-ES_tradnl"/>
        </w:rPr>
        <w:t xml:space="preserve"> </w:t>
      </w:r>
      <w:r w:rsidRPr="00C92E10">
        <w:rPr>
          <w:rFonts w:ascii="Symbol" w:hAnsi="Symbol"/>
          <w:lang w:val="es-ES_tradnl"/>
        </w:rPr>
        <w:t></w:t>
      </w:r>
      <w:r w:rsidRPr="00C92E10">
        <w:rPr>
          <w:lang w:val="es-ES_tradnl"/>
        </w:rPr>
        <w:t xml:space="preserve"> </w:t>
      </w:r>
      <w:r w:rsidRPr="00C92E10">
        <w:rPr>
          <w:i/>
          <w:iCs/>
          <w:lang w:val="es-ES_tradnl"/>
        </w:rPr>
        <w:t>E</w:t>
      </w:r>
      <w:r w:rsidRPr="00C92E10">
        <w:rPr>
          <w:lang w:val="es-ES_tradnl"/>
        </w:rPr>
        <w:t xml:space="preserve"> – </w:t>
      </w:r>
      <w:r w:rsidRPr="00C92E10">
        <w:rPr>
          <w:i/>
          <w:iCs/>
          <w:lang w:val="es-ES_tradnl"/>
        </w:rPr>
        <w:t>e</w:t>
      </w:r>
      <w:r w:rsidRPr="00C92E10">
        <w:rPr>
          <w:lang w:val="es-ES_tradnl"/>
        </w:rPr>
        <w:t xml:space="preserve"> sen </w:t>
      </w:r>
      <w:r w:rsidRPr="00C92E10">
        <w:rPr>
          <w:i/>
          <w:iCs/>
          <w:lang w:val="es-ES_tradnl"/>
        </w:rPr>
        <w:t>E</w:t>
      </w:r>
      <w:r w:rsidRPr="00C92E10">
        <w:rPr>
          <w:rFonts w:ascii="Arial" w:hAnsi="Arial" w:cs="Arial"/>
          <w:lang w:val="es-ES_tradnl"/>
        </w:rPr>
        <w:tab/>
      </w:r>
      <w:r w:rsidRPr="00C92E10">
        <w:rPr>
          <w:lang w:val="es-ES_tradnl"/>
        </w:rPr>
        <w:t>(16)</w:t>
      </w:r>
    </w:p>
    <w:p w:rsidR="003C16D2" w:rsidRPr="00C92E10" w:rsidRDefault="003C16D2" w:rsidP="003C16D2">
      <w:pPr>
        <w:pStyle w:val="Equation"/>
        <w:rPr>
          <w:lang w:val="es-ES_tradnl"/>
        </w:rPr>
      </w:pPr>
      <w:r w:rsidRPr="00C92E10">
        <w:rPr>
          <w:lang w:val="es-ES_tradnl"/>
        </w:rPr>
        <w:tab/>
      </w:r>
      <w:r w:rsidRPr="00C92E10">
        <w:rPr>
          <w:lang w:val="es-ES_tradnl"/>
        </w:rPr>
        <w:tab/>
      </w:r>
      <m:oMath>
        <m:r>
          <m:rPr>
            <m:sty m:val="p"/>
          </m:rPr>
          <w:rPr>
            <w:rFonts w:ascii="Cambria Math" w:hAnsi="Cambria Math"/>
            <w:lang w:val="es-ES_tradnl"/>
          </w:rPr>
          <m:t>tg</m:t>
        </m:r>
        <m:f>
          <m:fPr>
            <m:ctrlPr>
              <w:rPr>
                <w:rFonts w:ascii="Cambria Math" w:hAnsi="Cambria Math"/>
                <w:lang w:val="es-ES_tradnl"/>
              </w:rPr>
            </m:ctrlPr>
          </m:fPr>
          <m:num>
            <m:r>
              <m:rPr>
                <m:sty m:val="p"/>
              </m:rPr>
              <w:rPr>
                <w:rFonts w:ascii="Cambria Math" w:hAnsi="Cambria Math"/>
                <w:lang w:val="es-ES_tradnl"/>
              </w:rPr>
              <w:sym w:font="Symbol" w:char="F06E"/>
            </m:r>
          </m:num>
          <m:den>
            <m:r>
              <m:rPr>
                <m:sty m:val="p"/>
              </m:rPr>
              <w:rPr>
                <w:rFonts w:ascii="Cambria Math" w:hAnsi="Cambria Math"/>
                <w:lang w:val="es-ES_tradnl"/>
              </w:rPr>
              <m:t>2</m:t>
            </m:r>
          </m:den>
        </m:f>
        <m:r>
          <m:rPr>
            <m:sty m:val="p"/>
          </m:rPr>
          <w:rPr>
            <w:rFonts w:ascii="Cambria Math" w:hAnsi="Cambria Math"/>
            <w:lang w:val="es-ES_tradnl"/>
          </w:rPr>
          <m:t xml:space="preserve">= </m:t>
        </m:r>
        <m:rad>
          <m:radPr>
            <m:degHide m:val="1"/>
            <m:ctrlPr>
              <w:rPr>
                <w:rFonts w:ascii="Cambria Math" w:hAnsi="Cambria Math"/>
                <w:lang w:val="es-ES_tradnl"/>
              </w:rPr>
            </m:ctrlPr>
          </m:radPr>
          <m:deg/>
          <m:e>
            <m:f>
              <m:fPr>
                <m:ctrlPr>
                  <w:rPr>
                    <w:rFonts w:ascii="Cambria Math" w:hAnsi="Cambria Math"/>
                    <w:lang w:val="es-ES_tradnl"/>
                  </w:rPr>
                </m:ctrlPr>
              </m:fPr>
              <m:num>
                <m:r>
                  <m:rPr>
                    <m:sty m:val="p"/>
                  </m:rPr>
                  <w:rPr>
                    <w:rFonts w:ascii="Cambria Math" w:hAnsi="Cambria Math"/>
                    <w:lang w:val="es-ES_tradnl"/>
                  </w:rPr>
                  <m:t>1+</m:t>
                </m:r>
                <m:r>
                  <w:rPr>
                    <w:rFonts w:ascii="Cambria Math" w:hAnsi="Cambria Math"/>
                    <w:lang w:val="es-ES_tradnl"/>
                  </w:rPr>
                  <m:t>e</m:t>
                </m:r>
              </m:num>
              <m:den>
                <m:r>
                  <m:rPr>
                    <m:sty m:val="p"/>
                  </m:rPr>
                  <w:rPr>
                    <w:rFonts w:ascii="Cambria Math" w:hAnsi="Cambria Math"/>
                    <w:lang w:val="es-ES_tradnl"/>
                  </w:rPr>
                  <m:t xml:space="preserve">1 – </m:t>
                </m:r>
                <m:r>
                  <w:rPr>
                    <w:rFonts w:ascii="Cambria Math" w:hAnsi="Cambria Math"/>
                    <w:lang w:val="es-ES_tradnl"/>
                  </w:rPr>
                  <m:t>e</m:t>
                </m:r>
              </m:den>
            </m:f>
          </m:e>
        </m:rad>
        <m:func>
          <m:funcPr>
            <m:ctrlPr>
              <w:rPr>
                <w:rFonts w:ascii="Cambria Math" w:hAnsi="Cambria Math"/>
                <w:lang w:val="es-ES_tradnl"/>
              </w:rPr>
            </m:ctrlPr>
          </m:funcPr>
          <m:fName>
            <m:r>
              <m:rPr>
                <m:sty m:val="p"/>
              </m:rPr>
              <w:rPr>
                <w:rFonts w:ascii="Cambria Math" w:hAnsi="Cambria Math"/>
                <w:lang w:val="es-ES_tradnl"/>
              </w:rPr>
              <m:t>tg</m:t>
            </m:r>
          </m:fName>
          <m:e>
            <m:f>
              <m:fPr>
                <m:ctrlPr>
                  <w:rPr>
                    <w:rFonts w:ascii="Cambria Math" w:hAnsi="Cambria Math"/>
                    <w:lang w:val="es-ES_tradnl"/>
                  </w:rPr>
                </m:ctrlPr>
              </m:fPr>
              <m:num>
                <m:r>
                  <w:rPr>
                    <w:rFonts w:ascii="Cambria Math" w:hAnsi="Cambria Math"/>
                    <w:lang w:val="es-ES_tradnl"/>
                  </w:rPr>
                  <m:t>E</m:t>
                </m:r>
              </m:num>
              <m:den>
                <m:r>
                  <m:rPr>
                    <m:sty m:val="p"/>
                  </m:rPr>
                  <w:rPr>
                    <w:rFonts w:ascii="Cambria Math" w:hAnsi="Cambria Math"/>
                    <w:lang w:val="es-ES_tradnl"/>
                  </w:rPr>
                  <m:t>2</m:t>
                </m:r>
              </m:den>
            </m:f>
          </m:e>
        </m:func>
      </m:oMath>
      <w:r w:rsidRPr="00C92E10">
        <w:rPr>
          <w:lang w:val="es-ES_tradnl"/>
        </w:rPr>
        <w:tab/>
        <w:t>(17)</w:t>
      </w:r>
    </w:p>
    <w:p w:rsidR="003C16D2" w:rsidRPr="00C92E10" w:rsidRDefault="003C16D2" w:rsidP="003C16D2">
      <w:pPr>
        <w:pStyle w:val="Equation"/>
        <w:rPr>
          <w:lang w:val="es-ES_tradnl"/>
        </w:rPr>
      </w:pPr>
      <w:r w:rsidRPr="00C92E10">
        <w:rPr>
          <w:lang w:val="es-ES_tradnl"/>
        </w:rPr>
        <w:tab/>
      </w:r>
      <w:r w:rsidRPr="00C92E10">
        <w:rPr>
          <w:lang w:val="es-ES_tradnl"/>
        </w:rPr>
        <w:tab/>
      </w:r>
      <m:oMath>
        <m:r>
          <w:rPr>
            <w:rFonts w:ascii="Cambria Math" w:hAnsi="Cambria Math"/>
            <w:lang w:val="es-ES_tradnl"/>
          </w:rPr>
          <m:t xml:space="preserve">R= </m:t>
        </m:r>
        <m:f>
          <m:fPr>
            <m:ctrlPr>
              <w:rPr>
                <w:rFonts w:ascii="Cambria Math" w:hAnsi="Cambria Math"/>
                <w:i/>
                <w:lang w:val="es-ES_tradnl"/>
              </w:rPr>
            </m:ctrlPr>
          </m:fPr>
          <m:num>
            <m:r>
              <w:rPr>
                <w:rFonts w:ascii="Cambria Math" w:hAnsi="Cambria Math"/>
                <w:lang w:val="es-ES_tradnl"/>
              </w:rPr>
              <m:t>p</m:t>
            </m:r>
          </m:num>
          <m:den>
            <m:r>
              <w:rPr>
                <w:rFonts w:ascii="Cambria Math" w:hAnsi="Cambria Math"/>
                <w:lang w:val="es-ES_tradnl"/>
              </w:rPr>
              <m:t xml:space="preserve">1 +e </m:t>
            </m:r>
            <m:r>
              <m:rPr>
                <m:sty m:val="p"/>
              </m:rPr>
              <w:rPr>
                <w:rFonts w:ascii="Cambria Math" w:hAnsi="Cambria Math"/>
                <w:lang w:val="es-ES_tradnl"/>
              </w:rPr>
              <m:t>cos</m:t>
            </m:r>
            <m:r>
              <w:rPr>
                <w:rFonts w:ascii="Cambria Math" w:hAnsi="Cambria Math"/>
                <w:lang w:val="es-ES_tradnl"/>
              </w:rPr>
              <m:t>(</m:t>
            </m:r>
            <m:r>
              <m:rPr>
                <m:sty m:val="p"/>
              </m:rPr>
              <w:rPr>
                <w:rFonts w:ascii="Cambria Math" w:hAnsi="Cambria Math"/>
                <w:iCs/>
                <w:lang w:val="es-ES_tradnl"/>
              </w:rPr>
              <w:sym w:font="Symbol" w:char="F06E"/>
            </m:r>
            <m:r>
              <w:rPr>
                <w:rFonts w:ascii="Cambria Math" w:hAnsi="Cambria Math"/>
                <w:lang w:val="es-ES_tradnl"/>
              </w:rPr>
              <m:t>)</m:t>
            </m:r>
          </m:den>
        </m:f>
        <m:r>
          <w:rPr>
            <w:rFonts w:ascii="Cambria Math" w:hAnsi="Cambria Math"/>
            <w:lang w:val="es-ES_tradnl"/>
          </w:rPr>
          <m:t xml:space="preserve"> </m:t>
        </m:r>
      </m:oMath>
      <w:r w:rsidRPr="00C92E10">
        <w:rPr>
          <w:lang w:val="es-ES_tradnl"/>
        </w:rPr>
        <w:tab/>
        <w:t>(18)</w:t>
      </w:r>
    </w:p>
    <w:p w:rsidR="003C16D2" w:rsidRPr="00C92E10" w:rsidRDefault="003C16D2" w:rsidP="003C16D2">
      <w:pPr>
        <w:pStyle w:val="Equation"/>
        <w:rPr>
          <w:lang w:val="es-ES_tradnl"/>
        </w:rPr>
      </w:pPr>
      <w:r w:rsidRPr="00C92E10">
        <w:rPr>
          <w:lang w:val="es-ES_tradnl"/>
        </w:rPr>
        <w:tab/>
      </w:r>
      <w:r w:rsidRPr="00C92E10">
        <w:rPr>
          <w:lang w:val="es-ES_tradnl"/>
        </w:rPr>
        <w:tab/>
      </w:r>
      <m:oMath>
        <m:r>
          <w:rPr>
            <w:rFonts w:ascii="Cambria Math" w:hAnsi="Cambria Math"/>
            <w:lang w:val="es-ES_tradnl"/>
          </w:rPr>
          <m:t>T=2</m:t>
        </m:r>
        <m:r>
          <m:rPr>
            <m:sty m:val="p"/>
          </m:rPr>
          <w:rPr>
            <w:rFonts w:ascii="Cambria Math" w:hAnsi="Cambria Math"/>
            <w:lang w:val="es-ES_tradnl"/>
          </w:rPr>
          <m:t>π</m:t>
        </m:r>
        <m:rad>
          <m:radPr>
            <m:degHide m:val="1"/>
            <m:ctrlPr>
              <w:rPr>
                <w:rFonts w:ascii="Cambria Math" w:hAnsi="Cambria Math"/>
                <w:iCs/>
                <w:lang w:val="es-ES_tradnl"/>
              </w:rPr>
            </m:ctrlPr>
          </m:radPr>
          <m:deg/>
          <m:e>
            <m:sSup>
              <m:sSupPr>
                <m:ctrlPr>
                  <w:rPr>
                    <w:rFonts w:ascii="Cambria Math" w:hAnsi="Cambria Math"/>
                    <w:iCs/>
                    <w:lang w:val="es-ES_tradnl"/>
                  </w:rPr>
                </m:ctrlPr>
              </m:sSupPr>
              <m:e>
                <m:r>
                  <w:rPr>
                    <w:rFonts w:ascii="Cambria Math" w:hAnsi="Cambria Math"/>
                    <w:lang w:val="es-ES_tradnl"/>
                  </w:rPr>
                  <m:t>a</m:t>
                </m:r>
              </m:e>
              <m:sup>
                <m:r>
                  <m:rPr>
                    <m:sty m:val="p"/>
                  </m:rPr>
                  <w:rPr>
                    <w:rFonts w:ascii="Cambria Math" w:hAnsi="Cambria Math"/>
                    <w:lang w:val="es-ES_tradnl"/>
                  </w:rPr>
                  <m:t>3</m:t>
                </m:r>
              </m:sup>
            </m:sSup>
            <m:r>
              <w:rPr>
                <w:rFonts w:ascii="Cambria Math" w:hAnsi="Cambria Math"/>
                <w:lang w:val="es-ES_tradnl"/>
              </w:rPr>
              <m:t>/</m:t>
            </m:r>
            <m:r>
              <m:rPr>
                <m:sty m:val="p"/>
              </m:rPr>
              <w:rPr>
                <w:rFonts w:ascii="Cambria Math" w:hAnsi="Cambria Math"/>
                <w:lang w:val="es-ES_tradnl"/>
              </w:rPr>
              <m:t>μ</m:t>
            </m:r>
          </m:e>
        </m:rad>
      </m:oMath>
      <w:r w:rsidRPr="00C92E10">
        <w:rPr>
          <w:lang w:val="es-ES_tradnl"/>
        </w:rPr>
        <w:tab/>
        <w:t>(19)</w:t>
      </w:r>
    </w:p>
    <w:p w:rsidR="003C16D2" w:rsidRPr="00C92E10" w:rsidRDefault="003C16D2" w:rsidP="003C16D2">
      <w:pPr>
        <w:rPr>
          <w:lang w:val="es-ES_tradnl"/>
        </w:rPr>
      </w:pPr>
      <w:proofErr w:type="gramStart"/>
      <w:r w:rsidRPr="00C92E10">
        <w:rPr>
          <w:lang w:val="es-ES_tradnl"/>
        </w:rPr>
        <w:lastRenderedPageBreak/>
        <w:t>siendo</w:t>
      </w:r>
      <w:proofErr w:type="gramEnd"/>
      <w:r w:rsidRPr="00C92E10">
        <w:rPr>
          <w:lang w:val="es-ES_tradnl"/>
        </w:rPr>
        <w:t>:</w:t>
      </w:r>
    </w:p>
    <w:p w:rsidR="003C16D2" w:rsidRPr="00C92E10" w:rsidRDefault="003C16D2" w:rsidP="003C16D2">
      <w:pPr>
        <w:pStyle w:val="Equationlegend"/>
        <w:rPr>
          <w:lang w:val="es-ES_tradnl"/>
        </w:rPr>
      </w:pPr>
      <w:r w:rsidRPr="00C92E10">
        <w:rPr>
          <w:lang w:val="es-ES_tradnl"/>
        </w:rPr>
        <w:tab/>
      </w:r>
      <w:r w:rsidRPr="00C92E10">
        <w:rPr>
          <w:i/>
          <w:lang w:val="es-ES_tradnl"/>
        </w:rPr>
        <w:t>p</w:t>
      </w:r>
      <w:r w:rsidRPr="00C92E10">
        <w:rPr>
          <w:lang w:val="es-ES_tradnl"/>
        </w:rPr>
        <w:t>:</w:t>
      </w:r>
      <w:r w:rsidRPr="00C92E10">
        <w:rPr>
          <w:lang w:val="es-ES_tradnl"/>
        </w:rPr>
        <w:tab/>
        <w:t>parámetro focal</w:t>
      </w:r>
    </w:p>
    <w:p w:rsidR="003C16D2" w:rsidRPr="00C92E10" w:rsidRDefault="003C16D2" w:rsidP="003C16D2">
      <w:pPr>
        <w:pStyle w:val="Equationlegend"/>
        <w:rPr>
          <w:lang w:val="es-ES_tradnl"/>
        </w:rPr>
      </w:pPr>
      <w:r w:rsidRPr="00C92E10">
        <w:rPr>
          <w:lang w:val="es-ES_tradnl"/>
        </w:rPr>
        <w:tab/>
      </w:r>
      <w:r w:rsidRPr="00C92E10">
        <w:rPr>
          <w:i/>
          <w:lang w:val="es-ES_tradnl"/>
        </w:rPr>
        <w:t>E</w:t>
      </w:r>
      <w:r w:rsidRPr="00C92E10">
        <w:rPr>
          <w:lang w:val="es-ES_tradnl"/>
        </w:rPr>
        <w:t>:</w:t>
      </w:r>
      <w:r w:rsidRPr="00C92E10">
        <w:rPr>
          <w:lang w:val="es-ES_tradnl"/>
        </w:rPr>
        <w:tab/>
        <w:t>anomalía excéntrica</w:t>
      </w:r>
    </w:p>
    <w:p w:rsidR="003C16D2" w:rsidRPr="00C92E10" w:rsidRDefault="003C16D2" w:rsidP="003C16D2">
      <w:pPr>
        <w:pStyle w:val="Equationlegend"/>
        <w:rPr>
          <w:lang w:val="es-ES_tradnl"/>
        </w:rPr>
      </w:pPr>
      <w:r w:rsidRPr="00C92E10">
        <w:rPr>
          <w:lang w:val="es-ES_tradnl"/>
        </w:rPr>
        <w:tab/>
      </w:r>
      <w:r w:rsidRPr="00C92E10">
        <w:rPr>
          <w:i/>
          <w:lang w:val="es-ES_tradnl"/>
        </w:rPr>
        <w:t>M</w:t>
      </w:r>
      <w:r w:rsidRPr="00C92E10">
        <w:rPr>
          <w:lang w:val="es-ES_tradnl"/>
        </w:rPr>
        <w:t>:</w:t>
      </w:r>
      <w:r w:rsidRPr="00C92E10">
        <w:rPr>
          <w:lang w:val="es-ES_tradnl"/>
        </w:rPr>
        <w:tab/>
        <w:t>anomalía media</w:t>
      </w:r>
    </w:p>
    <w:p w:rsidR="003C16D2" w:rsidRPr="00C92E10" w:rsidRDefault="003C16D2" w:rsidP="003C16D2">
      <w:pPr>
        <w:pStyle w:val="Equationlegend"/>
        <w:rPr>
          <w:lang w:val="es-ES_tradnl"/>
        </w:rPr>
      </w:pPr>
      <w:r w:rsidRPr="00C92E10">
        <w:rPr>
          <w:lang w:val="es-ES_tradnl"/>
        </w:rPr>
        <w:tab/>
      </w:r>
      <w:r w:rsidRPr="00C92E10">
        <w:rPr>
          <w:i/>
          <w:lang w:val="es-ES_tradnl"/>
        </w:rPr>
        <w:t>T</w:t>
      </w:r>
      <w:r w:rsidRPr="00C92E10">
        <w:rPr>
          <w:lang w:val="es-ES_tradnl"/>
        </w:rPr>
        <w:t>:</w:t>
      </w:r>
      <w:r w:rsidRPr="00C92E10">
        <w:rPr>
          <w:lang w:val="es-ES_tradnl"/>
        </w:rPr>
        <w:tab/>
        <w:t>periodo de la órbita</w:t>
      </w:r>
    </w:p>
    <w:p w:rsidR="003C16D2" w:rsidRPr="00C92E10" w:rsidRDefault="003C16D2" w:rsidP="003C16D2">
      <w:pPr>
        <w:pStyle w:val="Equationlegend"/>
        <w:rPr>
          <w:lang w:val="es-ES_tradnl"/>
        </w:rPr>
      </w:pPr>
      <w:r w:rsidRPr="00C92E10">
        <w:rPr>
          <w:lang w:val="es-ES_tradnl"/>
        </w:rPr>
        <w:tab/>
      </w:r>
      <w:r w:rsidRPr="00C92E10">
        <w:rPr>
          <w:i/>
          <w:lang w:val="es-ES_tradnl"/>
        </w:rPr>
        <w:t>R</w:t>
      </w:r>
      <w:r w:rsidRPr="00C92E10">
        <w:rPr>
          <w:lang w:val="es-ES_tradnl"/>
        </w:rPr>
        <w:t>:</w:t>
      </w:r>
      <w:r w:rsidRPr="00C92E10">
        <w:rPr>
          <w:lang w:val="es-ES_tradnl"/>
        </w:rPr>
        <w:tab/>
        <w:t>distancia del centro de la Tierra al satélite cuando el satélite se encuentra en la posición </w:t>
      </w:r>
      <w:r w:rsidRPr="00C92E10">
        <w:rPr>
          <w:rFonts w:ascii="Symbol" w:hAnsi="Symbol"/>
          <w:lang w:val="es-ES_tradnl"/>
        </w:rPr>
        <w:t></w:t>
      </w:r>
      <w:r w:rsidRPr="00C92E10">
        <w:rPr>
          <w:lang w:val="es-ES_tradnl"/>
        </w:rPr>
        <w:t>.</w:t>
      </w:r>
    </w:p>
    <w:p w:rsidR="003C16D2" w:rsidRPr="00C92E10" w:rsidRDefault="003C16D2" w:rsidP="003C16D2">
      <w:pPr>
        <w:rPr>
          <w:lang w:val="es-ES_tradnl"/>
        </w:rPr>
      </w:pPr>
      <w:r w:rsidRPr="00C92E10">
        <w:rPr>
          <w:lang w:val="es-ES_tradnl"/>
        </w:rPr>
        <w:t>Estos términos pueden ser utilizados por el algoritmo para predecir la futura posición del satélite no OSG como se describe en el § D5.</w:t>
      </w:r>
    </w:p>
    <w:p w:rsidR="003C16D2" w:rsidRPr="00C92E10" w:rsidRDefault="003C16D2" w:rsidP="00467B47">
      <w:pPr>
        <w:pStyle w:val="Heading3"/>
        <w:rPr>
          <w:lang w:val="es-ES_tradnl"/>
        </w:rPr>
      </w:pPr>
      <w:bookmarkStart w:id="311" w:name="_Toc442753343"/>
      <w:bookmarkStart w:id="312" w:name="_Toc457102959"/>
      <w:bookmarkStart w:id="313" w:name="_Toc457911061"/>
      <w:r w:rsidRPr="00C92E10">
        <w:rPr>
          <w:lang w:val="es-ES_tradnl"/>
        </w:rPr>
        <w:t>D6.3.2</w:t>
      </w:r>
      <w:r w:rsidRPr="00C92E10">
        <w:rPr>
          <w:lang w:val="es-ES_tradnl"/>
        </w:rPr>
        <w:tab/>
      </w:r>
      <w:bookmarkStart w:id="314" w:name="_Toc440700520"/>
      <w:r w:rsidRPr="00C92E10">
        <w:rPr>
          <w:lang w:val="es-ES_tradnl"/>
        </w:rPr>
        <w:t>Predictor de la órbita del satélite no OSG</w:t>
      </w:r>
      <w:bookmarkEnd w:id="310"/>
      <w:bookmarkEnd w:id="311"/>
      <w:bookmarkEnd w:id="312"/>
      <w:bookmarkEnd w:id="313"/>
      <w:bookmarkEnd w:id="314"/>
    </w:p>
    <w:p w:rsidR="003C16D2" w:rsidRPr="00C92E10" w:rsidRDefault="003C16D2" w:rsidP="003C16D2">
      <w:pPr>
        <w:rPr>
          <w:lang w:val="es-ES_tradnl"/>
        </w:rPr>
      </w:pPr>
      <w:bookmarkStart w:id="315" w:name="_Toc438448593"/>
      <w:r w:rsidRPr="00C92E10">
        <w:rPr>
          <w:lang w:val="es-ES_tradnl"/>
        </w:rPr>
        <w:t>Dados los elementos orbitales del punto anterior, se pueden utilizar mecanismos orbitales normalizados para predecir la posición del satélite en el futuro. Además, existen tres factores de precesión adicionales para el nodo ascendente y el argumento del perigeo como se describe a continuación.</w:t>
      </w:r>
    </w:p>
    <w:p w:rsidR="003C16D2" w:rsidRPr="00C92E10" w:rsidRDefault="003C16D2" w:rsidP="003C16D2">
      <w:pPr>
        <w:pStyle w:val="Headingi"/>
        <w:rPr>
          <w:iCs/>
          <w:lang w:val="es-ES_tradnl"/>
        </w:rPr>
      </w:pPr>
      <w:r w:rsidRPr="00C92E10">
        <w:rPr>
          <w:iCs/>
          <w:lang w:val="es-ES_tradnl"/>
        </w:rPr>
        <w:t>Línea de nodos</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position w:val="-36"/>
          <w:lang w:val="es-ES_tradnl"/>
        </w:rPr>
        <w:object w:dxaOrig="4239" w:dyaOrig="840">
          <v:shape id="_x0000_i1092" type="#_x0000_t75" style="width:208.5pt;height:43.2pt" o:ole="" fillcolor="window">
            <v:imagedata r:id="rId153" o:title=""/>
          </v:shape>
          <o:OLEObject Type="Embed" ProgID="Equation.3" ShapeID="_x0000_i1092" DrawAspect="Content" ObjectID="_1605517095" r:id="rId154"/>
        </w:object>
      </w:r>
      <w:r w:rsidRPr="00C92E10">
        <w:rPr>
          <w:lang w:val="es-ES_tradnl"/>
        </w:rPr>
        <w:tab/>
        <w:t>(20)</w:t>
      </w: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3C16D2">
      <w:pPr>
        <w:pStyle w:val="Equationlegend"/>
        <w:rPr>
          <w:lang w:val="es-ES_tradnl"/>
        </w:rPr>
      </w:pPr>
      <w:r w:rsidRPr="00C92E10">
        <w:rPr>
          <w:lang w:val="es-ES_tradnl"/>
        </w:rPr>
        <w:tab/>
      </w:r>
      <w:r w:rsidRPr="00C92E10">
        <w:rPr>
          <w:i/>
          <w:iCs/>
          <w:lang w:val="es-ES_tradnl"/>
        </w:rPr>
        <w:t>J</w:t>
      </w:r>
      <w:r w:rsidRPr="00C92E10">
        <w:rPr>
          <w:vertAlign w:val="subscript"/>
          <w:lang w:val="es-ES_tradnl"/>
        </w:rPr>
        <w:t>2</w:t>
      </w:r>
      <w:r w:rsidRPr="00C92E10">
        <w:rPr>
          <w:lang w:val="es-ES_tradnl"/>
        </w:rPr>
        <w:t xml:space="preserve"> = </w:t>
      </w:r>
      <w:r w:rsidRPr="00C92E10">
        <w:rPr>
          <w:lang w:val="es-ES_tradnl"/>
        </w:rPr>
        <w:tab/>
        <w:t>1,083e-3</w:t>
      </w:r>
    </w:p>
    <w:p w:rsidR="003C16D2" w:rsidRPr="00C92E10" w:rsidRDefault="003C16D2" w:rsidP="003C16D2">
      <w:pPr>
        <w:pStyle w:val="Equationlegend"/>
        <w:rPr>
          <w:i/>
          <w:lang w:val="es-ES_tradnl"/>
        </w:rPr>
      </w:pPr>
      <w:r w:rsidRPr="00C92E10">
        <w:rPr>
          <w:lang w:val="es-ES_tradnl"/>
        </w:rPr>
        <w:tab/>
      </w:r>
      <w:r w:rsidRPr="00C92E10">
        <w:rPr>
          <w:i/>
          <w:lang w:val="es-ES_tradnl"/>
        </w:rPr>
        <w:t>n</w:t>
      </w:r>
      <w:r w:rsidRPr="00C92E10">
        <w:rPr>
          <w:vertAlign w:val="subscript"/>
          <w:lang w:val="es-ES_tradnl"/>
        </w:rPr>
        <w:t>0</w:t>
      </w:r>
      <w:r w:rsidRPr="00C92E10">
        <w:rPr>
          <w:lang w:val="es-ES_tradnl"/>
        </w:rPr>
        <w:t>=</w:t>
      </w:r>
      <w:r w:rsidRPr="00C92E10">
        <w:rPr>
          <w:lang w:val="es-ES_tradnl"/>
        </w:rPr>
        <w:tab/>
      </w:r>
      <w:r w:rsidRPr="00C92E10">
        <w:rPr>
          <w:position w:val="-28"/>
          <w:lang w:val="es-ES_tradnl"/>
        </w:rPr>
        <w:object w:dxaOrig="540" w:dyaOrig="720">
          <v:shape id="_x0000_i1093" type="#_x0000_t75" style="width:28.8pt;height:36.3pt" o:ole="" fillcolor="window">
            <v:imagedata r:id="rId155" o:title=""/>
          </v:shape>
          <o:OLEObject Type="Embed" ProgID="Equation.3" ShapeID="_x0000_i1093" DrawAspect="Content" ObjectID="_1605517096" r:id="rId156"/>
        </w:object>
      </w:r>
    </w:p>
    <w:p w:rsidR="003C16D2" w:rsidRPr="00C92E10" w:rsidRDefault="003C16D2" w:rsidP="003C16D2">
      <w:pPr>
        <w:rPr>
          <w:lang w:val="es-ES_tradnl"/>
        </w:rPr>
      </w:pPr>
      <w:r w:rsidRPr="00C92E10">
        <w:rPr>
          <w:i/>
          <w:lang w:val="es-ES_tradnl"/>
        </w:rPr>
        <w:t>Precesión orbital en la longitud del nodo ascendente</w:t>
      </w:r>
      <w:r w:rsidRPr="00C92E10">
        <w:rPr>
          <w:lang w:val="es-ES_tradnl"/>
        </w:rPr>
        <w:t xml:space="preserve">. </w:t>
      </w:r>
    </w:p>
    <w:p w:rsidR="003C16D2" w:rsidRPr="00C92E10" w:rsidRDefault="003C16D2" w:rsidP="003C16D2">
      <w:pPr>
        <w:rPr>
          <w:lang w:val="es-ES_tradnl"/>
        </w:rPr>
      </w:pPr>
      <w:r w:rsidRPr="00C92E10">
        <w:rPr>
          <w:lang w:val="es-ES_tradnl"/>
        </w:rPr>
        <w:t>La velocidad de deriva secular de la longitud del nodo ascendente se define de la forma siguiente:</w:t>
      </w:r>
    </w:p>
    <w:p w:rsidR="003C16D2" w:rsidRPr="00C92E10" w:rsidRDefault="003C16D2" w:rsidP="003C16D2">
      <w:pPr>
        <w:pStyle w:val="Blanc"/>
        <w:rPr>
          <w:lang w:val="es-ES_tradnl"/>
        </w:rPr>
      </w:pPr>
    </w:p>
    <w:p w:rsidR="003C16D2" w:rsidRPr="00C92E10" w:rsidRDefault="003C16D2" w:rsidP="003C16D2">
      <w:pPr>
        <w:pStyle w:val="Equation"/>
        <w:rPr>
          <w:lang w:val="es-ES_tradnl"/>
        </w:rPr>
      </w:pPr>
      <w:r w:rsidRPr="00C92E10">
        <w:rPr>
          <w:lang w:val="es-ES_tradnl"/>
        </w:rPr>
        <w:tab/>
      </w:r>
      <w:r w:rsidRPr="00C92E10">
        <w:rPr>
          <w:lang w:val="es-ES_tradnl"/>
        </w:rPr>
        <w:tab/>
      </w:r>
      <m:oMath>
        <m:sSub>
          <m:sSubPr>
            <m:ctrlPr>
              <w:rPr>
                <w:rFonts w:ascii="Cambria Math" w:hAnsi="Cambria Math"/>
                <w:lang w:val="es-ES_tradnl"/>
              </w:rPr>
            </m:ctrlPr>
          </m:sSubPr>
          <m:e>
            <m:r>
              <m:rPr>
                <m:sty m:val="p"/>
              </m:rPr>
              <w:rPr>
                <w:rFonts w:ascii="Cambria Math" w:hAnsi="Cambria Math"/>
                <w:lang w:val="es-ES_tradnl"/>
              </w:rPr>
              <m:t>Ω</m:t>
            </m:r>
          </m:e>
          <m:sub>
            <m:r>
              <w:rPr>
                <w:rFonts w:ascii="Cambria Math" w:hAnsi="Cambria Math"/>
                <w:lang w:val="es-ES_tradnl"/>
              </w:rPr>
              <m:t>r</m:t>
            </m:r>
          </m:sub>
        </m:sSub>
        <m:r>
          <m:rPr>
            <m:sty m:val="p"/>
          </m:rPr>
          <w:rPr>
            <w:rFonts w:ascii="Cambria Math" w:hAnsi="Cambria Math"/>
            <w:lang w:val="es-ES_tradnl"/>
          </w:rPr>
          <m:t>= –</m:t>
        </m:r>
        <m:f>
          <m:fPr>
            <m:ctrlPr>
              <w:rPr>
                <w:rFonts w:ascii="Cambria Math" w:hAnsi="Cambria Math"/>
                <w:lang w:val="es-ES_tradnl"/>
              </w:rPr>
            </m:ctrlPr>
          </m:fPr>
          <m:num>
            <m:r>
              <m:rPr>
                <m:sty m:val="p"/>
              </m:rPr>
              <w:rPr>
                <w:rFonts w:ascii="Cambria Math" w:hAnsi="Cambria Math"/>
                <w:lang w:val="es-ES_tradnl"/>
              </w:rPr>
              <m:t>3</m:t>
            </m:r>
          </m:num>
          <m:den>
            <m:r>
              <m:rPr>
                <m:sty m:val="p"/>
              </m:rPr>
              <w:rPr>
                <w:rFonts w:ascii="Cambria Math" w:hAnsi="Cambria Math"/>
                <w:lang w:val="es-ES_tradnl"/>
              </w:rPr>
              <m:t>2</m:t>
            </m:r>
          </m:den>
        </m:f>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J</m:t>
                </m:r>
              </m:e>
              <m:sub>
                <m:r>
                  <m:rPr>
                    <m:sty m:val="p"/>
                  </m:rPr>
                  <w:rPr>
                    <w:rFonts w:ascii="Cambria Math" w:hAnsi="Cambria Math"/>
                    <w:lang w:val="es-ES_tradnl"/>
                  </w:rPr>
                  <m:t>2</m:t>
                </m:r>
              </m:sub>
            </m:sSub>
            <m:sSubSup>
              <m:sSubSupPr>
                <m:ctrlPr>
                  <w:rPr>
                    <w:rFonts w:ascii="Cambria Math" w:hAnsi="Cambria Math"/>
                    <w:lang w:val="es-ES_tradnl"/>
                  </w:rPr>
                </m:ctrlPr>
              </m:sSubSupPr>
              <m:e>
                <m:r>
                  <w:rPr>
                    <w:rFonts w:ascii="Cambria Math" w:hAnsi="Cambria Math"/>
                    <w:lang w:val="es-ES_tradnl"/>
                  </w:rPr>
                  <m:t>R</m:t>
                </m:r>
              </m:e>
              <m:sub>
                <m:r>
                  <w:rPr>
                    <w:rFonts w:ascii="Cambria Math" w:hAnsi="Cambria Math"/>
                    <w:lang w:val="es-ES_tradnl"/>
                  </w:rPr>
                  <m:t>e</m:t>
                </m:r>
              </m:sub>
              <m:sup>
                <m:r>
                  <m:rPr>
                    <m:sty m:val="p"/>
                  </m:rPr>
                  <w:rPr>
                    <w:rFonts w:ascii="Cambria Math" w:hAnsi="Cambria Math"/>
                    <w:lang w:val="es-ES_tradnl"/>
                  </w:rPr>
                  <m:t>2</m:t>
                </m:r>
              </m:sup>
            </m:sSubSup>
          </m:num>
          <m:den>
            <m:sSup>
              <m:sSupPr>
                <m:ctrlPr>
                  <w:rPr>
                    <w:rFonts w:ascii="Cambria Math" w:hAnsi="Cambria Math"/>
                    <w:lang w:val="es-ES_tradnl"/>
                  </w:rPr>
                </m:ctrlPr>
              </m:sSupPr>
              <m:e>
                <m:r>
                  <w:rPr>
                    <w:rFonts w:ascii="Cambria Math" w:hAnsi="Cambria Math"/>
                    <w:lang w:val="es-ES_tradnl"/>
                  </w:rPr>
                  <m:t>p</m:t>
                </m:r>
              </m:e>
              <m:sup>
                <m:r>
                  <m:rPr>
                    <m:sty m:val="p"/>
                  </m:rPr>
                  <w:rPr>
                    <w:rFonts w:ascii="Cambria Math" w:hAnsi="Cambria Math"/>
                    <w:lang w:val="es-ES_tradnl"/>
                  </w:rPr>
                  <m:t>2</m:t>
                </m:r>
              </m:sup>
            </m:sSup>
          </m:den>
        </m:f>
        <m:bar>
          <m:barPr>
            <m:pos m:val="top"/>
            <m:ctrlPr>
              <w:rPr>
                <w:rFonts w:ascii="Cambria Math" w:hAnsi="Cambria Math"/>
                <w:lang w:val="es-ES_tradnl"/>
              </w:rPr>
            </m:ctrlPr>
          </m:barPr>
          <m:e>
            <m:r>
              <w:rPr>
                <w:rFonts w:ascii="Cambria Math" w:hAnsi="Cambria Math"/>
                <w:lang w:val="es-ES_tradnl"/>
              </w:rPr>
              <m:t>n</m:t>
            </m:r>
          </m:e>
        </m:bar>
        <m:r>
          <m:rPr>
            <m:sty m:val="p"/>
          </m:rPr>
          <w:rPr>
            <w:rFonts w:ascii="Cambria Math" w:hAnsi="Cambria Math"/>
            <w:lang w:val="es-ES_tradnl"/>
          </w:rPr>
          <m:t xml:space="preserve"> cos⁡(</m:t>
        </m:r>
        <m:r>
          <w:rPr>
            <w:rFonts w:ascii="Cambria Math" w:hAnsi="Cambria Math"/>
            <w:lang w:val="es-ES_tradnl"/>
          </w:rPr>
          <m:t>i</m:t>
        </m:r>
        <m:r>
          <m:rPr>
            <m:sty m:val="p"/>
          </m:rPr>
          <w:rPr>
            <w:rFonts w:ascii="Cambria Math" w:hAnsi="Cambria Math"/>
            <w:lang w:val="es-ES_tradnl"/>
          </w:rPr>
          <m:t>)</m:t>
        </m:r>
      </m:oMath>
      <w:r w:rsidRPr="00C92E10">
        <w:rPr>
          <w:lang w:val="es-ES_tradnl"/>
        </w:rPr>
        <w:tab/>
        <w:t>(21)</w:t>
      </w:r>
    </w:p>
    <w:p w:rsidR="003C16D2" w:rsidRPr="00C92E10" w:rsidRDefault="003C16D2" w:rsidP="003C16D2">
      <w:pPr>
        <w:rPr>
          <w:rFonts w:ascii="Arial" w:hAnsi="Arial" w:cs="Arial"/>
          <w:lang w:val="es-ES_tradnl"/>
        </w:rPr>
      </w:pPr>
      <w:r w:rsidRPr="00C92E10">
        <w:rPr>
          <w:lang w:val="es-ES_tradnl"/>
        </w:rPr>
        <w:t>De ello se deduce que las órbitas polares tienen una velocidad de precesión cero y las órbitas ecuatoriales tienen una velocidad de precesión máxima. Con el movimiento directo del satélite</w:t>
      </w:r>
      <w:r w:rsidRPr="00C92E10">
        <w:rPr>
          <w:b/>
          <w:lang w:val="es-ES_tradnl"/>
        </w:rPr>
        <w:t xml:space="preserve"> </w:t>
      </w:r>
      <w:r w:rsidRPr="00C92E10">
        <w:rPr>
          <w:lang w:val="es-ES_tradnl"/>
        </w:rPr>
        <w:t>(</w:t>
      </w:r>
      <w:r w:rsidRPr="00C92E10">
        <w:rPr>
          <w:i/>
          <w:lang w:val="es-ES_tradnl"/>
        </w:rPr>
        <w:t>i</w:t>
      </w:r>
      <w:r w:rsidRPr="00C92E10">
        <w:rPr>
          <w:lang w:val="es-ES_tradnl"/>
        </w:rPr>
        <w:t> </w:t>
      </w:r>
      <w:r w:rsidRPr="00C92E10">
        <w:rPr>
          <w:rFonts w:ascii="Symbol" w:hAnsi="Symbol"/>
          <w:lang w:val="es-ES_tradnl"/>
        </w:rPr>
        <w:t></w:t>
      </w:r>
      <w:r w:rsidRPr="00C92E10">
        <w:rPr>
          <w:lang w:val="es-ES_tradnl"/>
        </w:rPr>
        <w:t> </w:t>
      </w:r>
      <w:r w:rsidRPr="00C92E10">
        <w:rPr>
          <w:rFonts w:ascii="Symbol" w:hAnsi="Symbol"/>
          <w:lang w:val="es-ES_tradnl"/>
        </w:rPr>
        <w:t></w:t>
      </w:r>
      <w:r w:rsidRPr="00C92E10">
        <w:rPr>
          <w:rFonts w:ascii="Symbol" w:hAnsi="Symbol"/>
          <w:lang w:val="es-ES_tradnl"/>
        </w:rPr>
        <w:t></w:t>
      </w:r>
      <w:r w:rsidRPr="00C92E10">
        <w:rPr>
          <w:lang w:val="es-ES_tradnl"/>
        </w:rPr>
        <w:t>°) el nodo ascendente deriva al oeste (a</w:t>
      </w:r>
      <w:r w:rsidRPr="00C92E10">
        <w:rPr>
          <w:rFonts w:ascii="Arial" w:hAnsi="Arial" w:cs="Arial"/>
          <w:lang w:val="es-ES_tradnl"/>
        </w:rPr>
        <w:t> </w:t>
      </w:r>
      <w:r w:rsidRPr="00C92E10">
        <w:rPr>
          <w:rFonts w:ascii="Symbol" w:hAnsi="Symbol"/>
          <w:lang w:val="es-ES_tradnl"/>
        </w:rPr>
        <w:t></w:t>
      </w:r>
      <w:r w:rsidRPr="00C92E10">
        <w:rPr>
          <w:rFonts w:ascii="Arial" w:hAnsi="Arial" w:cs="Arial"/>
          <w:lang w:val="es-ES_tradnl"/>
        </w:rPr>
        <w:t> </w:t>
      </w:r>
      <w:r w:rsidRPr="00C92E10">
        <w:rPr>
          <w:lang w:val="es-ES_tradnl"/>
        </w:rPr>
        <w:t>decreciente) y con el movimiento inverso del satélite (</w:t>
      </w:r>
      <w:r w:rsidRPr="00C92E10">
        <w:rPr>
          <w:i/>
          <w:lang w:val="es-ES_tradnl"/>
        </w:rPr>
        <w:t>i</w:t>
      </w:r>
      <w:r w:rsidRPr="00C92E10">
        <w:rPr>
          <w:lang w:val="es-ES_tradnl"/>
        </w:rPr>
        <w:t> </w:t>
      </w:r>
      <w:r w:rsidRPr="00C92E10">
        <w:rPr>
          <w:rFonts w:ascii="Symbol" w:hAnsi="Symbol"/>
          <w:lang w:val="es-ES_tradnl"/>
        </w:rPr>
        <w:t></w:t>
      </w:r>
      <w:r w:rsidRPr="00C92E10">
        <w:rPr>
          <w:lang w:val="es-ES_tradnl"/>
        </w:rPr>
        <w:t> </w:t>
      </w:r>
      <w:r w:rsidRPr="00C92E10">
        <w:rPr>
          <w:rFonts w:ascii="Symbol" w:hAnsi="Symbol"/>
          <w:lang w:val="es-ES_tradnl"/>
        </w:rPr>
        <w:t></w:t>
      </w:r>
      <w:r w:rsidRPr="00C92E10">
        <w:rPr>
          <w:rFonts w:ascii="Symbol" w:hAnsi="Symbol"/>
          <w:lang w:val="es-ES_tradnl"/>
        </w:rPr>
        <w:t></w:t>
      </w:r>
      <w:r w:rsidRPr="00C92E10">
        <w:rPr>
          <w:lang w:val="es-ES_tradnl"/>
        </w:rPr>
        <w:t>°) el nodo ascendente deriva al este (a</w:t>
      </w:r>
      <w:r w:rsidRPr="00C92E10">
        <w:rPr>
          <w:rFonts w:ascii="Arial" w:hAnsi="Arial" w:cs="Arial"/>
          <w:lang w:val="es-ES_tradnl"/>
        </w:rPr>
        <w:t> </w:t>
      </w:r>
      <w:r w:rsidRPr="00C92E10">
        <w:rPr>
          <w:rFonts w:ascii="Symbol" w:hAnsi="Symbol"/>
          <w:lang w:val="es-ES_tradnl"/>
        </w:rPr>
        <w:t></w:t>
      </w:r>
      <w:r w:rsidRPr="00C92E10">
        <w:rPr>
          <w:rFonts w:ascii="Arial" w:hAnsi="Arial" w:cs="Arial"/>
          <w:lang w:val="es-ES_tradnl"/>
        </w:rPr>
        <w:t> </w:t>
      </w:r>
      <w:r w:rsidRPr="00C92E10">
        <w:rPr>
          <w:lang w:val="es-ES_tradnl"/>
        </w:rPr>
        <w:t>creciente).</w:t>
      </w:r>
    </w:p>
    <w:p w:rsidR="003C16D2" w:rsidRPr="00C92E10" w:rsidRDefault="003C16D2" w:rsidP="003C16D2">
      <w:pPr>
        <w:keepNext/>
        <w:keepLines/>
        <w:rPr>
          <w:rFonts w:ascii="Arial" w:hAnsi="Arial" w:cs="Arial"/>
          <w:i/>
          <w:lang w:val="es-ES_tradnl"/>
        </w:rPr>
      </w:pPr>
      <w:r w:rsidRPr="00C92E10">
        <w:rPr>
          <w:i/>
          <w:lang w:val="es-ES_tradnl"/>
        </w:rPr>
        <w:t>Precesión del argumento del perigeo.</w:t>
      </w:r>
    </w:p>
    <w:p w:rsidR="003C16D2" w:rsidRPr="00C92E10" w:rsidRDefault="003C16D2" w:rsidP="003C16D2">
      <w:pPr>
        <w:keepNext/>
        <w:keepLines/>
        <w:rPr>
          <w:lang w:val="es-ES_tradnl"/>
        </w:rPr>
      </w:pPr>
      <w:r w:rsidRPr="00C92E10">
        <w:rPr>
          <w:lang w:val="es-ES_tradnl"/>
        </w:rPr>
        <w:t>La velocidad de deriva secular del argumento del perigeo viene definida por:</w:t>
      </w:r>
    </w:p>
    <w:p w:rsidR="003C16D2" w:rsidRPr="00C92E10" w:rsidRDefault="003C16D2" w:rsidP="003C16D2">
      <w:pPr>
        <w:pStyle w:val="Blanc"/>
        <w:rPr>
          <w:lang w:val="es-ES_tradnl"/>
        </w:rPr>
      </w:pPr>
    </w:p>
    <w:p w:rsidR="003C16D2" w:rsidRPr="00C92E10" w:rsidRDefault="003C16D2" w:rsidP="003C16D2">
      <w:pPr>
        <w:pStyle w:val="Equation"/>
        <w:rPr>
          <w:lang w:val="es-ES_tradnl"/>
        </w:rPr>
      </w:pPr>
      <w:r w:rsidRPr="00C92E10">
        <w:rPr>
          <w:lang w:val="es-ES_tradnl"/>
        </w:rPr>
        <w:tab/>
      </w:r>
      <w:r w:rsidRPr="00C92E10">
        <w:rPr>
          <w:lang w:val="es-ES_tradnl"/>
        </w:rPr>
        <w:tab/>
      </w:r>
      <m:oMath>
        <m:sSub>
          <m:sSubPr>
            <m:ctrlPr>
              <w:rPr>
                <w:rFonts w:ascii="Cambria Math" w:hAnsi="Cambria Math"/>
                <w:lang w:val="es-ES_tradnl"/>
              </w:rPr>
            </m:ctrlPr>
          </m:sSubPr>
          <m:e>
            <m:r>
              <m:rPr>
                <m:sty m:val="p"/>
              </m:rPr>
              <w:rPr>
                <w:rFonts w:ascii="Cambria Math" w:hAnsi="Cambria Math"/>
                <w:lang w:val="es-ES_tradnl"/>
              </w:rPr>
              <m:t>ω</m:t>
            </m:r>
          </m:e>
          <m:sub>
            <m:r>
              <w:rPr>
                <w:rFonts w:ascii="Cambria Math" w:hAnsi="Cambria Math"/>
                <w:lang w:val="es-ES_tradnl"/>
              </w:rPr>
              <m:t>r</m:t>
            </m:r>
          </m:sub>
        </m:sSub>
        <m:r>
          <m:rPr>
            <m:sty m:val="p"/>
          </m:rPr>
          <w:rPr>
            <w:rFonts w:ascii="Cambria Math" w:hAnsi="Cambria Math"/>
            <w:lang w:val="es-ES_tradnl"/>
          </w:rPr>
          <m:t xml:space="preserve">= </m:t>
        </m:r>
        <m:f>
          <m:fPr>
            <m:ctrlPr>
              <w:rPr>
                <w:rFonts w:ascii="Cambria Math" w:hAnsi="Cambria Math"/>
                <w:lang w:val="es-ES_tradnl"/>
              </w:rPr>
            </m:ctrlPr>
          </m:fPr>
          <m:num>
            <m:r>
              <m:rPr>
                <m:sty m:val="p"/>
              </m:rPr>
              <w:rPr>
                <w:rFonts w:ascii="Cambria Math" w:hAnsi="Cambria Math"/>
                <w:lang w:val="es-ES_tradnl"/>
              </w:rPr>
              <m:t>3</m:t>
            </m:r>
          </m:num>
          <m:den>
            <m:r>
              <m:rPr>
                <m:sty m:val="p"/>
              </m:rPr>
              <w:rPr>
                <w:rFonts w:ascii="Cambria Math" w:hAnsi="Cambria Math"/>
                <w:lang w:val="es-ES_tradnl"/>
              </w:rPr>
              <m:t>2</m:t>
            </m:r>
          </m:den>
        </m:f>
        <m:r>
          <m:rPr>
            <m:sty m:val="p"/>
          </m:rPr>
          <w:rPr>
            <w:rFonts w:ascii="Cambria Math" w:hAnsi="Cambria Math"/>
            <w:lang w:val="es-ES_tradnl"/>
          </w:rPr>
          <m:t xml:space="preserve"> </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J</m:t>
                </m:r>
              </m:e>
              <m:sub>
                <m:r>
                  <m:rPr>
                    <m:sty m:val="p"/>
                  </m:rPr>
                  <w:rPr>
                    <w:rFonts w:ascii="Cambria Math" w:hAnsi="Cambria Math"/>
                    <w:lang w:val="es-ES_tradnl"/>
                  </w:rPr>
                  <m:t>2</m:t>
                </m:r>
              </m:sub>
            </m:sSub>
            <m:sSubSup>
              <m:sSubSupPr>
                <m:ctrlPr>
                  <w:rPr>
                    <w:rFonts w:ascii="Cambria Math" w:hAnsi="Cambria Math"/>
                    <w:lang w:val="es-ES_tradnl"/>
                  </w:rPr>
                </m:ctrlPr>
              </m:sSubSupPr>
              <m:e>
                <m:r>
                  <w:rPr>
                    <w:rFonts w:ascii="Cambria Math" w:hAnsi="Cambria Math"/>
                    <w:lang w:val="es-ES_tradnl"/>
                  </w:rPr>
                  <m:t>R</m:t>
                </m:r>
              </m:e>
              <m:sub>
                <m:r>
                  <w:rPr>
                    <w:rFonts w:ascii="Cambria Math" w:hAnsi="Cambria Math"/>
                    <w:lang w:val="es-ES_tradnl"/>
                  </w:rPr>
                  <m:t>e</m:t>
                </m:r>
              </m:sub>
              <m:sup>
                <m:r>
                  <m:rPr>
                    <m:sty m:val="p"/>
                  </m:rPr>
                  <w:rPr>
                    <w:rFonts w:ascii="Cambria Math" w:hAnsi="Cambria Math"/>
                    <w:lang w:val="es-ES_tradnl"/>
                  </w:rPr>
                  <m:t>2</m:t>
                </m:r>
              </m:sup>
            </m:sSubSup>
          </m:num>
          <m:den>
            <m:sSup>
              <m:sSupPr>
                <m:ctrlPr>
                  <w:rPr>
                    <w:rFonts w:ascii="Cambria Math" w:hAnsi="Cambria Math"/>
                    <w:lang w:val="es-ES_tradnl"/>
                  </w:rPr>
                </m:ctrlPr>
              </m:sSupPr>
              <m:e>
                <m:r>
                  <w:rPr>
                    <w:rFonts w:ascii="Cambria Math" w:hAnsi="Cambria Math"/>
                    <w:lang w:val="es-ES_tradnl"/>
                  </w:rPr>
                  <m:t>p</m:t>
                </m:r>
              </m:e>
              <m:sup>
                <m:r>
                  <m:rPr>
                    <m:sty m:val="p"/>
                  </m:rPr>
                  <w:rPr>
                    <w:rFonts w:ascii="Cambria Math" w:hAnsi="Cambria Math"/>
                    <w:lang w:val="es-ES_tradnl"/>
                  </w:rPr>
                  <m:t>2</m:t>
                </m:r>
              </m:sup>
            </m:sSup>
          </m:den>
        </m:f>
        <m:bar>
          <m:barPr>
            <m:pos m:val="top"/>
            <m:ctrlPr>
              <w:rPr>
                <w:rFonts w:ascii="Cambria Math" w:hAnsi="Cambria Math"/>
                <w:lang w:val="es-ES_tradnl"/>
              </w:rPr>
            </m:ctrlPr>
          </m:barPr>
          <m:e>
            <m:r>
              <w:rPr>
                <w:rFonts w:ascii="Cambria Math" w:hAnsi="Cambria Math"/>
                <w:lang w:val="es-ES_tradnl"/>
              </w:rPr>
              <m:t>n</m:t>
            </m:r>
          </m:e>
        </m:bar>
        <m:r>
          <m:rPr>
            <m:sty m:val="p"/>
          </m:rPr>
          <w:rPr>
            <w:rFonts w:ascii="Cambria Math" w:hAnsi="Cambria Math"/>
            <w:lang w:val="es-ES_tradnl"/>
          </w:rPr>
          <m:t xml:space="preserve"> </m:t>
        </m:r>
        <m:d>
          <m:dPr>
            <m:ctrlPr>
              <w:rPr>
                <w:rFonts w:ascii="Cambria Math" w:hAnsi="Cambria Math"/>
                <w:lang w:val="es-ES_tradnl"/>
              </w:rPr>
            </m:ctrlPr>
          </m:dPr>
          <m:e>
            <m:r>
              <w:rPr>
                <w:rFonts w:ascii="Cambria Math" w:hAnsi="Cambria Math"/>
                <w:lang w:val="es-ES_tradnl"/>
              </w:rPr>
              <m:t xml:space="preserve">2 – </m:t>
            </m:r>
            <m:f>
              <m:fPr>
                <m:ctrlPr>
                  <w:rPr>
                    <w:rFonts w:ascii="Cambria Math" w:hAnsi="Cambria Math"/>
                    <w:i/>
                    <w:lang w:val="es-ES_tradnl"/>
                  </w:rPr>
                </m:ctrlPr>
              </m:fPr>
              <m:num>
                <m:r>
                  <w:rPr>
                    <w:rFonts w:ascii="Cambria Math" w:hAnsi="Cambria Math"/>
                    <w:lang w:val="es-ES_tradnl"/>
                  </w:rPr>
                  <m:t>5</m:t>
                </m:r>
              </m:num>
              <m:den>
                <m:r>
                  <w:rPr>
                    <w:rFonts w:ascii="Cambria Math" w:hAnsi="Cambria Math"/>
                    <w:lang w:val="es-ES_tradnl"/>
                  </w:rPr>
                  <m:t>2</m:t>
                </m:r>
              </m:den>
            </m:f>
            <m:r>
              <w:rPr>
                <w:rFonts w:ascii="Cambria Math" w:hAnsi="Cambria Math"/>
                <w:lang w:val="es-ES_tradnl"/>
              </w:rPr>
              <m:t xml:space="preserve"> </m:t>
            </m:r>
            <m:sSup>
              <m:sSupPr>
                <m:ctrlPr>
                  <w:rPr>
                    <w:rFonts w:ascii="Cambria Math" w:hAnsi="Cambria Math"/>
                    <w:i/>
                    <w:lang w:val="es-ES_tradnl"/>
                  </w:rPr>
                </m:ctrlPr>
              </m:sSupPr>
              <m:e>
                <m:r>
                  <m:rPr>
                    <m:sty m:val="p"/>
                  </m:rPr>
                  <w:rPr>
                    <w:rFonts w:ascii="Cambria Math" w:hAnsi="Cambria Math"/>
                    <w:lang w:val="es-ES_tradnl"/>
                  </w:rPr>
                  <m:t>sen</m:t>
                </m:r>
              </m:e>
              <m:sup>
                <m:r>
                  <w:rPr>
                    <w:rFonts w:ascii="Cambria Math" w:hAnsi="Cambria Math"/>
                    <w:lang w:val="es-ES_tradnl"/>
                  </w:rPr>
                  <m:t>2</m:t>
                </m:r>
              </m:sup>
            </m:sSup>
            <m:r>
              <w:rPr>
                <w:rFonts w:ascii="Cambria Math" w:hAnsi="Cambria Math"/>
                <w:lang w:val="es-ES_tradnl"/>
              </w:rPr>
              <m:t>(i)</m:t>
            </m:r>
          </m:e>
        </m:d>
      </m:oMath>
      <w:r w:rsidRPr="00C92E10">
        <w:rPr>
          <w:lang w:val="es-ES_tradnl"/>
        </w:rPr>
        <w:tab/>
        <w:t>(22)</w:t>
      </w:r>
    </w:p>
    <w:p w:rsidR="003C16D2" w:rsidRPr="00C92E10" w:rsidRDefault="003C16D2" w:rsidP="003C16D2">
      <w:pPr>
        <w:keepLines/>
        <w:rPr>
          <w:rFonts w:ascii="Arial" w:hAnsi="Arial" w:cs="Arial"/>
          <w:lang w:val="es-ES_tradnl"/>
        </w:rPr>
      </w:pPr>
      <w:r w:rsidRPr="00C92E10">
        <w:rPr>
          <w:lang w:val="es-ES_tradnl"/>
        </w:rPr>
        <w:t xml:space="preserve">La velocidad de precesión del argumento del perigeo para </w:t>
      </w:r>
      <w:r w:rsidRPr="00C92E10">
        <w:rPr>
          <w:i/>
          <w:lang w:val="es-ES_tradnl"/>
        </w:rPr>
        <w:t>i</w:t>
      </w:r>
      <w:r w:rsidRPr="00C92E10">
        <w:rPr>
          <w:lang w:val="es-ES_tradnl"/>
        </w:rPr>
        <w:t> </w:t>
      </w:r>
      <w:r w:rsidRPr="00C92E10">
        <w:rPr>
          <w:rFonts w:ascii="Symbol" w:hAnsi="Symbol"/>
          <w:lang w:val="es-ES_tradnl"/>
        </w:rPr>
        <w:t></w:t>
      </w:r>
      <w:r w:rsidRPr="00C92E10">
        <w:rPr>
          <w:lang w:val="es-ES_tradnl"/>
        </w:rPr>
        <w:t> 0 e</w:t>
      </w:r>
      <w:r w:rsidRPr="00C92E10">
        <w:rPr>
          <w:rFonts w:ascii="Arial" w:hAnsi="Arial" w:cs="Arial"/>
          <w:i/>
          <w:lang w:val="es-ES_tradnl"/>
        </w:rPr>
        <w:t xml:space="preserve"> </w:t>
      </w:r>
      <w:r w:rsidRPr="00C92E10">
        <w:rPr>
          <w:i/>
          <w:lang w:val="es-ES_tradnl"/>
        </w:rPr>
        <w:t>i</w:t>
      </w:r>
      <w:r w:rsidRPr="00C92E10">
        <w:rPr>
          <w:lang w:val="es-ES_tradnl"/>
        </w:rPr>
        <w:t> </w:t>
      </w:r>
      <w:r w:rsidRPr="00C92E10">
        <w:rPr>
          <w:rFonts w:ascii="Symbol" w:hAnsi="Symbol"/>
          <w:lang w:val="es-ES_tradnl"/>
        </w:rPr>
        <w:t></w:t>
      </w:r>
      <w:r w:rsidRPr="00C92E10">
        <w:rPr>
          <w:lang w:val="es-ES_tradnl"/>
        </w:rPr>
        <w:t> 180 es máxima</w:t>
      </w:r>
      <w:r w:rsidRPr="00C92E10">
        <w:rPr>
          <w:rFonts w:ascii="Arial" w:hAnsi="Arial" w:cs="Arial"/>
          <w:lang w:val="es-ES_tradnl"/>
        </w:rPr>
        <w:t xml:space="preserve">. </w:t>
      </w:r>
      <w:r w:rsidRPr="00C92E10">
        <w:rPr>
          <w:lang w:val="es-ES_tradnl"/>
        </w:rPr>
        <w:t xml:space="preserve">Para </w:t>
      </w:r>
      <w:r w:rsidRPr="00C92E10">
        <w:rPr>
          <w:i/>
          <w:lang w:val="es-ES_tradnl"/>
        </w:rPr>
        <w:t>i</w:t>
      </w:r>
      <w:r w:rsidRPr="00C92E10">
        <w:rPr>
          <w:position w:val="-4"/>
          <w:sz w:val="16"/>
          <w:lang w:val="es-ES_tradnl"/>
        </w:rPr>
        <w:t>1</w:t>
      </w:r>
      <w:r w:rsidRPr="00C92E10">
        <w:rPr>
          <w:lang w:val="es-ES_tradnl"/>
        </w:rPr>
        <w:t> </w:t>
      </w:r>
      <w:r w:rsidRPr="00C92E10">
        <w:rPr>
          <w:rFonts w:ascii="Symbol" w:hAnsi="Symbol"/>
          <w:lang w:val="es-ES_tradnl"/>
        </w:rPr>
        <w:t></w:t>
      </w:r>
      <w:r w:rsidRPr="00C92E10">
        <w:rPr>
          <w:lang w:val="es-ES_tradnl"/>
        </w:rPr>
        <w:t> 63</w:t>
      </w:r>
      <w:r w:rsidRPr="00C92E10">
        <w:rPr>
          <w:rFonts w:ascii="Symbol" w:hAnsi="Symbol"/>
          <w:lang w:val="es-ES_tradnl"/>
        </w:rPr>
        <w:t></w:t>
      </w:r>
      <w:r w:rsidRPr="00C92E10">
        <w:rPr>
          <w:lang w:val="es-ES_tradnl"/>
        </w:rPr>
        <w:t> 26' 06'' o</w:t>
      </w:r>
      <w:r w:rsidRPr="00C92E10">
        <w:rPr>
          <w:rFonts w:ascii="Arial" w:hAnsi="Arial" w:cs="Arial"/>
          <w:lang w:val="es-ES_tradnl"/>
        </w:rPr>
        <w:t xml:space="preserve"> </w:t>
      </w:r>
      <w:r w:rsidRPr="00C92E10">
        <w:rPr>
          <w:i/>
          <w:lang w:val="es-ES_tradnl"/>
        </w:rPr>
        <w:t>i</w:t>
      </w:r>
      <w:r w:rsidRPr="00C92E10">
        <w:rPr>
          <w:position w:val="-4"/>
          <w:sz w:val="16"/>
          <w:lang w:val="es-ES_tradnl"/>
        </w:rPr>
        <w:t>2</w:t>
      </w:r>
      <w:r w:rsidRPr="00C92E10">
        <w:rPr>
          <w:lang w:val="es-ES_tradnl"/>
        </w:rPr>
        <w:t> </w:t>
      </w:r>
      <w:r w:rsidRPr="00C92E10">
        <w:rPr>
          <w:rFonts w:ascii="Symbol" w:hAnsi="Symbol"/>
          <w:lang w:val="es-ES_tradnl"/>
        </w:rPr>
        <w:t></w:t>
      </w:r>
      <w:r w:rsidRPr="00C92E10">
        <w:rPr>
          <w:lang w:val="es-ES_tradnl"/>
        </w:rPr>
        <w:t> 116</w:t>
      </w:r>
      <w:r w:rsidRPr="00C92E10">
        <w:rPr>
          <w:rFonts w:ascii="Symbol" w:hAnsi="Symbol"/>
          <w:lang w:val="es-ES_tradnl"/>
        </w:rPr>
        <w:t></w:t>
      </w:r>
      <w:r w:rsidRPr="00C92E10">
        <w:rPr>
          <w:lang w:val="es-ES_tradnl"/>
        </w:rPr>
        <w:t> 33' 54'' la velocidad de precesión es cero. Si</w:t>
      </w:r>
      <w:r w:rsidRPr="00C92E10">
        <w:rPr>
          <w:rFonts w:ascii="Arial" w:hAnsi="Arial" w:cs="Arial"/>
          <w:lang w:val="es-ES_tradnl"/>
        </w:rPr>
        <w:t xml:space="preserve"> </w:t>
      </w:r>
      <w:r w:rsidRPr="00C92E10">
        <w:rPr>
          <w:i/>
          <w:lang w:val="es-ES_tradnl"/>
        </w:rPr>
        <w:t>i</w:t>
      </w:r>
      <w:r w:rsidRPr="00C92E10">
        <w:rPr>
          <w:lang w:val="es-ES_tradnl"/>
        </w:rPr>
        <w:t> </w:t>
      </w:r>
      <w:r w:rsidRPr="00C92E10">
        <w:rPr>
          <w:rFonts w:ascii="Symbol" w:hAnsi="Symbol"/>
          <w:lang w:val="es-ES_tradnl"/>
        </w:rPr>
        <w:t></w:t>
      </w:r>
      <w:r w:rsidRPr="00C92E10">
        <w:rPr>
          <w:lang w:val="es-ES_tradnl"/>
        </w:rPr>
        <w:t> i</w:t>
      </w:r>
      <w:r w:rsidRPr="00C92E10">
        <w:rPr>
          <w:position w:val="-4"/>
          <w:sz w:val="16"/>
          <w:lang w:val="es-ES_tradnl"/>
        </w:rPr>
        <w:t>1</w:t>
      </w:r>
      <w:r w:rsidRPr="00C92E10">
        <w:rPr>
          <w:lang w:val="es-ES_tradnl"/>
        </w:rPr>
        <w:t xml:space="preserve"> o </w:t>
      </w:r>
      <w:r w:rsidRPr="00C92E10">
        <w:rPr>
          <w:i/>
          <w:lang w:val="es-ES_tradnl"/>
        </w:rPr>
        <w:t>i</w:t>
      </w:r>
      <w:r w:rsidRPr="00C92E10">
        <w:rPr>
          <w:lang w:val="es-ES_tradnl"/>
        </w:rPr>
        <w:t> </w:t>
      </w:r>
      <w:r w:rsidRPr="00C92E10">
        <w:rPr>
          <w:rFonts w:ascii="Symbol" w:hAnsi="Symbol"/>
          <w:lang w:val="es-ES_tradnl"/>
        </w:rPr>
        <w:t></w:t>
      </w:r>
      <w:r w:rsidRPr="00C92E10">
        <w:rPr>
          <w:lang w:val="es-ES_tradnl"/>
        </w:rPr>
        <w:t> </w:t>
      </w:r>
      <w:r w:rsidRPr="00C92E10">
        <w:rPr>
          <w:i/>
          <w:lang w:val="es-ES_tradnl"/>
        </w:rPr>
        <w:t>i</w:t>
      </w:r>
      <w:r w:rsidRPr="00C92E10">
        <w:rPr>
          <w:position w:val="-4"/>
          <w:sz w:val="16"/>
          <w:lang w:val="es-ES_tradnl"/>
        </w:rPr>
        <w:t>2</w:t>
      </w:r>
      <w:r w:rsidRPr="00C92E10">
        <w:rPr>
          <w:lang w:val="es-ES_tradnl"/>
        </w:rPr>
        <w:t xml:space="preserve">, entonces la precesión del perigeo tiene lugar a lo largo de un sentido de movimiento del satélite, y si </w:t>
      </w:r>
      <w:r w:rsidRPr="00C92E10">
        <w:rPr>
          <w:i/>
          <w:lang w:val="es-ES_tradnl"/>
        </w:rPr>
        <w:t>i</w:t>
      </w:r>
      <w:r w:rsidRPr="00C92E10">
        <w:rPr>
          <w:position w:val="-4"/>
          <w:sz w:val="16"/>
          <w:lang w:val="es-ES_tradnl"/>
        </w:rPr>
        <w:t>1</w:t>
      </w:r>
      <w:r w:rsidRPr="00C92E10">
        <w:rPr>
          <w:lang w:val="es-ES_tradnl"/>
        </w:rPr>
        <w:t> </w:t>
      </w:r>
      <w:r w:rsidRPr="00C92E10">
        <w:rPr>
          <w:rFonts w:ascii="Symbol" w:hAnsi="Symbol"/>
          <w:lang w:val="es-ES_tradnl"/>
        </w:rPr>
        <w:t></w:t>
      </w:r>
      <w:r w:rsidRPr="00C92E10">
        <w:rPr>
          <w:lang w:val="es-ES_tradnl"/>
        </w:rPr>
        <w:t> </w:t>
      </w:r>
      <w:r w:rsidRPr="00C92E10">
        <w:rPr>
          <w:i/>
          <w:lang w:val="es-ES_tradnl"/>
        </w:rPr>
        <w:t>i</w:t>
      </w:r>
      <w:r w:rsidRPr="00C92E10">
        <w:rPr>
          <w:lang w:val="es-ES_tradnl"/>
        </w:rPr>
        <w:t> </w:t>
      </w:r>
      <w:r w:rsidRPr="00C92E10">
        <w:rPr>
          <w:rFonts w:ascii="Symbol" w:hAnsi="Symbol"/>
          <w:lang w:val="es-ES_tradnl"/>
        </w:rPr>
        <w:t></w:t>
      </w:r>
      <w:r w:rsidRPr="00C92E10">
        <w:rPr>
          <w:lang w:val="es-ES_tradnl"/>
        </w:rPr>
        <w:t> </w:t>
      </w:r>
      <w:r w:rsidRPr="00C92E10">
        <w:rPr>
          <w:i/>
          <w:lang w:val="es-ES_tradnl"/>
        </w:rPr>
        <w:t>i</w:t>
      </w:r>
      <w:r w:rsidRPr="00C92E10">
        <w:rPr>
          <w:position w:val="-4"/>
          <w:sz w:val="16"/>
          <w:lang w:val="es-ES_tradnl"/>
        </w:rPr>
        <w:t>2</w:t>
      </w:r>
      <w:r w:rsidRPr="00C92E10">
        <w:rPr>
          <w:lang w:val="es-ES_tradnl"/>
        </w:rPr>
        <w:t>, en el sentido opuesto.</w:t>
      </w:r>
    </w:p>
    <w:p w:rsidR="003C16D2" w:rsidRPr="00C92E10" w:rsidRDefault="003C16D2" w:rsidP="00467B47">
      <w:pPr>
        <w:keepNext/>
        <w:keepLines/>
        <w:rPr>
          <w:i/>
          <w:lang w:val="es-ES_tradnl"/>
        </w:rPr>
      </w:pPr>
      <w:r w:rsidRPr="00C92E10">
        <w:rPr>
          <w:i/>
          <w:lang w:val="es-ES_tradnl"/>
        </w:rPr>
        <w:lastRenderedPageBreak/>
        <w:t>Uso de los términos relativos a la precesión</w:t>
      </w:r>
    </w:p>
    <w:p w:rsidR="003C16D2" w:rsidRPr="00C92E10" w:rsidRDefault="003C16D2" w:rsidP="00467B47">
      <w:pPr>
        <w:keepNext/>
        <w:keepLines/>
        <w:rPr>
          <w:lang w:val="es-ES_tradnl"/>
        </w:rPr>
      </w:pPr>
      <w:r w:rsidRPr="00C92E10">
        <w:rPr>
          <w:lang w:val="es-ES_tradnl"/>
        </w:rPr>
        <w:t>El argumento del perigeo se define como:</w:t>
      </w:r>
    </w:p>
    <w:bookmarkEnd w:id="315"/>
    <w:p w:rsidR="003C16D2" w:rsidRPr="00C92E10" w:rsidRDefault="003C16D2" w:rsidP="003C16D2">
      <w:pPr>
        <w:pStyle w:val="Equation"/>
        <w:rPr>
          <w:lang w:val="es-ES_tradnl"/>
        </w:rPr>
      </w:pPr>
      <w:r w:rsidRPr="00C92E10">
        <w:rPr>
          <w:lang w:val="es-ES_tradnl"/>
        </w:rPr>
        <w:tab/>
      </w:r>
      <w:r w:rsidRPr="00C92E10">
        <w:rPr>
          <w:lang w:val="es-ES_tradnl"/>
        </w:rPr>
        <w:tab/>
        <w:t>ω = ω</w:t>
      </w:r>
      <w:r w:rsidRPr="00C92E10">
        <w:rPr>
          <w:vertAlign w:val="subscript"/>
          <w:lang w:val="es-ES_tradnl"/>
        </w:rPr>
        <w:t>0</w:t>
      </w:r>
      <w:r w:rsidRPr="00C92E10">
        <w:rPr>
          <w:lang w:val="es-ES_tradnl"/>
        </w:rPr>
        <w:t xml:space="preserve"> + ω</w:t>
      </w:r>
      <w:r w:rsidRPr="00C92E10">
        <w:rPr>
          <w:i/>
          <w:iCs/>
          <w:vertAlign w:val="subscript"/>
          <w:lang w:val="es-ES_tradnl"/>
        </w:rPr>
        <w:t>r</w:t>
      </w:r>
      <w:r w:rsidRPr="00C92E10">
        <w:rPr>
          <w:i/>
          <w:iCs/>
          <w:lang w:val="es-ES_tradnl"/>
        </w:rPr>
        <w:t>t</w:t>
      </w:r>
      <w:r w:rsidRPr="00C92E10">
        <w:rPr>
          <w:rFonts w:ascii="Arial" w:hAnsi="Arial"/>
          <w:lang w:val="es-ES_tradnl"/>
        </w:rPr>
        <w:tab/>
      </w:r>
      <w:r w:rsidRPr="00C92E10">
        <w:rPr>
          <w:lang w:val="es-ES_tradnl"/>
        </w:rPr>
        <w:t>(23)</w:t>
      </w:r>
    </w:p>
    <w:p w:rsidR="003C16D2" w:rsidRPr="00C92E10" w:rsidRDefault="003C16D2" w:rsidP="003C16D2">
      <w:pPr>
        <w:rPr>
          <w:rFonts w:ascii="Arial" w:hAnsi="Arial" w:cs="Arial"/>
          <w:lang w:val="es-ES_tradnl"/>
        </w:rPr>
      </w:pPr>
      <w:proofErr w:type="gramStart"/>
      <w:r w:rsidRPr="00C92E10">
        <w:rPr>
          <w:lang w:val="es-ES_tradnl"/>
        </w:rPr>
        <w:t>siendo</w:t>
      </w:r>
      <w:proofErr w:type="gramEnd"/>
      <w:r w:rsidRPr="00C92E10">
        <w:rPr>
          <w:lang w:val="es-ES_tradnl"/>
        </w:rPr>
        <w:t>:</w:t>
      </w:r>
    </w:p>
    <w:p w:rsidR="003C16D2" w:rsidRPr="00C92E10" w:rsidRDefault="003C16D2" w:rsidP="003C16D2">
      <w:pPr>
        <w:pStyle w:val="Equationlegend"/>
        <w:rPr>
          <w:lang w:val="es-ES_tradnl"/>
        </w:rPr>
      </w:pPr>
      <w:r w:rsidRPr="00C92E10">
        <w:rPr>
          <w:lang w:val="es-ES_tradnl"/>
        </w:rPr>
        <w:tab/>
      </w:r>
      <w:r w:rsidRPr="00C92E10">
        <w:rPr>
          <w:rFonts w:ascii="Symbol" w:hAnsi="Symbol"/>
          <w:lang w:val="es-ES_tradnl"/>
        </w:rPr>
        <w:t></w:t>
      </w:r>
      <w:proofErr w:type="gramStart"/>
      <w:r w:rsidRPr="00C92E10">
        <w:rPr>
          <w:position w:val="-4"/>
          <w:sz w:val="16"/>
          <w:lang w:val="es-ES_tradnl"/>
        </w:rPr>
        <w:t>0</w:t>
      </w:r>
      <w:r w:rsidRPr="00C92E10">
        <w:rPr>
          <w:rFonts w:ascii="Tms Rmn" w:hAnsi="Tms Rmn"/>
          <w:sz w:val="12"/>
          <w:lang w:val="es-ES_tradnl"/>
        </w:rPr>
        <w:t> </w:t>
      </w:r>
      <w:r w:rsidRPr="00C92E10">
        <w:rPr>
          <w:lang w:val="es-ES_tradnl"/>
        </w:rPr>
        <w:t>:</w:t>
      </w:r>
      <w:proofErr w:type="gramEnd"/>
      <w:r w:rsidRPr="00C92E10">
        <w:rPr>
          <w:lang w:val="es-ES_tradnl"/>
        </w:rPr>
        <w:tab/>
        <w:t>argumento del perigeo en un instante inicial</w:t>
      </w:r>
    </w:p>
    <w:p w:rsidR="003C16D2" w:rsidRPr="00C92E10" w:rsidRDefault="003C16D2" w:rsidP="003C16D2">
      <w:pPr>
        <w:pStyle w:val="Equationlegend"/>
        <w:rPr>
          <w:lang w:val="es-ES_tradnl"/>
        </w:rPr>
      </w:pPr>
      <w:r w:rsidRPr="00C92E10">
        <w:rPr>
          <w:lang w:val="es-ES_tradnl"/>
        </w:rPr>
        <w:tab/>
      </w:r>
      <w:r w:rsidRPr="00C92E10">
        <w:rPr>
          <w:rFonts w:ascii="Symbol" w:hAnsi="Symbol"/>
          <w:lang w:val="es-ES_tradnl"/>
        </w:rPr>
        <w:t></w:t>
      </w:r>
      <w:proofErr w:type="gramStart"/>
      <w:r w:rsidRPr="00C92E10">
        <w:rPr>
          <w:i/>
          <w:position w:val="-4"/>
          <w:sz w:val="16"/>
          <w:lang w:val="es-ES_tradnl"/>
        </w:rPr>
        <w:t>r</w:t>
      </w:r>
      <w:r w:rsidRPr="00C92E10">
        <w:rPr>
          <w:rFonts w:ascii="Tms Rmn" w:hAnsi="Tms Rmn"/>
          <w:sz w:val="12"/>
          <w:lang w:val="es-ES_tradnl"/>
        </w:rPr>
        <w:t> </w:t>
      </w:r>
      <w:r w:rsidRPr="00C92E10">
        <w:rPr>
          <w:lang w:val="es-ES_tradnl"/>
        </w:rPr>
        <w:t>:</w:t>
      </w:r>
      <w:proofErr w:type="gramEnd"/>
      <w:r w:rsidRPr="00C92E10">
        <w:rPr>
          <w:lang w:val="es-ES_tradnl"/>
        </w:rPr>
        <w:tab/>
        <w:t>velocidad de precesión del argumento del perigeo.</w:t>
      </w:r>
    </w:p>
    <w:p w:rsidR="003C16D2" w:rsidRPr="00C92E10" w:rsidRDefault="003C16D2" w:rsidP="003C16D2">
      <w:pPr>
        <w:rPr>
          <w:lang w:val="es-ES_tradnl"/>
        </w:rPr>
      </w:pPr>
      <w:r w:rsidRPr="00C92E10">
        <w:rPr>
          <w:lang w:val="es-ES_tradnl"/>
        </w:rPr>
        <w:t>Un valor actual de una longitud del nodo ascendente se define como:</w:t>
      </w:r>
    </w:p>
    <w:p w:rsidR="003C16D2" w:rsidRPr="00C92E10" w:rsidRDefault="003C16D2" w:rsidP="003C16D2">
      <w:pPr>
        <w:pStyle w:val="Equation"/>
        <w:spacing w:before="240"/>
        <w:rPr>
          <w:lang w:val="es-ES_tradnl"/>
        </w:rPr>
      </w:pPr>
      <w:r w:rsidRPr="00C92E10">
        <w:rPr>
          <w:lang w:val="es-ES_tradnl"/>
        </w:rPr>
        <w:tab/>
      </w:r>
      <w:r w:rsidRPr="00C92E10">
        <w:rPr>
          <w:lang w:val="es-ES_tradnl"/>
        </w:rPr>
        <w:tab/>
        <w:t>Ω = Ω</w:t>
      </w:r>
      <w:r w:rsidRPr="00C92E10">
        <w:rPr>
          <w:vertAlign w:val="subscript"/>
          <w:lang w:val="es-ES_tradnl"/>
        </w:rPr>
        <w:t>0</w:t>
      </w:r>
      <w:r w:rsidRPr="00C92E10">
        <w:rPr>
          <w:lang w:val="es-ES_tradnl"/>
        </w:rPr>
        <w:t xml:space="preserve"> + Ω</w:t>
      </w:r>
      <w:r w:rsidRPr="00C92E10">
        <w:rPr>
          <w:i/>
          <w:iCs/>
          <w:vertAlign w:val="subscript"/>
          <w:lang w:val="es-ES_tradnl"/>
        </w:rPr>
        <w:t>r</w:t>
      </w:r>
      <w:r w:rsidRPr="00C92E10">
        <w:rPr>
          <w:i/>
          <w:iCs/>
          <w:lang w:val="es-ES_tradnl"/>
        </w:rPr>
        <w:t>t</w:t>
      </w:r>
      <w:r w:rsidRPr="00C92E10">
        <w:rPr>
          <w:lang w:val="es-ES_tradnl"/>
        </w:rPr>
        <w:tab/>
        <w:t>(24)</w:t>
      </w:r>
    </w:p>
    <w:p w:rsidR="003C16D2" w:rsidRPr="00C92E10" w:rsidRDefault="003C16D2" w:rsidP="003C16D2">
      <w:pPr>
        <w:rPr>
          <w:rFonts w:ascii="Arial" w:hAnsi="Arial" w:cs="Arial"/>
          <w:lang w:val="es-ES_tradnl"/>
        </w:rPr>
      </w:pPr>
      <w:proofErr w:type="gramStart"/>
      <w:r w:rsidRPr="00C92E10">
        <w:rPr>
          <w:lang w:val="es-ES_tradnl"/>
        </w:rPr>
        <w:t>siendo</w:t>
      </w:r>
      <w:proofErr w:type="gramEnd"/>
      <w:r w:rsidRPr="00C92E10">
        <w:rPr>
          <w:rFonts w:ascii="Arial" w:hAnsi="Arial" w:cs="Arial"/>
          <w:lang w:val="es-ES_tradnl"/>
        </w:rPr>
        <w:t>:</w:t>
      </w:r>
    </w:p>
    <w:p w:rsidR="003C16D2" w:rsidRPr="00C92E10" w:rsidRDefault="003C16D2" w:rsidP="003C16D2">
      <w:pPr>
        <w:pStyle w:val="Equationlegend"/>
        <w:rPr>
          <w:lang w:val="es-ES_tradnl"/>
        </w:rPr>
      </w:pPr>
      <w:r w:rsidRPr="00C92E10">
        <w:rPr>
          <w:lang w:val="es-ES_tradnl"/>
        </w:rPr>
        <w:tab/>
      </w:r>
      <w:r w:rsidRPr="00C92E10">
        <w:rPr>
          <w:rFonts w:ascii="Symbol" w:hAnsi="Symbol"/>
          <w:lang w:val="es-ES_tradnl"/>
        </w:rPr>
        <w:t></w:t>
      </w:r>
      <w:proofErr w:type="gramStart"/>
      <w:r w:rsidRPr="00C92E10">
        <w:rPr>
          <w:position w:val="-4"/>
          <w:sz w:val="16"/>
          <w:lang w:val="es-ES_tradnl"/>
        </w:rPr>
        <w:t>0</w:t>
      </w:r>
      <w:r w:rsidRPr="00C92E10">
        <w:rPr>
          <w:rFonts w:ascii="Tms Rmn" w:hAnsi="Tms Rmn"/>
          <w:sz w:val="12"/>
          <w:lang w:val="es-ES_tradnl"/>
        </w:rPr>
        <w:t> </w:t>
      </w:r>
      <w:r w:rsidRPr="00C92E10">
        <w:rPr>
          <w:lang w:val="es-ES_tradnl"/>
        </w:rPr>
        <w:t>:</w:t>
      </w:r>
      <w:proofErr w:type="gramEnd"/>
      <w:r w:rsidRPr="00C92E10">
        <w:rPr>
          <w:lang w:val="es-ES_tradnl"/>
        </w:rPr>
        <w:tab/>
        <w:t>longitud del nodo ascendente en un instante inicial</w:t>
      </w:r>
    </w:p>
    <w:p w:rsidR="003C16D2" w:rsidRPr="00C92E10" w:rsidRDefault="003C16D2" w:rsidP="003C16D2">
      <w:pPr>
        <w:pStyle w:val="Equationlegend"/>
        <w:rPr>
          <w:lang w:val="es-ES_tradnl"/>
        </w:rPr>
      </w:pPr>
      <w:r w:rsidRPr="00C92E10">
        <w:rPr>
          <w:lang w:val="es-ES_tradnl"/>
        </w:rPr>
        <w:tab/>
      </w:r>
      <w:r w:rsidRPr="00C92E10">
        <w:rPr>
          <w:rFonts w:ascii="Symbol" w:hAnsi="Symbol"/>
          <w:lang w:val="es-ES_tradnl"/>
        </w:rPr>
        <w:t></w:t>
      </w:r>
      <w:r w:rsidRPr="00C92E10">
        <w:rPr>
          <w:i/>
          <w:iCs/>
          <w:vertAlign w:val="subscript"/>
          <w:lang w:val="es-ES_tradnl"/>
        </w:rPr>
        <w:t>r</w:t>
      </w:r>
      <w:r w:rsidRPr="00C92E10">
        <w:rPr>
          <w:lang w:val="es-ES_tradnl"/>
        </w:rPr>
        <w:t>:</w:t>
      </w:r>
      <w:r w:rsidRPr="00C92E10">
        <w:rPr>
          <w:lang w:val="es-ES_tradnl"/>
        </w:rPr>
        <w:tab/>
        <w:t>velocidad de precesión de la longitud del nodo ascendente.</w:t>
      </w:r>
    </w:p>
    <w:p w:rsidR="003C16D2" w:rsidRPr="00C92E10" w:rsidRDefault="003C16D2" w:rsidP="003C16D2">
      <w:pPr>
        <w:rPr>
          <w:lang w:val="es-ES_tradnl"/>
        </w:rPr>
      </w:pPr>
      <w:r w:rsidRPr="00C92E10">
        <w:rPr>
          <w:lang w:val="es-ES_tradnl"/>
        </w:rPr>
        <w:t>El periodo orbital revisado es, así:</w:t>
      </w:r>
    </w:p>
    <w:p w:rsidR="003C16D2" w:rsidRPr="00F9349F" w:rsidRDefault="003C16D2" w:rsidP="003C16D2">
      <w:pPr>
        <w:pStyle w:val="Equation"/>
        <w:rPr>
          <w:lang w:val="es-ES_tradnl"/>
        </w:rPr>
      </w:pPr>
      <w:r w:rsidRPr="00F9349F">
        <w:rPr>
          <w:lang w:val="es-ES_tradnl"/>
        </w:rPr>
        <w:tab/>
      </w:r>
      <w:r w:rsidRPr="00F9349F">
        <w:rPr>
          <w:lang w:val="es-ES_tradnl"/>
        </w:rPr>
        <w:tab/>
      </w:r>
      <m:oMath>
        <m:sSub>
          <m:sSubPr>
            <m:ctrlPr>
              <w:rPr>
                <w:rFonts w:ascii="Cambria Math" w:hAnsi="Cambria Math"/>
                <w:i/>
                <w:lang w:val="es-ES_tradnl"/>
              </w:rPr>
            </m:ctrlPr>
          </m:sSubPr>
          <m:e>
            <m:r>
              <w:rPr>
                <w:rFonts w:ascii="Cambria Math" w:hAnsi="Cambria Math"/>
                <w:lang w:val="es-ES_tradnl"/>
              </w:rPr>
              <m:t>T</m:t>
            </m:r>
          </m:e>
          <m:sub>
            <m:r>
              <w:rPr>
                <w:rFonts w:ascii="Cambria Math" w:hAnsi="Cambria Math"/>
                <w:lang w:val="es-ES_tradnl"/>
              </w:rPr>
              <m:t>P</m:t>
            </m:r>
          </m:sub>
        </m:sSub>
        <m:r>
          <w:rPr>
            <w:rFonts w:ascii="Cambria Math" w:hAnsi="Cambria Math"/>
            <w:lang w:val="es-ES_tradnl"/>
          </w:rPr>
          <m:t>=</m:t>
        </m:r>
        <m:f>
          <m:fPr>
            <m:ctrlPr>
              <w:rPr>
                <w:rFonts w:ascii="Cambria Math" w:hAnsi="Cambria Math"/>
                <w:i/>
                <w:lang w:val="es-ES_tradnl"/>
              </w:rPr>
            </m:ctrlPr>
          </m:fPr>
          <m:num>
            <m:r>
              <w:rPr>
                <w:rFonts w:ascii="Cambria Math" w:hAnsi="Cambria Math"/>
                <w:lang w:val="es-ES_tradnl"/>
              </w:rPr>
              <m:t>2</m:t>
            </m:r>
            <m:r>
              <m:rPr>
                <m:sty m:val="p"/>
              </m:rPr>
              <w:rPr>
                <w:rFonts w:ascii="Cambria Math" w:hAnsi="Cambria Math"/>
                <w:lang w:val="es-ES_tradnl"/>
              </w:rPr>
              <m:t>π</m:t>
            </m:r>
          </m:num>
          <m:den>
            <m:sSub>
              <m:sSubPr>
                <m:ctrlPr>
                  <w:rPr>
                    <w:rFonts w:ascii="Cambria Math" w:hAnsi="Cambria Math"/>
                    <w:i/>
                    <w:lang w:val="es-ES_tradnl"/>
                  </w:rPr>
                </m:ctrlPr>
              </m:sSubPr>
              <m:e>
                <m:r>
                  <w:rPr>
                    <w:rFonts w:ascii="Cambria Math" w:hAnsi="Cambria Math"/>
                    <w:lang w:val="es-ES_tradnl"/>
                  </w:rPr>
                  <m:t>w</m:t>
                </m:r>
              </m:e>
              <m:sub>
                <m:r>
                  <w:rPr>
                    <w:rFonts w:ascii="Cambria Math" w:hAnsi="Cambria Math"/>
                    <w:lang w:val="es-ES_tradnl"/>
                  </w:rPr>
                  <m:t>r</m:t>
                </m:r>
              </m:sub>
            </m:sSub>
            <m:r>
              <w:rPr>
                <w:rFonts w:ascii="Cambria Math" w:hAnsi="Cambria Math"/>
                <w:lang w:val="es-ES_tradnl"/>
              </w:rPr>
              <m:t>+</m:t>
            </m:r>
            <m:acc>
              <m:accPr>
                <m:chr m:val="̅"/>
                <m:ctrlPr>
                  <w:rPr>
                    <w:rFonts w:ascii="Cambria Math" w:hAnsi="Cambria Math"/>
                    <w:i/>
                    <w:lang w:val="es-ES_tradnl"/>
                  </w:rPr>
                </m:ctrlPr>
              </m:accPr>
              <m:e>
                <m:r>
                  <w:rPr>
                    <w:rFonts w:ascii="Cambria Math" w:hAnsi="Cambria Math"/>
                    <w:lang w:val="es-ES_tradnl"/>
                  </w:rPr>
                  <m:t>n</m:t>
                </m:r>
              </m:e>
            </m:acc>
          </m:den>
        </m:f>
      </m:oMath>
      <w:r w:rsidRPr="00F9349F">
        <w:rPr>
          <w:lang w:val="es-ES_tradnl"/>
        </w:rPr>
        <w:tab/>
        <w:t>(25)</w:t>
      </w:r>
    </w:p>
    <w:p w:rsidR="003C16D2" w:rsidRPr="00C92E10" w:rsidRDefault="003C16D2" w:rsidP="003C16D2">
      <w:pPr>
        <w:rPr>
          <w:lang w:val="es-ES_tradnl"/>
        </w:rPr>
      </w:pPr>
      <w:r w:rsidRPr="00C92E10">
        <w:rPr>
          <w:lang w:val="es-ES_tradnl"/>
        </w:rPr>
        <w:t>La conversión a vectores del sistema de coordenadas cartesianas genérico dependerá de la dirección del vector </w:t>
      </w:r>
      <w:r w:rsidRPr="00C92E10">
        <w:rPr>
          <w:i/>
          <w:lang w:val="es-ES_tradnl"/>
        </w:rPr>
        <w:t>X</w:t>
      </w:r>
      <w:r w:rsidRPr="00C92E10">
        <w:rPr>
          <w:lang w:val="es-ES_tradnl"/>
        </w:rPr>
        <w:t>. Como ejemplo del caso de sistema de coordenadas y órbitas circulares, la expresión del movimiento del satélite en el sistema inercial geocéntrico de referencia puede definirse como:</w:t>
      </w:r>
    </w:p>
    <w:p w:rsidR="003C16D2" w:rsidRPr="00C92E10" w:rsidRDefault="003C16D2" w:rsidP="003C16D2">
      <w:pPr>
        <w:pStyle w:val="Equation"/>
        <w:rPr>
          <w:lang w:val="es-ES_tradnl"/>
        </w:rPr>
      </w:pPr>
      <w:r w:rsidRPr="00C92E10">
        <w:rPr>
          <w:lang w:val="es-ES_tradnl"/>
        </w:rPr>
        <w:tab/>
      </w:r>
      <w:r w:rsidRPr="00C92E10">
        <w:rPr>
          <w:lang w:val="es-ES_tradnl"/>
        </w:rPr>
        <w:tab/>
      </w:r>
      <m:oMath>
        <m:d>
          <m:dPr>
            <m:begChr m:val="["/>
            <m:endChr m:val="]"/>
            <m:ctrlPr>
              <w:rPr>
                <w:rFonts w:ascii="Cambria Math" w:hAnsi="Cambria Math"/>
                <w:lang w:val="es-ES_tradnl"/>
              </w:rPr>
            </m:ctrlPr>
          </m:dPr>
          <m:e>
            <m:m>
              <m:mPr>
                <m:mcs>
                  <m:mc>
                    <m:mcPr>
                      <m:count m:val="1"/>
                      <m:mcJc m:val="center"/>
                    </m:mcPr>
                  </m:mc>
                </m:mcs>
                <m:ctrlPr>
                  <w:rPr>
                    <w:rFonts w:ascii="Cambria Math" w:hAnsi="Cambria Math"/>
                    <w:lang w:val="es-ES_tradnl"/>
                  </w:rPr>
                </m:ctrlPr>
              </m:mPr>
              <m:mr>
                <m:e>
                  <m:r>
                    <w:rPr>
                      <w:rFonts w:ascii="Cambria Math" w:hAnsi="Cambria Math"/>
                      <w:lang w:val="es-ES_tradnl"/>
                    </w:rPr>
                    <m:t>x</m:t>
                  </m:r>
                </m:e>
              </m:mr>
              <m:mr>
                <m:e>
                  <m:r>
                    <w:rPr>
                      <w:rFonts w:ascii="Cambria Math" w:hAnsi="Cambria Math"/>
                      <w:lang w:val="es-ES_tradnl"/>
                    </w:rPr>
                    <m:t>y</m:t>
                  </m:r>
                </m:e>
              </m:mr>
              <m:mr>
                <m:e>
                  <m:r>
                    <w:rPr>
                      <w:rFonts w:ascii="Cambria Math" w:hAnsi="Cambria Math"/>
                      <w:lang w:val="es-ES_tradnl"/>
                    </w:rPr>
                    <m:t>z</m:t>
                  </m:r>
                </m:e>
              </m:mr>
            </m:m>
          </m:e>
        </m:d>
        <m:r>
          <m:rPr>
            <m:sty m:val="p"/>
          </m:rPr>
          <w:rPr>
            <w:rFonts w:ascii="Cambria Math" w:hAnsi="Cambria Math"/>
            <w:lang w:val="es-ES_tradnl"/>
          </w:rPr>
          <m:t xml:space="preserve">= </m:t>
        </m:r>
        <m:d>
          <m:dPr>
            <m:begChr m:val="["/>
            <m:endChr m:val="]"/>
            <m:ctrlPr>
              <w:rPr>
                <w:rFonts w:ascii="Cambria Math" w:hAnsi="Cambria Math"/>
                <w:lang w:val="es-ES_tradnl"/>
              </w:rPr>
            </m:ctrlPr>
          </m:dPr>
          <m:e>
            <m:r>
              <w:rPr>
                <w:rFonts w:ascii="Cambria Math" w:hAnsi="Cambria Math"/>
                <w:lang w:val="es-ES_tradnl"/>
              </w:rPr>
              <m:t xml:space="preserve"> </m:t>
            </m:r>
            <m:m>
              <m:mPr>
                <m:mcs>
                  <m:mc>
                    <m:mcPr>
                      <m:count m:val="1"/>
                      <m:mcJc m:val="center"/>
                    </m:mcPr>
                  </m:mc>
                </m:mcs>
                <m:ctrlPr>
                  <w:rPr>
                    <w:rFonts w:ascii="Cambria Math" w:hAnsi="Cambria Math"/>
                    <w:lang w:val="es-ES_tradnl"/>
                  </w:rPr>
                </m:ctrlPr>
              </m:mPr>
              <m:mr>
                <m:e>
                  <m:r>
                    <w:rPr>
                      <w:rFonts w:ascii="Cambria Math" w:hAnsi="Cambria Math"/>
                      <w:lang w:val="es-ES_tradnl"/>
                    </w:rPr>
                    <m:t>R(</m:t>
                  </m:r>
                  <m:func>
                    <m:funcPr>
                      <m:ctrlPr>
                        <w:rPr>
                          <w:rFonts w:ascii="Cambria Math" w:hAnsi="Cambria Math"/>
                          <w:lang w:val="es-ES_tradnl"/>
                        </w:rPr>
                      </m:ctrlPr>
                    </m:funcPr>
                    <m:fName>
                      <m:r>
                        <m:rPr>
                          <m:sty m:val="p"/>
                        </m:rPr>
                        <w:rPr>
                          <w:rFonts w:ascii="Cambria Math" w:hAnsi="Cambria Math"/>
                          <w:lang w:val="es-ES_tradnl"/>
                        </w:rPr>
                        <m:t>cos</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iCs/>
                              <w:lang w:val="es-ES_tradnl"/>
                            </w:rPr>
                            <w:sym w:font="Symbol" w:char="F06E"/>
                          </m:r>
                          <m:r>
                            <w:rPr>
                              <w:rFonts w:ascii="Cambria Math" w:hAnsi="Cambria Math"/>
                              <w:lang w:val="es-ES_tradnl"/>
                            </w:rPr>
                            <m:t>+</m:t>
                          </m:r>
                          <m:r>
                            <m:rPr>
                              <m:sty m:val="p"/>
                            </m:rPr>
                            <w:rPr>
                              <w:rFonts w:ascii="Cambria Math" w:hAnsi="Cambria Math"/>
                              <w:lang w:val="es-ES_tradnl"/>
                            </w:rPr>
                            <m:t>ω</m:t>
                          </m:r>
                        </m:e>
                      </m:d>
                    </m:e>
                  </m:func>
                  <m:func>
                    <m:funcPr>
                      <m:ctrlPr>
                        <w:rPr>
                          <w:rFonts w:ascii="Cambria Math" w:hAnsi="Cambria Math"/>
                          <w:i/>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m:rPr>
                              <m:sty m:val="p"/>
                            </m:rPr>
                            <w:rPr>
                              <w:rFonts w:ascii="Cambria Math" w:hAnsi="Cambria Math"/>
                              <w:lang w:val="es-ES_tradnl"/>
                            </w:rPr>
                            <m:t>Ω</m:t>
                          </m:r>
                        </m:e>
                      </m:d>
                    </m:e>
                  </m:func>
                  <m: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sen</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iCs/>
                              <w:lang w:val="es-ES_tradnl"/>
                            </w:rPr>
                            <w:sym w:font="Symbol" w:char="F06E"/>
                          </m:r>
                          <m:r>
                            <m:rPr>
                              <m:sty m:val="p"/>
                            </m:rPr>
                            <w:rPr>
                              <w:rFonts w:ascii="Cambria Math" w:hAnsi="Cambria Math"/>
                              <w:lang w:val="es-ES_tradnl"/>
                            </w:rPr>
                            <m:t>+ω</m:t>
                          </m:r>
                        </m:e>
                      </m:d>
                    </m:e>
                  </m:func>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Ω</m:t>
                          </m:r>
                        </m:e>
                      </m:d>
                    </m:e>
                  </m:func>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w:rPr>
                              <w:rFonts w:ascii="Cambria Math" w:hAnsi="Cambria Math"/>
                              <w:lang w:val="es-ES_tradnl"/>
                            </w:rPr>
                            <m:t>i</m:t>
                          </m:r>
                        </m:e>
                      </m:d>
                    </m:e>
                  </m:func>
                  <m:r>
                    <w:rPr>
                      <w:rFonts w:ascii="Cambria Math" w:hAnsi="Cambria Math"/>
                      <w:lang w:val="es-ES_tradnl"/>
                    </w:rPr>
                    <m:t>)</m:t>
                  </m:r>
                </m:e>
              </m:mr>
              <m:mr>
                <m:e>
                  <m:r>
                    <w:rPr>
                      <w:rFonts w:ascii="Cambria Math" w:hAnsi="Cambria Math"/>
                      <w:lang w:val="es-ES_tradnl"/>
                    </w:rPr>
                    <m:t>R(</m:t>
                  </m:r>
                  <m:func>
                    <m:funcPr>
                      <m:ctrlPr>
                        <w:rPr>
                          <w:rFonts w:ascii="Cambria Math" w:hAnsi="Cambria Math"/>
                          <w:lang w:val="es-ES_tradnl"/>
                        </w:rPr>
                      </m:ctrlPr>
                    </m:funcPr>
                    <m:fName>
                      <m:r>
                        <m:rPr>
                          <m:sty m:val="p"/>
                        </m:rPr>
                        <w:rPr>
                          <w:rFonts w:ascii="Cambria Math" w:hAnsi="Cambria Math"/>
                          <w:lang w:val="es-ES_tradnl"/>
                        </w:rPr>
                        <m:t>cos</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iCs/>
                              <w:lang w:val="es-ES_tradnl"/>
                            </w:rPr>
                            <w:sym w:font="Symbol" w:char="F06E"/>
                          </m:r>
                          <m:r>
                            <w:rPr>
                              <w:rFonts w:ascii="Cambria Math" w:hAnsi="Cambria Math"/>
                              <w:lang w:val="es-ES_tradnl"/>
                            </w:rPr>
                            <m:t>+</m:t>
                          </m:r>
                          <m:r>
                            <m:rPr>
                              <m:sty m:val="p"/>
                            </m:rPr>
                            <w:rPr>
                              <w:rFonts w:ascii="Cambria Math" w:hAnsi="Cambria Math"/>
                              <w:lang w:val="es-ES_tradnl"/>
                            </w:rPr>
                            <m:t>ω</m:t>
                          </m:r>
                        </m:e>
                      </m:d>
                    </m:e>
                  </m:func>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Ω</m:t>
                          </m:r>
                        </m:e>
                      </m:d>
                    </m:e>
                  </m:func>
                  <m: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sen</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iCs/>
                              <w:lang w:val="es-ES_tradnl"/>
                            </w:rPr>
                            <w:sym w:font="Symbol" w:char="F06E"/>
                          </m:r>
                          <m:r>
                            <m:rPr>
                              <m:sty m:val="p"/>
                            </m:rPr>
                            <w:rPr>
                              <w:rFonts w:ascii="Cambria Math" w:hAnsi="Cambria Math"/>
                              <w:lang w:val="es-ES_tradnl"/>
                            </w:rPr>
                            <m:t>+ω</m:t>
                          </m:r>
                        </m:e>
                      </m:d>
                    </m:e>
                  </m:func>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m:rPr>
                              <m:sty m:val="p"/>
                            </m:rPr>
                            <w:rPr>
                              <w:rFonts w:ascii="Cambria Math" w:hAnsi="Cambria Math"/>
                              <w:lang w:val="es-ES_tradnl"/>
                            </w:rPr>
                            <m:t>Ω</m:t>
                          </m:r>
                        </m:e>
                      </m:d>
                    </m:e>
                  </m:func>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w:rPr>
                              <w:rFonts w:ascii="Cambria Math" w:hAnsi="Cambria Math"/>
                              <w:lang w:val="es-ES_tradnl"/>
                            </w:rPr>
                            <m:t>i</m:t>
                          </m:r>
                        </m:e>
                      </m:d>
                    </m:e>
                  </m:func>
                  <m:r>
                    <w:rPr>
                      <w:rFonts w:ascii="Cambria Math" w:hAnsi="Cambria Math"/>
                      <w:lang w:val="es-ES_tradnl"/>
                    </w:rPr>
                    <m:t>)</m:t>
                  </m:r>
                </m:e>
              </m:mr>
              <m:mr>
                <m:e>
                  <m:r>
                    <w:rPr>
                      <w:rFonts w:ascii="Cambria Math" w:hAnsi="Cambria Math"/>
                      <w:lang w:val="es-ES_tradnl"/>
                    </w:rPr>
                    <m:t>R</m:t>
                  </m:r>
                  <m:func>
                    <m:funcPr>
                      <m:ctrlPr>
                        <w:rPr>
                          <w:rFonts w:ascii="Cambria Math" w:hAnsi="Cambria Math"/>
                          <w:lang w:val="es-ES_tradnl"/>
                        </w:rPr>
                      </m:ctrlPr>
                    </m:funcPr>
                    <m:fName>
                      <m:r>
                        <m:rPr>
                          <m:sty m:val="p"/>
                        </m:rPr>
                        <w:rPr>
                          <w:rFonts w:ascii="Cambria Math" w:hAnsi="Cambria Math"/>
                          <w:lang w:val="es-ES_tradnl"/>
                        </w:rPr>
                        <m:t>sen</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iCs/>
                              <w:lang w:val="es-ES_tradnl"/>
                            </w:rPr>
                            <w:sym w:font="Symbol" w:char="F06E"/>
                          </m:r>
                          <m:r>
                            <m:rPr>
                              <m:sty m:val="p"/>
                            </m:rPr>
                            <w:rPr>
                              <w:rFonts w:ascii="Cambria Math" w:hAnsi="Cambria Math"/>
                              <w:lang w:val="es-ES_tradnl"/>
                            </w:rPr>
                            <m:t>+ω</m:t>
                          </m:r>
                        </m:e>
                      </m:d>
                    </m:e>
                  </m:func>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w:rPr>
                              <w:rFonts w:ascii="Cambria Math" w:hAnsi="Cambria Math"/>
                              <w:lang w:val="es-ES_tradnl"/>
                            </w:rPr>
                            <m:t>i</m:t>
                          </m:r>
                        </m:e>
                      </m:d>
                    </m:e>
                  </m:func>
                  <m:r>
                    <w:rPr>
                      <w:rFonts w:ascii="Cambria Math" w:hAnsi="Cambria Math"/>
                      <w:lang w:val="es-ES_tradnl"/>
                    </w:rPr>
                    <m:t xml:space="preserve">                              </m:t>
                  </m:r>
                </m:e>
              </m:mr>
            </m:m>
          </m:e>
        </m:d>
      </m:oMath>
      <w:r w:rsidRPr="00C92E10">
        <w:rPr>
          <w:rFonts w:ascii="Arial" w:hAnsi="Arial" w:cs="Arial"/>
          <w:lang w:val="es-ES_tradnl"/>
        </w:rPr>
        <w:tab/>
      </w:r>
      <w:r w:rsidRPr="00C92E10">
        <w:rPr>
          <w:lang w:val="es-ES_tradnl"/>
        </w:rPr>
        <w:t>(26)</w:t>
      </w:r>
    </w:p>
    <w:p w:rsidR="003C16D2" w:rsidRPr="00C92E10" w:rsidRDefault="003C16D2" w:rsidP="003C16D2">
      <w:pPr>
        <w:rPr>
          <w:rFonts w:ascii="Arial" w:hAnsi="Arial" w:cs="Arial"/>
          <w:lang w:val="es-ES_tradnl"/>
        </w:rPr>
      </w:pPr>
      <w:r w:rsidRPr="00C92E10">
        <w:rPr>
          <w:lang w:val="es-ES_tradnl"/>
        </w:rPr>
        <w:t>El movimiento de un satélite en una órbita elíptica es un movimiento no uniforme de acuerdo con la expresión de Kepler, y se utilizará un concepto de anomalía media en el modelo para definir la anomalía real como una función del tiempo. Puesto que no se dispone de una dependencia explícita de la anomalía verdadera con el tiempo, se han utilizado los métodos numéricos de resolución de las expresiones a continuación para su definición. La expresión es:</w:t>
      </w:r>
    </w:p>
    <w:p w:rsidR="003C16D2" w:rsidRPr="00C92E10" w:rsidRDefault="003C16D2" w:rsidP="003C16D2">
      <w:pPr>
        <w:pStyle w:val="Equation"/>
        <w:spacing w:before="180"/>
        <w:rPr>
          <w:lang w:val="es-ES_tradnl"/>
        </w:rPr>
      </w:pPr>
      <w:r w:rsidRPr="00C92E10">
        <w:rPr>
          <w:lang w:val="es-ES_tradnl"/>
        </w:rPr>
        <w:tab/>
      </w:r>
      <w:r w:rsidRPr="00C92E10">
        <w:rPr>
          <w:lang w:val="es-ES_tradnl"/>
        </w:rPr>
        <w:tab/>
      </w:r>
      <m:oMath>
        <m:r>
          <w:rPr>
            <w:rFonts w:ascii="Cambria Math" w:hAnsi="Cambria Math"/>
            <w:lang w:val="es-ES_tradnl"/>
          </w:rPr>
          <m:t>M</m:t>
        </m:r>
        <m:r>
          <m:rPr>
            <m:sty m:val="p"/>
          </m:rPr>
          <w:rPr>
            <w:rFonts w:ascii="Cambria Math" w:hAnsi="Cambria Math"/>
            <w:lang w:val="es-ES_tradnl"/>
          </w:rPr>
          <m:t xml:space="preserve">= </m:t>
        </m:r>
        <m:sSub>
          <m:sSubPr>
            <m:ctrlPr>
              <w:rPr>
                <w:rFonts w:ascii="Cambria Math" w:hAnsi="Cambria Math"/>
                <w:lang w:val="es-ES_tradnl"/>
              </w:rPr>
            </m:ctrlPr>
          </m:sSubPr>
          <m:e>
            <m:r>
              <w:rPr>
                <w:rFonts w:ascii="Cambria Math" w:hAnsi="Cambria Math"/>
                <w:lang w:val="es-ES_tradnl"/>
              </w:rPr>
              <m:t>M</m:t>
            </m:r>
          </m:e>
          <m:sub>
            <m:r>
              <m:rPr>
                <m:sty m:val="p"/>
              </m:rPr>
              <w:rPr>
                <w:rFonts w:ascii="Cambria Math" w:hAnsi="Cambria Math"/>
                <w:lang w:val="es-ES_tradnl"/>
              </w:rPr>
              <m:t>0</m:t>
            </m:r>
          </m:sub>
        </m:sSub>
        <m:r>
          <m:rPr>
            <m:sty m:val="p"/>
          </m:rPr>
          <w:rPr>
            <w:rFonts w:ascii="Cambria Math" w:hAnsi="Cambria Math"/>
            <w:lang w:val="es-ES_tradnl"/>
          </w:rPr>
          <m:t xml:space="preserve">+ </m:t>
        </m:r>
        <m:bar>
          <m:barPr>
            <m:pos m:val="top"/>
            <m:ctrlPr>
              <w:rPr>
                <w:rFonts w:ascii="Cambria Math" w:hAnsi="Cambria Math"/>
                <w:lang w:val="es-ES_tradnl"/>
              </w:rPr>
            </m:ctrlPr>
          </m:barPr>
          <m:e>
            <m:r>
              <w:rPr>
                <w:rFonts w:ascii="Cambria Math" w:hAnsi="Cambria Math"/>
                <w:lang w:val="es-ES_tradnl"/>
              </w:rPr>
              <m:t>n</m:t>
            </m:r>
          </m:e>
        </m:bar>
        <m:r>
          <w:rPr>
            <w:rFonts w:ascii="Cambria Math" w:hAnsi="Cambria Math"/>
            <w:lang w:val="es-ES_tradnl"/>
          </w:rPr>
          <m:t>t</m:t>
        </m:r>
      </m:oMath>
      <w:r w:rsidRPr="00C92E10">
        <w:rPr>
          <w:lang w:val="es-ES_tradnl"/>
        </w:rPr>
        <w:tab/>
        <w:t>(27)</w:t>
      </w:r>
    </w:p>
    <w:p w:rsidR="003C16D2" w:rsidRPr="00F9349F" w:rsidRDefault="003C16D2" w:rsidP="003C16D2">
      <w:pPr>
        <w:pStyle w:val="Heading3"/>
        <w:rPr>
          <w:lang w:val="es-ES_tradnl"/>
        </w:rPr>
      </w:pPr>
      <w:bookmarkStart w:id="316" w:name="_Toc457102960"/>
      <w:bookmarkStart w:id="317" w:name="_Toc457911062"/>
      <w:bookmarkStart w:id="318" w:name="_Toc442753344"/>
      <w:r w:rsidRPr="00F9349F">
        <w:rPr>
          <w:lang w:val="es-ES_tradnl"/>
        </w:rPr>
        <w:t>D6.3.3</w:t>
      </w:r>
      <w:r w:rsidRPr="00F9349F">
        <w:rPr>
          <w:lang w:val="es-ES_tradnl"/>
        </w:rPr>
        <w:tab/>
        <w:t>Predictor de la órbita de satélite no OSG</w:t>
      </w:r>
    </w:p>
    <w:p w:rsidR="003C16D2" w:rsidRPr="00F9349F" w:rsidRDefault="003C16D2" w:rsidP="003C16D2">
      <w:pPr>
        <w:rPr>
          <w:lang w:val="es-ES_tradnl"/>
        </w:rPr>
      </w:pPr>
      <w:r w:rsidRPr="00F9349F">
        <w:rPr>
          <w:lang w:val="es-ES_tradnl"/>
        </w:rPr>
        <w:t xml:space="preserve">La conversión a un vector cartesiano genérico dependerá del sentido del vector </w:t>
      </w:r>
      <w:r w:rsidRPr="00F9349F">
        <w:rPr>
          <w:i/>
          <w:lang w:val="es-ES_tradnl"/>
        </w:rPr>
        <w:t>X</w:t>
      </w:r>
      <w:r w:rsidRPr="00F9349F">
        <w:rPr>
          <w:lang w:val="es-ES_tradnl"/>
        </w:rPr>
        <w:t>, pero a continuaci</w:t>
      </w:r>
      <w:r w:rsidRPr="00C92E10">
        <w:rPr>
          <w:lang w:val="es-ES_tradnl"/>
        </w:rPr>
        <w:t>ón se presenta un enfoque basado en la alineación del vector X en la dirección en que la longitud del nodo ascendente es cero</w:t>
      </w:r>
      <w:r w:rsidRPr="00F9349F">
        <w:rPr>
          <w:lang w:val="es-ES_tradnl"/>
        </w:rPr>
        <w:t>:</w:t>
      </w:r>
    </w:p>
    <w:p w:rsidR="003C16D2" w:rsidRPr="00F9349F" w:rsidRDefault="003C16D2" w:rsidP="003C16D2">
      <w:pPr>
        <w:pStyle w:val="enumlev1"/>
        <w:rPr>
          <w:lang w:val="es-ES_tradnl"/>
        </w:rPr>
      </w:pPr>
      <w:r w:rsidRPr="00C92E10">
        <w:rPr>
          <w:lang w:val="es-ES_tradnl"/>
        </w:rPr>
        <w:t>1)</w:t>
      </w:r>
      <w:r w:rsidRPr="00F9349F">
        <w:rPr>
          <w:lang w:val="es-ES_tradnl"/>
        </w:rPr>
        <w:tab/>
        <w:t>Para el tiempo, t, en segundos desde el inicio de la simulación pertinente, calcular los valores de los t</w:t>
      </w:r>
      <w:r w:rsidRPr="00C92E10">
        <w:rPr>
          <w:lang w:val="es-ES_tradnl"/>
        </w:rPr>
        <w:t>érminos de precesión</w:t>
      </w:r>
      <w:r w:rsidRPr="00F9349F">
        <w:rPr>
          <w:lang w:val="es-ES_tradnl"/>
        </w:rPr>
        <w:t xml:space="preserve"> (</w:t>
      </w:r>
      <w:r w:rsidRPr="00C92E10">
        <w:rPr>
          <w:lang w:val="es-ES_tradnl"/>
        </w:rPr>
        <w:sym w:font="Symbol" w:char="F077"/>
      </w:r>
      <w:proofErr w:type="gramStart"/>
      <w:r w:rsidRPr="00F9349F">
        <w:rPr>
          <w:lang w:val="es-ES_tradnl"/>
        </w:rPr>
        <w:t xml:space="preserve">, </w:t>
      </w:r>
      <w:r w:rsidRPr="00C92E10">
        <w:rPr>
          <w:lang w:val="es-ES_tradnl"/>
        </w:rPr>
        <w:sym w:font="Symbol" w:char="F057"/>
      </w:r>
      <w:r w:rsidRPr="00F9349F">
        <w:rPr>
          <w:lang w:val="es-ES_tradnl"/>
        </w:rPr>
        <w:t>,</w:t>
      </w:r>
      <w:proofErr w:type="gramEnd"/>
      <w:r w:rsidRPr="00F9349F">
        <w:rPr>
          <w:lang w:val="es-ES_tradnl"/>
        </w:rPr>
        <w:t xml:space="preserve"> </w:t>
      </w:r>
      <w:r w:rsidRPr="00C92E10">
        <w:rPr>
          <w:i/>
          <w:iCs/>
          <w:lang w:val="es-ES_tradnl"/>
        </w:rPr>
        <w:sym w:font="Symbol" w:char="F04D"/>
      </w:r>
      <w:r w:rsidRPr="00F9349F">
        <w:rPr>
          <w:lang w:val="es-ES_tradnl"/>
        </w:rPr>
        <w:t>)</w:t>
      </w:r>
      <w:r w:rsidRPr="00C92E10">
        <w:rPr>
          <w:lang w:val="es-ES_tradnl"/>
        </w:rPr>
        <w:t>, según proceda, utilizando el árbol del</w:t>
      </w:r>
      <w:r w:rsidRPr="00F9349F">
        <w:rPr>
          <w:lang w:val="es-ES_tradnl"/>
        </w:rPr>
        <w:t xml:space="preserve"> § D6.3.5.</w:t>
      </w:r>
    </w:p>
    <w:p w:rsidR="003C16D2" w:rsidRPr="00F9349F" w:rsidRDefault="003C16D2" w:rsidP="003C16D2">
      <w:pPr>
        <w:pStyle w:val="enumlev1"/>
        <w:rPr>
          <w:lang w:val="es-ES_tradnl"/>
        </w:rPr>
      </w:pPr>
      <w:r w:rsidRPr="00C92E10">
        <w:rPr>
          <w:lang w:val="es-ES_tradnl"/>
        </w:rPr>
        <w:t>2)</w:t>
      </w:r>
      <w:r w:rsidRPr="00F9349F">
        <w:rPr>
          <w:lang w:val="es-ES_tradnl"/>
        </w:rPr>
        <w:tab/>
        <w:t xml:space="preserve">a partir de </w:t>
      </w:r>
      <w:r w:rsidRPr="00F9349F">
        <w:rPr>
          <w:i/>
          <w:iCs/>
          <w:lang w:val="es-ES_tradnl"/>
        </w:rPr>
        <w:t>M</w:t>
      </w:r>
      <w:r w:rsidRPr="00F9349F">
        <w:rPr>
          <w:lang w:val="es-ES_tradnl"/>
        </w:rPr>
        <w:t xml:space="preserve"> calcular la anomalía de excentricidad, </w:t>
      </w:r>
      <w:r w:rsidRPr="00F9349F">
        <w:rPr>
          <w:i/>
          <w:iCs/>
          <w:lang w:val="es-ES_tradnl"/>
        </w:rPr>
        <w:t>E,</w:t>
      </w:r>
      <w:r w:rsidRPr="00F9349F">
        <w:rPr>
          <w:lang w:val="es-ES_tradnl"/>
        </w:rPr>
        <w:t xml:space="preserve"> u</w:t>
      </w:r>
      <w:r w:rsidRPr="00C92E10">
        <w:rPr>
          <w:lang w:val="es-ES_tradnl"/>
        </w:rPr>
        <w:t>tilizando la ecuación</w:t>
      </w:r>
      <w:r w:rsidRPr="00F9349F">
        <w:rPr>
          <w:lang w:val="es-ES_tradnl"/>
        </w:rPr>
        <w:t xml:space="preserve"> (16) </w:t>
      </w:r>
      <w:r w:rsidRPr="00C92E10">
        <w:rPr>
          <w:lang w:val="es-ES_tradnl"/>
        </w:rPr>
        <w:t>y la iteración</w:t>
      </w:r>
      <w:r w:rsidRPr="00F9349F">
        <w:rPr>
          <w:lang w:val="es-ES_tradnl"/>
        </w:rPr>
        <w:t>.</w:t>
      </w:r>
    </w:p>
    <w:p w:rsidR="003C16D2" w:rsidRPr="00F9349F" w:rsidRDefault="003C16D2" w:rsidP="003C16D2">
      <w:pPr>
        <w:pStyle w:val="enumlev1"/>
        <w:rPr>
          <w:lang w:val="es-ES_tradnl"/>
        </w:rPr>
      </w:pPr>
      <w:r w:rsidRPr="00C92E10">
        <w:rPr>
          <w:lang w:val="es-ES_tradnl"/>
        </w:rPr>
        <w:t>3)</w:t>
      </w:r>
      <w:r w:rsidRPr="00F9349F">
        <w:rPr>
          <w:lang w:val="es-ES_tradnl"/>
        </w:rPr>
        <w:tab/>
        <w:t xml:space="preserve">A partir de </w:t>
      </w:r>
      <w:r w:rsidRPr="00F9349F">
        <w:rPr>
          <w:i/>
          <w:iCs/>
          <w:lang w:val="es-ES_tradnl"/>
        </w:rPr>
        <w:t>E</w:t>
      </w:r>
      <w:r w:rsidRPr="00F9349F">
        <w:rPr>
          <w:lang w:val="es-ES_tradnl"/>
        </w:rPr>
        <w:t xml:space="preserve"> calcular la anomalía verdadera</w:t>
      </w:r>
      <w:proofErr w:type="gramStart"/>
      <w:r w:rsidRPr="00F9349F">
        <w:rPr>
          <w:lang w:val="es-ES_tradnl"/>
        </w:rPr>
        <w:t xml:space="preserve">, </w:t>
      </w:r>
      <w:r w:rsidRPr="00C92E10">
        <w:rPr>
          <w:lang w:val="es-ES_tradnl"/>
        </w:rPr>
        <w:sym w:font="Symbol" w:char="F06E"/>
      </w:r>
      <w:r w:rsidRPr="00F9349F">
        <w:rPr>
          <w:lang w:val="es-ES_tradnl"/>
        </w:rPr>
        <w:t>,</w:t>
      </w:r>
      <w:proofErr w:type="gramEnd"/>
      <w:r w:rsidRPr="00F9349F">
        <w:rPr>
          <w:lang w:val="es-ES_tradnl"/>
        </w:rPr>
        <w:t xml:space="preserve"> u</w:t>
      </w:r>
      <w:r w:rsidRPr="00C92E10">
        <w:rPr>
          <w:lang w:val="es-ES_tradnl"/>
        </w:rPr>
        <w:t>tilizando la ecuación</w:t>
      </w:r>
      <w:r w:rsidRPr="00F9349F">
        <w:rPr>
          <w:lang w:val="es-ES_tradnl"/>
        </w:rPr>
        <w:t xml:space="preserve"> (17).</w:t>
      </w:r>
    </w:p>
    <w:p w:rsidR="003C16D2" w:rsidRPr="00F9349F" w:rsidRDefault="003C16D2" w:rsidP="003C16D2">
      <w:pPr>
        <w:pStyle w:val="enumlev1"/>
        <w:rPr>
          <w:lang w:val="es-ES_tradnl"/>
        </w:rPr>
      </w:pPr>
      <w:r w:rsidRPr="00C92E10">
        <w:rPr>
          <w:lang w:val="es-ES_tradnl"/>
        </w:rPr>
        <w:t>4)</w:t>
      </w:r>
      <w:r w:rsidRPr="00F9349F">
        <w:rPr>
          <w:lang w:val="es-ES_tradnl"/>
        </w:rPr>
        <w:tab/>
        <w:t xml:space="preserve">Así, calcular el vector radio, </w:t>
      </w:r>
      <w:r w:rsidRPr="00F9349F">
        <w:rPr>
          <w:i/>
          <w:iCs/>
          <w:lang w:val="es-ES_tradnl"/>
        </w:rPr>
        <w:t>R,</w:t>
      </w:r>
      <w:r w:rsidRPr="00F9349F">
        <w:rPr>
          <w:lang w:val="es-ES_tradnl"/>
        </w:rPr>
        <w:t xml:space="preserve"> con la ecuaci</w:t>
      </w:r>
      <w:r w:rsidRPr="00C92E10">
        <w:rPr>
          <w:lang w:val="es-ES_tradnl"/>
        </w:rPr>
        <w:t>ón</w:t>
      </w:r>
      <w:r w:rsidRPr="00F9349F">
        <w:rPr>
          <w:lang w:val="es-ES_tradnl"/>
        </w:rPr>
        <w:t xml:space="preserve"> (18).</w:t>
      </w:r>
    </w:p>
    <w:p w:rsidR="003C16D2" w:rsidRPr="00F9349F" w:rsidRDefault="003C16D2" w:rsidP="0059112E">
      <w:pPr>
        <w:pStyle w:val="enumlev1"/>
        <w:rPr>
          <w:lang w:val="es-ES_tradnl"/>
        </w:rPr>
      </w:pPr>
      <w:r w:rsidRPr="00C92E10">
        <w:rPr>
          <w:lang w:val="es-ES_tradnl"/>
        </w:rPr>
        <w:t>5)</w:t>
      </w:r>
      <w:r w:rsidRPr="00F9349F">
        <w:rPr>
          <w:lang w:val="es-ES_tradnl"/>
        </w:rPr>
        <w:tab/>
        <w:t>Calcular la posición del satélite en el plano orbital en coordenadas (P, Q), como se define en la Fig</w:t>
      </w:r>
      <w:r w:rsidR="0059112E">
        <w:rPr>
          <w:lang w:val="es-ES_tradnl"/>
        </w:rPr>
        <w:t>.</w:t>
      </w:r>
      <w:r w:rsidRPr="00F9349F">
        <w:rPr>
          <w:lang w:val="es-ES_tradnl"/>
        </w:rPr>
        <w:t xml:space="preserve"> 48 siguiente, con:</w:t>
      </w:r>
    </w:p>
    <w:p w:rsidR="003C16D2" w:rsidRPr="00F9349F" w:rsidRDefault="003C16D2" w:rsidP="003C16D2">
      <w:pPr>
        <w:pStyle w:val="Equation"/>
        <w:ind w:left="720"/>
        <w:rPr>
          <w:lang w:val="es-ES_tradnl"/>
        </w:rPr>
      </w:pPr>
      <w:r w:rsidRPr="00F9349F">
        <w:rPr>
          <w:lang w:val="es-ES_tradnl"/>
        </w:rPr>
        <w:tab/>
      </w:r>
      <w:r w:rsidRPr="00F9349F">
        <w:rPr>
          <w:lang w:val="es-ES_tradnl"/>
        </w:rPr>
        <w:tab/>
      </w:r>
      <m:oMath>
        <m:d>
          <m:dPr>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r>
                    <w:rPr>
                      <w:rFonts w:ascii="Cambria Math" w:hAnsi="Cambria Math"/>
                      <w:lang w:val="es-ES_tradnl"/>
                    </w:rPr>
                    <m:t>p</m:t>
                  </m:r>
                </m:e>
              </m:mr>
              <m:mr>
                <m:e>
                  <m:r>
                    <w:rPr>
                      <w:rFonts w:ascii="Cambria Math" w:hAnsi="Cambria Math"/>
                      <w:lang w:val="es-ES_tradnl"/>
                    </w:rPr>
                    <m:t>q</m:t>
                  </m:r>
                </m:e>
              </m:mr>
              <m:mr>
                <m:e>
                  <m:r>
                    <w:rPr>
                      <w:rFonts w:ascii="Cambria Math" w:hAnsi="Cambria Math"/>
                      <w:lang w:val="es-ES_tradnl"/>
                    </w:rPr>
                    <m:t>0</m:t>
                  </m:r>
                </m:e>
              </m:mr>
            </m:m>
          </m:e>
        </m:d>
        <m:r>
          <m:rPr>
            <m:sty m:val="p"/>
          </m:rPr>
          <w:rPr>
            <w:rFonts w:ascii="Cambria Math" w:hAnsi="Cambria Math"/>
            <w:lang w:val="es-ES_tradnl"/>
          </w:rPr>
          <m:t xml:space="preserve">= </m:t>
        </m:r>
        <m:d>
          <m:dPr>
            <m:begChr m:val="["/>
            <m:endChr m:val="]"/>
            <m:ctrlPr>
              <w:rPr>
                <w:rFonts w:ascii="Cambria Math" w:hAnsi="Cambria Math"/>
                <w:lang w:val="es-ES_tradnl"/>
              </w:rPr>
            </m:ctrlPr>
          </m:dPr>
          <m:e>
            <m:m>
              <m:mPr>
                <m:mcs>
                  <m:mc>
                    <m:mcPr>
                      <m:count m:val="1"/>
                      <m:mcJc m:val="center"/>
                    </m:mcPr>
                  </m:mc>
                </m:mcs>
                <m:ctrlPr>
                  <w:rPr>
                    <w:rFonts w:ascii="Cambria Math" w:hAnsi="Cambria Math"/>
                    <w:i/>
                    <w:lang w:val="es-ES_tradnl"/>
                  </w:rPr>
                </m:ctrlPr>
              </m:mPr>
              <m:mr>
                <m:e>
                  <m:r>
                    <w:rPr>
                      <w:rFonts w:ascii="Cambria Math" w:hAnsi="Cambria Math"/>
                      <w:lang w:val="es-ES_tradnl"/>
                    </w:rPr>
                    <m:t>Rcos</m:t>
                  </m:r>
                  <m:d>
                    <m:dPr>
                      <m:ctrlPr>
                        <w:rPr>
                          <w:rFonts w:ascii="Cambria Math" w:hAnsi="Cambria Math"/>
                          <w:i/>
                          <w:lang w:val="es-ES_tradnl"/>
                        </w:rPr>
                      </m:ctrlPr>
                    </m:dPr>
                    <m:e>
                      <m:r>
                        <w:rPr>
                          <w:rFonts w:ascii="Cambria Math" w:hAnsi="Cambria Math"/>
                          <w:lang w:val="es-ES_tradnl"/>
                        </w:rPr>
                        <m:t>ν</m:t>
                      </m:r>
                    </m:e>
                  </m:d>
                </m:e>
              </m:mr>
              <m:mr>
                <m:e>
                  <m:r>
                    <w:rPr>
                      <w:rFonts w:ascii="Cambria Math" w:hAnsi="Cambria Math"/>
                      <w:lang w:val="es-ES_tradnl"/>
                    </w:rPr>
                    <m:t>Rsen</m:t>
                  </m:r>
                  <m:d>
                    <m:dPr>
                      <m:ctrlPr>
                        <w:rPr>
                          <w:rFonts w:ascii="Cambria Math" w:hAnsi="Cambria Math"/>
                          <w:i/>
                          <w:lang w:val="es-ES_tradnl"/>
                        </w:rPr>
                      </m:ctrlPr>
                    </m:dPr>
                    <m:e>
                      <m:r>
                        <w:rPr>
                          <w:rFonts w:ascii="Cambria Math" w:hAnsi="Cambria Math"/>
                          <w:lang w:val="es-ES_tradnl"/>
                        </w:rPr>
                        <m:t>ν</m:t>
                      </m:r>
                    </m:e>
                  </m:d>
                </m:e>
              </m:mr>
              <m:mr>
                <m:e>
                  <m:r>
                    <w:rPr>
                      <w:rFonts w:ascii="Cambria Math" w:hAnsi="Cambria Math"/>
                      <w:lang w:val="es-ES_tradnl"/>
                    </w:rPr>
                    <m:t>0</m:t>
                  </m:r>
                </m:e>
              </m:mr>
            </m:m>
          </m:e>
        </m:d>
      </m:oMath>
      <w:r w:rsidRPr="00F9349F">
        <w:rPr>
          <w:rFonts w:ascii="Arial" w:hAnsi="Arial" w:cs="Arial"/>
          <w:lang w:val="es-ES_tradnl"/>
        </w:rPr>
        <w:tab/>
      </w:r>
      <w:r w:rsidRPr="00F9349F">
        <w:rPr>
          <w:lang w:val="es-ES_tradnl"/>
        </w:rPr>
        <w:t>(28)</w:t>
      </w:r>
    </w:p>
    <w:p w:rsidR="003C16D2" w:rsidRPr="00F9349F" w:rsidRDefault="003C16D2" w:rsidP="003C16D2">
      <w:pPr>
        <w:pStyle w:val="enumlev1"/>
        <w:rPr>
          <w:lang w:val="es-ES_tradnl"/>
        </w:rPr>
      </w:pPr>
      <w:r w:rsidRPr="00C92E10">
        <w:rPr>
          <w:lang w:val="es-ES_tradnl"/>
        </w:rPr>
        <w:lastRenderedPageBreak/>
        <w:t>6)</w:t>
      </w:r>
      <w:r w:rsidRPr="00F9349F">
        <w:rPr>
          <w:lang w:val="es-ES_tradnl"/>
        </w:rPr>
        <w:tab/>
        <w:t>Crear la matriz de rotación a partir de las coordenadas orbitales del satélite a coordenadas xyz inerciales con:</w:t>
      </w:r>
    </w:p>
    <w:p w:rsidR="003C16D2" w:rsidRPr="00F9349F" w:rsidRDefault="003C16D2" w:rsidP="003C16D2">
      <w:pPr>
        <w:pStyle w:val="Equation"/>
        <w:ind w:left="720"/>
        <w:rPr>
          <w:lang w:val="es-ES_tradnl"/>
        </w:rPr>
      </w:pPr>
      <w:r w:rsidRPr="00F9349F">
        <w:rPr>
          <w:lang w:val="es-ES_tradnl"/>
        </w:rPr>
        <w:tab/>
      </w:r>
      <w:r w:rsidRPr="00F9349F">
        <w:rPr>
          <w:lang w:val="es-ES_tradnl"/>
        </w:rPr>
        <w:tab/>
      </w:r>
      <m:oMath>
        <m:acc>
          <m:accPr>
            <m:chr m:val="̃"/>
            <m:ctrlPr>
              <w:rPr>
                <w:rFonts w:ascii="Cambria Math" w:hAnsi="Cambria Math"/>
                <w:i/>
                <w:lang w:val="es-ES_tradnl"/>
              </w:rPr>
            </m:ctrlPr>
          </m:accPr>
          <m:e>
            <m:r>
              <w:rPr>
                <w:rFonts w:ascii="Cambria Math" w:hAnsi="Cambria Math"/>
                <w:lang w:val="es-ES_tradnl"/>
              </w:rPr>
              <m:t>R</m:t>
            </m:r>
          </m:e>
        </m:acc>
        <m:r>
          <m:rPr>
            <m:sty m:val="p"/>
          </m:rPr>
          <w:rPr>
            <w:rFonts w:ascii="Cambria Math" w:hAnsi="Cambria Math"/>
            <w:lang w:val="es-ES_tradnl"/>
          </w:rPr>
          <m:t xml:space="preserve">= </m:t>
        </m:r>
        <m:d>
          <m:dPr>
            <m:begChr m:val="["/>
            <m:endChr m:val="]"/>
            <m:ctrlPr>
              <w:rPr>
                <w:rFonts w:ascii="Cambria Math" w:hAnsi="Cambria Math"/>
                <w:lang w:val="es-ES_tradnl"/>
              </w:rPr>
            </m:ctrlPr>
          </m:dPr>
          <m:e>
            <m:m>
              <m:mPr>
                <m:mcs>
                  <m:mc>
                    <m:mcPr>
                      <m:count m:val="3"/>
                      <m:mcJc m:val="center"/>
                    </m:mcPr>
                  </m:mc>
                </m:mcs>
                <m:ctrlPr>
                  <w:rPr>
                    <w:rFonts w:ascii="Cambria Math" w:hAnsi="Cambria Math"/>
                    <w:i/>
                    <w:lang w:val="es-ES_tradnl"/>
                  </w:rPr>
                </m:ctrlPr>
              </m:mPr>
              <m:mr>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11</m:t>
                      </m:r>
                    </m:sub>
                  </m:sSub>
                </m:e>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12</m:t>
                      </m:r>
                    </m:sub>
                  </m:sSub>
                </m:e>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13</m:t>
                      </m:r>
                    </m:sub>
                  </m:sSub>
                </m:e>
              </m:mr>
              <m:mr>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21</m:t>
                      </m:r>
                    </m:sub>
                  </m:sSub>
                </m:e>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22</m:t>
                      </m:r>
                    </m:sub>
                  </m:sSub>
                </m:e>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23</m:t>
                      </m:r>
                    </m:sub>
                  </m:sSub>
                </m:e>
              </m:mr>
              <m:mr>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31</m:t>
                      </m:r>
                    </m:sub>
                  </m:sSub>
                </m:e>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32</m:t>
                      </m:r>
                    </m:sub>
                  </m:sSub>
                </m:e>
                <m:e>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33</m:t>
                      </m:r>
                    </m:sub>
                  </m:sSub>
                </m:e>
              </m:mr>
            </m:m>
          </m:e>
        </m:d>
      </m:oMath>
      <w:r w:rsidRPr="00F9349F">
        <w:rPr>
          <w:lang w:val="es-ES_tradnl"/>
        </w:rPr>
        <w:tab/>
        <w:t>(29)</w:t>
      </w:r>
    </w:p>
    <w:p w:rsidR="003C16D2" w:rsidRPr="00F9349F" w:rsidRDefault="003C16D2" w:rsidP="003C16D2">
      <w:pPr>
        <w:pStyle w:val="enumlev1"/>
        <w:rPr>
          <w:lang w:val="es-ES_tradnl"/>
        </w:rPr>
      </w:pPr>
      <w:r w:rsidRPr="00F9349F">
        <w:rPr>
          <w:lang w:val="es-ES_tradnl"/>
        </w:rPr>
        <w:tab/>
      </w:r>
      <w:proofErr w:type="gramStart"/>
      <w:r w:rsidRPr="00F9349F">
        <w:rPr>
          <w:lang w:val="es-ES_tradnl"/>
        </w:rPr>
        <w:t>donde</w:t>
      </w:r>
      <w:proofErr w:type="gramEnd"/>
      <w:r w:rsidRPr="00F9349F">
        <w:rPr>
          <w:lang w:val="es-ES_tradnl"/>
        </w:rPr>
        <w:t>:</w:t>
      </w:r>
    </w:p>
    <w:p w:rsidR="003C16D2" w:rsidRPr="00F9349F" w:rsidRDefault="003C16D2" w:rsidP="003C16D2">
      <w:pPr>
        <w:pStyle w:val="Equation"/>
        <w:ind w:left="720"/>
        <w:rPr>
          <w:lang w:val="es-ES_tradnl"/>
        </w:rPr>
      </w:pPr>
      <w:r w:rsidRPr="00F9349F">
        <w:rPr>
          <w:lang w:val="es-ES_tradnl"/>
        </w:rPr>
        <w:tab/>
      </w:r>
      <w:r w:rsidRPr="00F9349F">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11</m:t>
            </m:r>
          </m:sub>
        </m:sSub>
        <m:r>
          <m:rPr>
            <m:sty m:val="p"/>
          </m:rPr>
          <w:rPr>
            <w:rFonts w:ascii="Cambria Math" w:hAnsi="Cambria Math"/>
            <w:lang w:val="es-ES_tradnl"/>
          </w:rPr>
          <m:t xml:space="preserve">= </m:t>
        </m:r>
        <m:func>
          <m:funcPr>
            <m:ctrlPr>
              <w:rPr>
                <w:rFonts w:ascii="Cambria Math" w:hAnsi="Cambria Math"/>
                <w:lang w:val="es-ES_tradnl"/>
              </w:rPr>
            </m:ctrlPr>
          </m:funcPr>
          <m:fName>
            <m:func>
              <m:funcPr>
                <m:ctrlPr>
                  <w:rPr>
                    <w:rFonts w:ascii="Cambria Math" w:hAnsi="Cambria Math"/>
                    <w:i/>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m:rPr>
                        <m:sty m:val="p"/>
                      </m:rPr>
                      <w:rPr>
                        <w:rFonts w:ascii="Cambria Math" w:hAnsi="Cambria Math"/>
                        <w:lang w:val="es-ES_tradnl"/>
                      </w:rPr>
                      <m:t>Ω</m:t>
                    </m:r>
                  </m:e>
                </m:d>
              </m:e>
            </m:func>
            <m:r>
              <m:rPr>
                <m:sty m:val="p"/>
              </m:rPr>
              <w:rPr>
                <w:rFonts w:ascii="Cambria Math" w:hAnsi="Cambria Math"/>
                <w:lang w:val="es-ES_tradnl"/>
              </w:rPr>
              <m:t>cos</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lang w:val="es-ES_tradnl"/>
                  </w:rPr>
                  <m:t>ω</m:t>
                </m:r>
              </m:e>
            </m:d>
          </m:e>
        </m:func>
        <m:r>
          <w:rPr>
            <w:rFonts w:ascii="Cambria Math" w:hAnsi="Cambria Math" w:hint="eastAsia"/>
            <w:lang w:val="es-ES_tradnl"/>
          </w:rPr>
          <m:t>–</m:t>
        </m:r>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Ω</m:t>
                </m:r>
              </m:e>
            </m:d>
            <m:func>
              <m:funcPr>
                <m:ctrlPr>
                  <w:rPr>
                    <w:rFonts w:ascii="Cambria Math" w:hAnsi="Cambria Math"/>
                    <w:lang w:val="es-ES_tradnl"/>
                  </w:rPr>
                </m:ctrlPr>
              </m:funcPr>
              <m:fName>
                <m:r>
                  <m:rPr>
                    <m:sty m:val="p"/>
                  </m:rPr>
                  <w:rPr>
                    <w:rFonts w:ascii="Cambria Math" w:hAnsi="Cambria Math"/>
                    <w:lang w:val="es-ES_tradnl"/>
                  </w:rPr>
                  <m:t>sen</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lang w:val="es-ES_tradnl"/>
                      </w:rPr>
                      <m:t>ω</m:t>
                    </m:r>
                  </m:e>
                </m:d>
              </m:e>
            </m:func>
          </m:e>
        </m:func>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w:rPr>
                    <w:rFonts w:ascii="Cambria Math" w:hAnsi="Cambria Math"/>
                    <w:lang w:val="es-ES_tradnl"/>
                  </w:rPr>
                  <m:t>i</m:t>
                </m:r>
              </m:e>
            </m:d>
          </m:e>
        </m:func>
      </m:oMath>
      <w:r w:rsidRPr="00F9349F">
        <w:rPr>
          <w:rFonts w:ascii="Arial" w:hAnsi="Arial" w:cs="Arial"/>
          <w:lang w:val="es-ES_tradnl"/>
        </w:rPr>
        <w:tab/>
      </w:r>
      <w:r w:rsidRPr="00F9349F">
        <w:rPr>
          <w:lang w:val="es-ES_tradnl"/>
        </w:rPr>
        <w:t>(30)</w:t>
      </w:r>
    </w:p>
    <w:p w:rsidR="003C16D2" w:rsidRPr="00F9349F" w:rsidRDefault="003C16D2" w:rsidP="003C16D2">
      <w:pPr>
        <w:pStyle w:val="Equation"/>
        <w:ind w:left="720"/>
        <w:rPr>
          <w:lang w:val="es-ES_tradnl"/>
        </w:rPr>
      </w:pPr>
      <w:r w:rsidRPr="00F9349F">
        <w:rPr>
          <w:lang w:val="es-ES_tradnl"/>
        </w:rPr>
        <w:tab/>
      </w:r>
      <w:r w:rsidRPr="00F9349F">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12</m:t>
            </m:r>
          </m:sub>
        </m:sSub>
        <m:r>
          <m:rPr>
            <m:sty m:val="p"/>
          </m:rPr>
          <w:rPr>
            <w:rFonts w:ascii="Cambria Math" w:hAnsi="Cambria Math"/>
            <w:lang w:val="es-ES_tradnl"/>
          </w:rPr>
          <m:t xml:space="preserve">= </m:t>
        </m:r>
        <m:func>
          <m:funcPr>
            <m:ctrlPr>
              <w:rPr>
                <w:rFonts w:ascii="Cambria Math" w:hAnsi="Cambria Math"/>
                <w:lang w:val="es-ES_tradnl"/>
              </w:rPr>
            </m:ctrlPr>
          </m:funcPr>
          <m:fName>
            <m:r>
              <w:rPr>
                <w:rFonts w:ascii="Cambria Math" w:hAnsi="Cambria Math"/>
                <w:lang w:val="es-ES_tradnl"/>
              </w:rPr>
              <m:t>-</m:t>
            </m:r>
            <m:func>
              <m:funcPr>
                <m:ctrlPr>
                  <w:rPr>
                    <w:rFonts w:ascii="Cambria Math" w:hAnsi="Cambria Math"/>
                    <w:i/>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m:rPr>
                        <m:sty m:val="p"/>
                      </m:rPr>
                      <w:rPr>
                        <w:rFonts w:ascii="Cambria Math" w:hAnsi="Cambria Math"/>
                        <w:lang w:val="es-ES_tradnl"/>
                      </w:rPr>
                      <m:t>Ω</m:t>
                    </m:r>
                  </m:e>
                </m:d>
              </m:e>
            </m:func>
            <m:r>
              <m:rPr>
                <m:sty m:val="p"/>
              </m:rPr>
              <w:rPr>
                <w:rFonts w:ascii="Cambria Math" w:hAnsi="Cambria Math"/>
                <w:lang w:val="es-ES_tradnl"/>
              </w:rPr>
              <m:t>sen</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lang w:val="es-ES_tradnl"/>
                  </w:rPr>
                  <m:t>ω</m:t>
                </m:r>
              </m:e>
            </m:d>
          </m:e>
        </m:func>
        <m:r>
          <w:rPr>
            <w:rFonts w:ascii="Cambria Math" w:hAnsi="Cambria Math" w:hint="eastAsia"/>
            <w:lang w:val="es-ES_tradnl"/>
          </w:rPr>
          <m:t>–</m:t>
        </m:r>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Ω</m:t>
                </m:r>
              </m:e>
            </m:d>
            <m:func>
              <m:funcPr>
                <m:ctrlPr>
                  <w:rPr>
                    <w:rFonts w:ascii="Cambria Math" w:hAnsi="Cambria Math"/>
                    <w:lang w:val="es-ES_tradnl"/>
                  </w:rPr>
                </m:ctrlPr>
              </m:funcPr>
              <m:fName>
                <m:r>
                  <m:rPr>
                    <m:sty m:val="p"/>
                  </m:rPr>
                  <w:rPr>
                    <w:rFonts w:ascii="Cambria Math" w:hAnsi="Cambria Math"/>
                    <w:lang w:val="es-ES_tradnl"/>
                  </w:rPr>
                  <m:t>cos</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lang w:val="es-ES_tradnl"/>
                      </w:rPr>
                      <m:t>ω</m:t>
                    </m:r>
                  </m:e>
                </m:d>
              </m:e>
            </m:func>
          </m:e>
        </m:func>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w:rPr>
                    <w:rFonts w:ascii="Cambria Math" w:hAnsi="Cambria Math"/>
                    <w:lang w:val="es-ES_tradnl"/>
                  </w:rPr>
                  <m:t>i</m:t>
                </m:r>
              </m:e>
            </m:d>
          </m:e>
        </m:func>
      </m:oMath>
      <w:r w:rsidRPr="00F9349F">
        <w:rPr>
          <w:rFonts w:ascii="Arial" w:hAnsi="Arial" w:cs="Arial"/>
          <w:lang w:val="es-ES_tradnl"/>
        </w:rPr>
        <w:tab/>
      </w:r>
      <w:r w:rsidRPr="00F9349F">
        <w:rPr>
          <w:lang w:val="es-ES_tradnl"/>
        </w:rPr>
        <w:t>(31)</w:t>
      </w:r>
    </w:p>
    <w:p w:rsidR="003C16D2" w:rsidRPr="00F9349F" w:rsidRDefault="003C16D2" w:rsidP="003C16D2">
      <w:pPr>
        <w:pStyle w:val="Equation"/>
        <w:ind w:left="720"/>
        <w:rPr>
          <w:lang w:val="es-ES_tradnl"/>
        </w:rPr>
      </w:pPr>
      <w:r w:rsidRPr="00F9349F">
        <w:rPr>
          <w:lang w:val="es-ES_tradnl"/>
        </w:rPr>
        <w:tab/>
      </w:r>
      <w:r w:rsidRPr="00F9349F">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13</m:t>
            </m:r>
          </m:sub>
        </m:sSub>
        <m:r>
          <m:rPr>
            <m:sty m:val="p"/>
          </m:rPr>
          <w:rPr>
            <w:rFonts w:ascii="Cambria Math" w:hAnsi="Cambria Math"/>
            <w:lang w:val="es-ES_tradnl"/>
          </w:rPr>
          <m:t xml:space="preserve">= </m:t>
        </m:r>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Ω</m:t>
                </m:r>
              </m:e>
            </m:d>
            <m:func>
              <m:funcPr>
                <m:ctrlPr>
                  <w:rPr>
                    <w:rFonts w:ascii="Cambria Math" w:hAnsi="Cambria Math"/>
                    <w:lang w:val="es-ES_tradnl"/>
                  </w:rPr>
                </m:ctrlPr>
              </m:funcPr>
              <m:fName>
                <m:r>
                  <m:rPr>
                    <m:sty m:val="p"/>
                  </m:rPr>
                  <w:rPr>
                    <w:rFonts w:ascii="Cambria Math" w:hAnsi="Cambria Math"/>
                    <w:lang w:val="es-ES_tradnl"/>
                  </w:rPr>
                  <m:t>sen</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lang w:val="es-ES_tradnl"/>
                      </w:rPr>
                      <m:t>i</m:t>
                    </m:r>
                  </m:e>
                </m:d>
              </m:e>
            </m:func>
          </m:e>
        </m:func>
      </m:oMath>
      <w:r w:rsidRPr="00F9349F">
        <w:rPr>
          <w:rFonts w:ascii="Arial" w:hAnsi="Arial" w:cs="Arial"/>
          <w:lang w:val="es-ES_tradnl"/>
        </w:rPr>
        <w:tab/>
      </w:r>
      <w:r w:rsidRPr="00F9349F">
        <w:rPr>
          <w:lang w:val="es-ES_tradnl"/>
        </w:rPr>
        <w:t>(32)</w:t>
      </w:r>
    </w:p>
    <w:p w:rsidR="003C16D2" w:rsidRPr="00F9349F" w:rsidRDefault="003C16D2" w:rsidP="003C16D2">
      <w:pPr>
        <w:pStyle w:val="Equation"/>
        <w:ind w:left="720"/>
        <w:rPr>
          <w:lang w:val="es-ES_tradnl"/>
        </w:rPr>
      </w:pPr>
      <w:r w:rsidRPr="00F9349F">
        <w:rPr>
          <w:lang w:val="es-ES_tradnl"/>
        </w:rPr>
        <w:tab/>
      </w:r>
      <w:r w:rsidRPr="00F9349F">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21</m:t>
            </m:r>
          </m:sub>
        </m:sSub>
        <m:r>
          <m:rPr>
            <m:sty m:val="p"/>
          </m:rPr>
          <w:rPr>
            <w:rFonts w:ascii="Cambria Math" w:hAnsi="Cambria Math"/>
            <w:lang w:val="es-ES_tradnl"/>
          </w:rPr>
          <m:t xml:space="preserve">= </m:t>
        </m:r>
        <m:func>
          <m:funcPr>
            <m:ctrlPr>
              <w:rPr>
                <w:rFonts w:ascii="Cambria Math" w:hAnsi="Cambria Math"/>
                <w:lang w:val="es-ES_tradnl"/>
              </w:rPr>
            </m:ctrlPr>
          </m:funcPr>
          <m:fName>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Ω</m:t>
                    </m:r>
                  </m:e>
                </m:d>
              </m:e>
            </m:func>
            <m:r>
              <m:rPr>
                <m:sty m:val="p"/>
              </m:rPr>
              <w:rPr>
                <w:rFonts w:ascii="Cambria Math" w:hAnsi="Cambria Math"/>
                <w:lang w:val="es-ES_tradnl"/>
              </w:rPr>
              <m:t>cos</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lang w:val="es-ES_tradnl"/>
                  </w:rPr>
                  <m:t>ω</m:t>
                </m:r>
              </m:e>
            </m:d>
          </m:e>
        </m:func>
        <m: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m:rPr>
                    <m:sty m:val="p"/>
                  </m:rPr>
                  <w:rPr>
                    <w:rFonts w:ascii="Cambria Math" w:hAnsi="Cambria Math"/>
                    <w:lang w:val="es-ES_tradnl"/>
                  </w:rPr>
                  <m:t>Ω</m:t>
                </m:r>
              </m:e>
            </m:d>
            <m:func>
              <m:funcPr>
                <m:ctrlPr>
                  <w:rPr>
                    <w:rFonts w:ascii="Cambria Math" w:hAnsi="Cambria Math"/>
                    <w:lang w:val="es-ES_tradnl"/>
                  </w:rPr>
                </m:ctrlPr>
              </m:funcPr>
              <m:fName>
                <m:r>
                  <m:rPr>
                    <m:sty m:val="p"/>
                  </m:rPr>
                  <w:rPr>
                    <w:rFonts w:ascii="Cambria Math" w:hAnsi="Cambria Math"/>
                    <w:lang w:val="es-ES_tradnl"/>
                  </w:rPr>
                  <m:t>sen</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lang w:val="es-ES_tradnl"/>
                      </w:rPr>
                      <m:t>ω</m:t>
                    </m:r>
                  </m:e>
                </m:d>
              </m:e>
            </m:func>
          </m:e>
        </m:func>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w:rPr>
                    <w:rFonts w:ascii="Cambria Math" w:hAnsi="Cambria Math"/>
                    <w:lang w:val="es-ES_tradnl"/>
                  </w:rPr>
                  <m:t>i</m:t>
                </m:r>
              </m:e>
            </m:d>
          </m:e>
        </m:func>
      </m:oMath>
      <w:r w:rsidRPr="00F9349F">
        <w:rPr>
          <w:rFonts w:ascii="Arial" w:hAnsi="Arial" w:cs="Arial"/>
          <w:lang w:val="es-ES_tradnl"/>
        </w:rPr>
        <w:tab/>
      </w:r>
      <w:r w:rsidRPr="00F9349F">
        <w:rPr>
          <w:lang w:val="es-ES_tradnl"/>
        </w:rPr>
        <w:t>(33)</w:t>
      </w:r>
    </w:p>
    <w:p w:rsidR="003C16D2" w:rsidRPr="00F9349F" w:rsidRDefault="003C16D2" w:rsidP="003C16D2">
      <w:pPr>
        <w:pStyle w:val="Equation"/>
        <w:ind w:left="720"/>
        <w:rPr>
          <w:lang w:val="es-ES_tradnl"/>
        </w:rPr>
      </w:pPr>
      <w:r w:rsidRPr="00F9349F">
        <w:rPr>
          <w:lang w:val="es-ES_tradnl"/>
        </w:rPr>
        <w:tab/>
      </w:r>
      <w:r w:rsidRPr="00F9349F">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22</m:t>
            </m:r>
          </m:sub>
        </m:sSub>
        <m:r>
          <m:rPr>
            <m:sty m:val="p"/>
          </m:rPr>
          <w:rPr>
            <w:rFonts w:ascii="Cambria Math" w:hAnsi="Cambria Math"/>
            <w:lang w:val="es-ES_tradnl"/>
          </w:rPr>
          <m:t xml:space="preserve">= </m:t>
        </m:r>
        <m:func>
          <m:funcPr>
            <m:ctrlPr>
              <w:rPr>
                <w:rFonts w:ascii="Cambria Math" w:hAnsi="Cambria Math"/>
                <w:lang w:val="es-ES_tradnl"/>
              </w:rPr>
            </m:ctrlPr>
          </m:funcPr>
          <m:fName>
            <m:func>
              <m:funcPr>
                <m:ctrlPr>
                  <w:rPr>
                    <w:rFonts w:ascii="Cambria Math" w:hAnsi="Cambria Math"/>
                    <w:i/>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m:rPr>
                        <m:sty m:val="p"/>
                      </m:rPr>
                      <w:rPr>
                        <w:rFonts w:ascii="Cambria Math" w:hAnsi="Cambria Math"/>
                        <w:lang w:val="es-ES_tradnl"/>
                      </w:rPr>
                      <m:t>Ω</m:t>
                    </m:r>
                  </m:e>
                </m:d>
              </m:e>
            </m:func>
            <m:r>
              <m:rPr>
                <m:sty m:val="p"/>
              </m:rPr>
              <w:rPr>
                <w:rFonts w:ascii="Cambria Math" w:hAnsi="Cambria Math"/>
                <w:lang w:val="es-ES_tradnl"/>
              </w:rPr>
              <m:t>sen</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lang w:val="es-ES_tradnl"/>
                  </w:rPr>
                  <m:t>ω</m:t>
                </m:r>
              </m:e>
            </m:d>
          </m:e>
        </m:func>
        <m: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m:rPr>
                    <m:sty m:val="p"/>
                  </m:rPr>
                  <w:rPr>
                    <w:rFonts w:ascii="Cambria Math" w:hAnsi="Cambria Math"/>
                    <w:lang w:val="es-ES_tradnl"/>
                  </w:rPr>
                  <m:t>Ω</m:t>
                </m:r>
              </m:e>
            </m:d>
            <m:func>
              <m:funcPr>
                <m:ctrlPr>
                  <w:rPr>
                    <w:rFonts w:ascii="Cambria Math" w:hAnsi="Cambria Math"/>
                    <w:lang w:val="es-ES_tradnl"/>
                  </w:rPr>
                </m:ctrlPr>
              </m:funcPr>
              <m:fName>
                <m:r>
                  <m:rPr>
                    <m:sty m:val="p"/>
                  </m:rPr>
                  <w:rPr>
                    <w:rFonts w:ascii="Cambria Math" w:hAnsi="Cambria Math"/>
                    <w:lang w:val="es-ES_tradnl"/>
                  </w:rPr>
                  <m:t>cos</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lang w:val="es-ES_tradnl"/>
                      </w:rPr>
                      <m:t>ω</m:t>
                    </m:r>
                  </m:e>
                </m:d>
              </m:e>
            </m:func>
          </m:e>
        </m:func>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w:rPr>
                    <w:rFonts w:ascii="Cambria Math" w:hAnsi="Cambria Math"/>
                    <w:lang w:val="es-ES_tradnl"/>
                  </w:rPr>
                  <m:t>i</m:t>
                </m:r>
              </m:e>
            </m:d>
          </m:e>
        </m:func>
      </m:oMath>
      <w:r w:rsidRPr="00F9349F">
        <w:rPr>
          <w:rFonts w:ascii="Arial" w:hAnsi="Arial" w:cs="Arial"/>
          <w:lang w:val="es-ES_tradnl"/>
        </w:rPr>
        <w:tab/>
      </w:r>
      <w:r w:rsidRPr="00F9349F">
        <w:rPr>
          <w:lang w:val="es-ES_tradnl"/>
        </w:rPr>
        <w:t>(34)</w:t>
      </w:r>
    </w:p>
    <w:p w:rsidR="003C16D2" w:rsidRPr="00F9349F" w:rsidRDefault="003C16D2" w:rsidP="003C16D2">
      <w:pPr>
        <w:pStyle w:val="Equation"/>
        <w:ind w:left="720"/>
        <w:rPr>
          <w:lang w:val="es-ES_tradnl"/>
        </w:rPr>
      </w:pPr>
      <w:r w:rsidRPr="00F9349F">
        <w:rPr>
          <w:lang w:val="es-ES_tradnl"/>
        </w:rPr>
        <w:tab/>
      </w:r>
      <w:r w:rsidRPr="00F9349F">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23</m:t>
            </m:r>
          </m:sub>
        </m:sSub>
        <m:r>
          <m:rPr>
            <m:sty m:val="p"/>
          </m:rPr>
          <w:rPr>
            <w:rFonts w:ascii="Cambria Math" w:hAnsi="Cambria Math"/>
            <w:lang w:val="es-ES_tradnl"/>
          </w:rPr>
          <m:t xml:space="preserve">= </m:t>
        </m:r>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m:rPr>
                    <m:sty m:val="p"/>
                  </m:rPr>
                  <w:rPr>
                    <w:rFonts w:ascii="Cambria Math" w:hAnsi="Cambria Math"/>
                    <w:lang w:val="es-ES_tradnl"/>
                  </w:rPr>
                  <m:t>Ω</m:t>
                </m:r>
              </m:e>
            </m:d>
            <m:func>
              <m:funcPr>
                <m:ctrlPr>
                  <w:rPr>
                    <w:rFonts w:ascii="Cambria Math" w:hAnsi="Cambria Math"/>
                    <w:lang w:val="es-ES_tradnl"/>
                  </w:rPr>
                </m:ctrlPr>
              </m:funcPr>
              <m:fName>
                <m:r>
                  <m:rPr>
                    <m:sty m:val="p"/>
                  </m:rPr>
                  <w:rPr>
                    <w:rFonts w:ascii="Cambria Math" w:hAnsi="Cambria Math"/>
                    <w:lang w:val="es-ES_tradnl"/>
                  </w:rPr>
                  <m:t>sen</m:t>
                </m:r>
                <m:ctrlPr>
                  <w:rPr>
                    <w:rFonts w:ascii="Cambria Math" w:hAnsi="Cambria Math"/>
                    <w:i/>
                    <w:lang w:val="es-ES_tradnl"/>
                  </w:rPr>
                </m:ctrlPr>
              </m:fName>
              <m:e>
                <m:d>
                  <m:dPr>
                    <m:ctrlPr>
                      <w:rPr>
                        <w:rFonts w:ascii="Cambria Math" w:hAnsi="Cambria Math"/>
                        <w:i/>
                        <w:lang w:val="es-ES_tradnl"/>
                      </w:rPr>
                    </m:ctrlPr>
                  </m:dPr>
                  <m:e>
                    <m:r>
                      <w:rPr>
                        <w:rFonts w:ascii="Cambria Math" w:hAnsi="Cambria Math"/>
                        <w:lang w:val="es-ES_tradnl"/>
                      </w:rPr>
                      <m:t>i</m:t>
                    </m:r>
                  </m:e>
                </m:d>
              </m:e>
            </m:func>
          </m:e>
        </m:func>
      </m:oMath>
      <w:r w:rsidRPr="00F9349F">
        <w:rPr>
          <w:rFonts w:ascii="Arial" w:hAnsi="Arial" w:cs="Arial"/>
          <w:lang w:val="es-ES_tradnl"/>
        </w:rPr>
        <w:tab/>
      </w:r>
      <w:r w:rsidRPr="00F9349F">
        <w:rPr>
          <w:lang w:val="es-ES_tradnl"/>
        </w:rPr>
        <w:t>(35)</w:t>
      </w:r>
    </w:p>
    <w:p w:rsidR="003C16D2" w:rsidRPr="00F9349F" w:rsidRDefault="003C16D2" w:rsidP="003C16D2">
      <w:pPr>
        <w:pStyle w:val="Equation"/>
        <w:ind w:left="720"/>
        <w:rPr>
          <w:lang w:val="es-ES_tradnl"/>
        </w:rPr>
      </w:pPr>
      <w:r w:rsidRPr="00F9349F">
        <w:rPr>
          <w:lang w:val="es-ES_tradnl"/>
        </w:rPr>
        <w:tab/>
      </w:r>
      <w:r w:rsidRPr="00F9349F">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31</m:t>
            </m:r>
          </m:sub>
        </m:sSub>
        <m:r>
          <m:rPr>
            <m:sty m:val="p"/>
          </m:rPr>
          <w:rPr>
            <w:rFonts w:ascii="Cambria Math" w:hAnsi="Cambria Math"/>
            <w:lang w:val="es-ES_tradnl"/>
          </w:rPr>
          <m:t xml:space="preserve">= </m:t>
        </m:r>
        <m:func>
          <m:funcPr>
            <m:ctrlPr>
              <w:rPr>
                <w:rFonts w:ascii="Cambria Math" w:hAnsi="Cambria Math"/>
                <w:lang w:val="es-ES_tradnl"/>
              </w:rPr>
            </m:ctrlPr>
          </m:funcPr>
          <m:fName>
            <m:r>
              <m:rPr>
                <m:sty m:val="p"/>
              </m:rPr>
              <w:rPr>
                <w:rFonts w:ascii="Cambria Math" w:hAnsi="Cambria Math"/>
                <w:lang w:val="es-ES_tradnl"/>
              </w:rPr>
              <m:t>sen</m:t>
            </m:r>
            <m:ctrlPr>
              <w:rPr>
                <w:rFonts w:ascii="Cambria Math" w:hAnsi="Cambria Math"/>
                <w:i/>
                <w:lang w:val="es-ES_tradnl"/>
              </w:rPr>
            </m:ctrlPr>
          </m:fName>
          <m:e>
            <m:d>
              <m:dPr>
                <m:ctrlPr>
                  <w:rPr>
                    <w:rFonts w:ascii="Cambria Math" w:hAnsi="Cambria Math"/>
                    <w:i/>
                    <w:lang w:val="es-ES_tradnl"/>
                  </w:rPr>
                </m:ctrlPr>
              </m:dPr>
              <m:e>
                <m:r>
                  <m:rPr>
                    <m:sty m:val="p"/>
                  </m:rPr>
                  <w:rPr>
                    <w:rFonts w:ascii="Cambria Math" w:hAnsi="Cambria Math"/>
                    <w:lang w:val="es-ES_tradnl"/>
                  </w:rPr>
                  <m:t>ω</m:t>
                </m:r>
              </m:e>
            </m:d>
          </m:e>
        </m:func>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w:rPr>
                    <w:rFonts w:ascii="Cambria Math" w:hAnsi="Cambria Math"/>
                    <w:lang w:val="es-ES_tradnl"/>
                  </w:rPr>
                  <m:t>i</m:t>
                </m:r>
              </m:e>
            </m:d>
          </m:e>
        </m:func>
      </m:oMath>
      <w:r w:rsidRPr="00F9349F">
        <w:rPr>
          <w:rFonts w:ascii="Arial" w:hAnsi="Arial" w:cs="Arial"/>
          <w:lang w:val="es-ES_tradnl"/>
        </w:rPr>
        <w:tab/>
      </w:r>
      <w:r w:rsidRPr="00F9349F">
        <w:rPr>
          <w:lang w:val="es-ES_tradnl"/>
        </w:rPr>
        <w:t>(36)</w:t>
      </w:r>
    </w:p>
    <w:p w:rsidR="003C16D2" w:rsidRPr="00F9349F" w:rsidRDefault="003C16D2" w:rsidP="003C16D2">
      <w:pPr>
        <w:pStyle w:val="Equation"/>
        <w:ind w:left="720"/>
        <w:rPr>
          <w:lang w:val="es-ES_tradnl"/>
        </w:rPr>
      </w:pPr>
      <w:r w:rsidRPr="00F9349F">
        <w:rPr>
          <w:lang w:val="es-ES_tradnl"/>
        </w:rPr>
        <w:tab/>
      </w:r>
      <w:r w:rsidRPr="00F9349F">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32</m:t>
            </m:r>
          </m:sub>
        </m:sSub>
        <m:r>
          <m:rPr>
            <m:sty m:val="p"/>
          </m:rPr>
          <w:rPr>
            <w:rFonts w:ascii="Cambria Math" w:hAnsi="Cambria Math"/>
            <w:lang w:val="es-ES_tradnl"/>
          </w:rPr>
          <m:t xml:space="preserve">= </m:t>
        </m:r>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m:rPr>
                    <m:sty m:val="p"/>
                  </m:rPr>
                  <w:rPr>
                    <w:rFonts w:ascii="Cambria Math" w:hAnsi="Cambria Math"/>
                    <w:lang w:val="es-ES_tradnl"/>
                  </w:rPr>
                  <m:t>ω</m:t>
                </m:r>
              </m:e>
            </m:d>
          </m:e>
        </m:func>
        <m:func>
          <m:funcPr>
            <m:ctrlPr>
              <w:rPr>
                <w:rFonts w:ascii="Cambria Math" w:hAnsi="Cambria Math"/>
                <w:lang w:val="es-ES_tradnl"/>
              </w:rPr>
            </m:ctrlPr>
          </m:funcPr>
          <m:fName>
            <m:r>
              <m:rPr>
                <m:sty m:val="p"/>
              </m:rPr>
              <w:rPr>
                <w:rFonts w:ascii="Cambria Math" w:hAnsi="Cambria Math"/>
                <w:lang w:val="es-ES_tradnl"/>
              </w:rPr>
              <m:t>sen</m:t>
            </m:r>
          </m:fName>
          <m:e>
            <m:d>
              <m:dPr>
                <m:ctrlPr>
                  <w:rPr>
                    <w:rFonts w:ascii="Cambria Math" w:hAnsi="Cambria Math"/>
                    <w:i/>
                    <w:lang w:val="es-ES_tradnl"/>
                  </w:rPr>
                </m:ctrlPr>
              </m:dPr>
              <m:e>
                <m:r>
                  <w:rPr>
                    <w:rFonts w:ascii="Cambria Math" w:hAnsi="Cambria Math"/>
                    <w:lang w:val="es-ES_tradnl"/>
                  </w:rPr>
                  <m:t>i</m:t>
                </m:r>
              </m:e>
            </m:d>
          </m:e>
        </m:func>
      </m:oMath>
      <w:r w:rsidRPr="00F9349F">
        <w:rPr>
          <w:rFonts w:ascii="Arial" w:hAnsi="Arial" w:cs="Arial"/>
          <w:lang w:val="es-ES_tradnl"/>
        </w:rPr>
        <w:tab/>
      </w:r>
      <w:r w:rsidRPr="00F9349F">
        <w:rPr>
          <w:lang w:val="es-ES_tradnl"/>
        </w:rPr>
        <w:t>(37)</w:t>
      </w:r>
    </w:p>
    <w:p w:rsidR="003C16D2" w:rsidRPr="00F9349F" w:rsidRDefault="003C16D2" w:rsidP="003C16D2">
      <w:pPr>
        <w:pStyle w:val="Equation"/>
        <w:ind w:left="720"/>
        <w:rPr>
          <w:lang w:val="es-ES_tradnl"/>
        </w:rPr>
      </w:pPr>
      <w:r w:rsidRPr="00F9349F">
        <w:rPr>
          <w:lang w:val="es-ES_tradnl"/>
        </w:rPr>
        <w:tab/>
      </w:r>
      <w:r w:rsidRPr="00F9349F">
        <w:rPr>
          <w:lang w:val="es-ES_tradnl"/>
        </w:rPr>
        <w:tab/>
      </w:r>
      <m:oMath>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33</m:t>
            </m:r>
          </m:sub>
        </m:sSub>
        <m:r>
          <m:rPr>
            <m:sty m:val="p"/>
          </m:rPr>
          <w:rPr>
            <w:rFonts w:ascii="Cambria Math" w:hAnsi="Cambria Math"/>
            <w:lang w:val="es-ES_tradnl"/>
          </w:rPr>
          <m:t xml:space="preserve">= </m:t>
        </m:r>
        <m:func>
          <m:funcPr>
            <m:ctrlPr>
              <w:rPr>
                <w:rFonts w:ascii="Cambria Math" w:hAnsi="Cambria Math"/>
                <w:lang w:val="es-ES_tradnl"/>
              </w:rPr>
            </m:ctrlPr>
          </m:funcPr>
          <m:fName>
            <m:r>
              <m:rPr>
                <m:sty m:val="p"/>
              </m:rPr>
              <w:rPr>
                <w:rFonts w:ascii="Cambria Math" w:hAnsi="Cambria Math"/>
                <w:lang w:val="es-ES_tradnl"/>
              </w:rPr>
              <m:t>cos</m:t>
            </m:r>
          </m:fName>
          <m:e>
            <m:d>
              <m:dPr>
                <m:ctrlPr>
                  <w:rPr>
                    <w:rFonts w:ascii="Cambria Math" w:hAnsi="Cambria Math"/>
                    <w:i/>
                    <w:lang w:val="es-ES_tradnl"/>
                  </w:rPr>
                </m:ctrlPr>
              </m:dPr>
              <m:e>
                <m:r>
                  <w:rPr>
                    <w:rFonts w:ascii="Cambria Math" w:hAnsi="Cambria Math"/>
                    <w:lang w:val="es-ES_tradnl"/>
                  </w:rPr>
                  <m:t>i</m:t>
                </m:r>
              </m:e>
            </m:d>
          </m:e>
        </m:func>
      </m:oMath>
      <w:r w:rsidRPr="00F9349F">
        <w:rPr>
          <w:rFonts w:ascii="Arial" w:hAnsi="Arial" w:cs="Arial"/>
          <w:lang w:val="es-ES_tradnl"/>
        </w:rPr>
        <w:tab/>
      </w:r>
      <w:r w:rsidRPr="00F9349F">
        <w:rPr>
          <w:lang w:val="es-ES_tradnl"/>
        </w:rPr>
        <w:t>(38)</w:t>
      </w:r>
    </w:p>
    <w:p w:rsidR="003C16D2" w:rsidRPr="00F9349F" w:rsidRDefault="003C16D2" w:rsidP="003C16D2">
      <w:pPr>
        <w:pStyle w:val="enumlev1"/>
        <w:rPr>
          <w:lang w:val="es-ES_tradnl"/>
        </w:rPr>
      </w:pPr>
      <w:r w:rsidRPr="00C92E10">
        <w:rPr>
          <w:lang w:val="es-ES_tradnl"/>
        </w:rPr>
        <w:t>7)</w:t>
      </w:r>
      <w:r w:rsidRPr="00F9349F">
        <w:rPr>
          <w:lang w:val="es-ES_tradnl"/>
        </w:rPr>
        <w:tab/>
        <w:t>Así, calcular la posición del satélite en coordenadas xyz con:</w:t>
      </w:r>
    </w:p>
    <w:p w:rsidR="003C16D2" w:rsidRPr="00C92E10" w:rsidRDefault="003C16D2" w:rsidP="003C16D2">
      <w:pPr>
        <w:pStyle w:val="Equation"/>
        <w:ind w:left="720"/>
        <w:rPr>
          <w:lang w:val="es-ES_tradnl"/>
        </w:rPr>
      </w:pPr>
      <w:r w:rsidRPr="00C92E10">
        <w:rPr>
          <w:lang w:val="es-ES_tradnl"/>
        </w:rPr>
        <w:tab/>
      </w:r>
      <w:r w:rsidRPr="00C92E10">
        <w:rPr>
          <w:lang w:val="es-ES_tradnl"/>
        </w:rPr>
        <w:tab/>
      </w:r>
      <m:oMath>
        <m:d>
          <m:dPr>
            <m:begChr m:val="["/>
            <m:endChr m:val="]"/>
            <m:ctrlPr>
              <w:rPr>
                <w:rFonts w:ascii="Cambria Math" w:hAnsi="Cambria Math"/>
                <w:lang w:val="es-ES_tradnl"/>
              </w:rPr>
            </m:ctrlPr>
          </m:dPr>
          <m:e>
            <m:m>
              <m:mPr>
                <m:mcs>
                  <m:mc>
                    <m:mcPr>
                      <m:count m:val="1"/>
                      <m:mcJc m:val="center"/>
                    </m:mcPr>
                  </m:mc>
                </m:mcs>
                <m:ctrlPr>
                  <w:rPr>
                    <w:rFonts w:ascii="Cambria Math" w:hAnsi="Cambria Math"/>
                    <w:lang w:val="es-ES_tradnl"/>
                  </w:rPr>
                </m:ctrlPr>
              </m:mPr>
              <m:mr>
                <m:e>
                  <m:r>
                    <w:rPr>
                      <w:rFonts w:ascii="Cambria Math" w:hAnsi="Cambria Math"/>
                      <w:lang w:val="es-ES_tradnl"/>
                    </w:rPr>
                    <m:t>x</m:t>
                  </m:r>
                </m:e>
              </m:mr>
              <m:mr>
                <m:e>
                  <m:r>
                    <w:rPr>
                      <w:rFonts w:ascii="Cambria Math" w:hAnsi="Cambria Math"/>
                      <w:lang w:val="es-ES_tradnl"/>
                    </w:rPr>
                    <m:t>y</m:t>
                  </m:r>
                </m:e>
              </m:mr>
              <m:mr>
                <m:e>
                  <m:r>
                    <w:rPr>
                      <w:rFonts w:ascii="Cambria Math" w:hAnsi="Cambria Math"/>
                      <w:lang w:val="es-ES_tradnl"/>
                    </w:rPr>
                    <m:t>z</m:t>
                  </m:r>
                </m:e>
              </m:mr>
            </m:m>
          </m:e>
        </m:d>
        <m:r>
          <m:rPr>
            <m:sty m:val="p"/>
          </m:rPr>
          <w:rPr>
            <w:rFonts w:ascii="Cambria Math" w:hAnsi="Cambria Math"/>
            <w:lang w:val="es-ES_tradnl"/>
          </w:rPr>
          <m:t xml:space="preserve">= </m:t>
        </m:r>
        <m:acc>
          <m:accPr>
            <m:chr m:val="̃"/>
            <m:ctrlPr>
              <w:rPr>
                <w:rFonts w:ascii="Cambria Math" w:hAnsi="Cambria Math"/>
                <w:i/>
                <w:lang w:val="es-ES_tradnl"/>
              </w:rPr>
            </m:ctrlPr>
          </m:accPr>
          <m:e>
            <m:r>
              <w:rPr>
                <w:rFonts w:ascii="Cambria Math" w:hAnsi="Cambria Math"/>
                <w:lang w:val="es-ES_tradnl"/>
              </w:rPr>
              <m:t>R</m:t>
            </m:r>
          </m:e>
        </m:acc>
        <m:d>
          <m:dPr>
            <m:ctrlPr>
              <w:rPr>
                <w:rFonts w:ascii="Cambria Math" w:hAnsi="Cambria Math"/>
                <w:i/>
                <w:lang w:val="es-ES_tradnl"/>
              </w:rPr>
            </m:ctrlPr>
          </m:dPr>
          <m:e>
            <m:m>
              <m:mPr>
                <m:mcs>
                  <m:mc>
                    <m:mcPr>
                      <m:count m:val="1"/>
                      <m:mcJc m:val="center"/>
                    </m:mcPr>
                  </m:mc>
                </m:mcs>
                <m:ctrlPr>
                  <w:rPr>
                    <w:rFonts w:ascii="Cambria Math" w:hAnsi="Cambria Math"/>
                    <w:i/>
                    <w:lang w:val="es-ES_tradnl"/>
                  </w:rPr>
                </m:ctrlPr>
              </m:mPr>
              <m:mr>
                <m:e>
                  <m:r>
                    <w:rPr>
                      <w:rFonts w:ascii="Cambria Math" w:hAnsi="Cambria Math"/>
                      <w:lang w:val="es-ES_tradnl"/>
                    </w:rPr>
                    <m:t>p</m:t>
                  </m:r>
                </m:e>
              </m:mr>
              <m:mr>
                <m:e>
                  <m:r>
                    <w:rPr>
                      <w:rFonts w:ascii="Cambria Math" w:hAnsi="Cambria Math"/>
                      <w:lang w:val="es-ES_tradnl"/>
                    </w:rPr>
                    <m:t>q</m:t>
                  </m:r>
                </m:e>
              </m:mr>
              <m:mr>
                <m:e>
                  <m:r>
                    <w:rPr>
                      <w:rFonts w:ascii="Cambria Math" w:hAnsi="Cambria Math"/>
                      <w:lang w:val="es-ES_tradnl"/>
                    </w:rPr>
                    <m:t>0</m:t>
                  </m:r>
                </m:e>
              </m:mr>
            </m:m>
          </m:e>
        </m:d>
      </m:oMath>
      <w:r w:rsidRPr="00C92E10">
        <w:rPr>
          <w:rFonts w:ascii="Arial" w:hAnsi="Arial" w:cs="Arial"/>
          <w:lang w:val="es-ES_tradnl"/>
        </w:rPr>
        <w:tab/>
      </w:r>
      <w:r w:rsidRPr="00C92E10">
        <w:rPr>
          <w:lang w:val="es-ES_tradnl"/>
        </w:rPr>
        <w:t>(39)</w:t>
      </w:r>
    </w:p>
    <w:p w:rsidR="003C16D2" w:rsidRPr="00C92E10" w:rsidRDefault="003C16D2" w:rsidP="003C16D2">
      <w:pPr>
        <w:pStyle w:val="FigureNo"/>
        <w:rPr>
          <w:lang w:val="es-ES_tradnl"/>
        </w:rPr>
      </w:pPr>
      <w:r w:rsidRPr="00C92E10">
        <w:rPr>
          <w:lang w:val="es-ES_tradnl"/>
        </w:rPr>
        <w:t>FigurA 48</w:t>
      </w:r>
    </w:p>
    <w:p w:rsidR="003C16D2" w:rsidRPr="00C92E10" w:rsidRDefault="003C16D2" w:rsidP="003C16D2">
      <w:pPr>
        <w:pStyle w:val="Figuretitle"/>
        <w:rPr>
          <w:lang w:val="es-ES_tradnl"/>
        </w:rPr>
      </w:pPr>
      <w:r w:rsidRPr="00C92E10">
        <w:rPr>
          <w:lang w:val="es-ES_tradnl"/>
        </w:rPr>
        <w:t>Definición de las coordenadas P, Q del satélite</w:t>
      </w:r>
    </w:p>
    <w:p w:rsidR="003C16D2" w:rsidRPr="00C92E10" w:rsidRDefault="003C16D2" w:rsidP="003C16D2">
      <w:pPr>
        <w:pStyle w:val="Figure"/>
        <w:rPr>
          <w:lang w:val="es-ES_tradnl"/>
        </w:rPr>
      </w:pPr>
      <w:r w:rsidRPr="00C92E10">
        <w:rPr>
          <w:lang w:val="es-ES_tradnl"/>
        </w:rPr>
        <w:object w:dxaOrig="7865" w:dyaOrig="4026">
          <v:shape id="_x0000_i1094" type="#_x0000_t75" style="width:396.3pt;height:201.6pt" o:ole="">
            <v:imagedata r:id="rId157" o:title=""/>
          </v:shape>
          <o:OLEObject Type="Embed" ProgID="CorelDraw.Graphic.16" ShapeID="_x0000_i1094" DrawAspect="Content" ObjectID="_1605517097" r:id="rId158"/>
        </w:object>
      </w:r>
    </w:p>
    <w:p w:rsidR="003C16D2" w:rsidRPr="00C92E10" w:rsidRDefault="003C16D2" w:rsidP="003C16D2">
      <w:pPr>
        <w:pStyle w:val="Heading3"/>
        <w:rPr>
          <w:bCs/>
          <w:lang w:val="es-ES_tradnl"/>
        </w:rPr>
      </w:pPr>
      <w:r w:rsidRPr="00C92E10">
        <w:rPr>
          <w:bCs/>
          <w:lang w:val="es-ES_tradnl"/>
        </w:rPr>
        <w:t>D6.3.4</w:t>
      </w:r>
      <w:r w:rsidRPr="00C92E10">
        <w:rPr>
          <w:bCs/>
          <w:lang w:val="es-ES_tradnl"/>
        </w:rPr>
        <w:tab/>
      </w:r>
      <w:bookmarkStart w:id="319" w:name="_Toc440700521"/>
      <w:r w:rsidRPr="00C92E10">
        <w:rPr>
          <w:bCs/>
          <w:lang w:val="es-ES_tradnl"/>
        </w:rPr>
        <w:t>Mantenimiento en posición de los satélites no OSG</w:t>
      </w:r>
      <w:bookmarkEnd w:id="316"/>
      <w:bookmarkEnd w:id="317"/>
      <w:r w:rsidRPr="00C92E10">
        <w:rPr>
          <w:bCs/>
          <w:lang w:val="es-ES_tradnl"/>
        </w:rPr>
        <w:t xml:space="preserve"> </w:t>
      </w:r>
      <w:bookmarkEnd w:id="318"/>
      <w:bookmarkEnd w:id="319"/>
    </w:p>
    <w:p w:rsidR="003C16D2" w:rsidRPr="00C92E10" w:rsidRDefault="003C16D2" w:rsidP="003C16D2">
      <w:pPr>
        <w:keepLines/>
        <w:rPr>
          <w:lang w:val="es-ES_tradnl"/>
        </w:rPr>
      </w:pPr>
      <w:r w:rsidRPr="00C92E10">
        <w:rPr>
          <w:lang w:val="es-ES_tradnl"/>
        </w:rPr>
        <w:t>Un aspecto importante del mantenimiento en posición es simular múltiples pasos del satélite no OSG a través del haz principal de la estación terrena con direcciones de cruzamiento ligeramente diferentes. Con el cambio de la posición dentro del plano no afecta a esto entonces el principal parámetro que hay que variar es la longitud del nodo ascendente.</w:t>
      </w:r>
    </w:p>
    <w:p w:rsidR="003C16D2" w:rsidRPr="00C92E10" w:rsidRDefault="003C16D2" w:rsidP="00467B47">
      <w:pPr>
        <w:keepNext/>
        <w:keepLines/>
        <w:rPr>
          <w:lang w:val="es-ES_tradnl"/>
        </w:rPr>
      </w:pPr>
      <w:r w:rsidRPr="00C92E10">
        <w:rPr>
          <w:lang w:val="es-ES_tradnl"/>
        </w:rPr>
        <w:lastRenderedPageBreak/>
        <w:t xml:space="preserve">En enfoque propuesto es dar una gama </w:t>
      </w:r>
      <w:r w:rsidRPr="00C92E10">
        <w:rPr>
          <w:rFonts w:ascii="Symbol" w:hAnsi="Symbol"/>
          <w:lang w:val="es-ES_tradnl"/>
        </w:rPr>
        <w:t></w:t>
      </w:r>
      <w:r w:rsidRPr="00C92E10">
        <w:rPr>
          <w:rFonts w:ascii="Tms Rmn" w:hAnsi="Tms Rmn"/>
          <w:sz w:val="8"/>
          <w:lang w:val="es-ES_tradnl"/>
        </w:rPr>
        <w:t> </w:t>
      </w:r>
      <w:r w:rsidRPr="00C92E10">
        <w:rPr>
          <w:i/>
          <w:lang w:val="es-ES_tradnl"/>
        </w:rPr>
        <w:t>W</w:t>
      </w:r>
      <w:r w:rsidRPr="00C92E10">
        <w:rPr>
          <w:position w:val="-4"/>
          <w:sz w:val="16"/>
          <w:lang w:val="es-ES_tradnl"/>
        </w:rPr>
        <w:t>delta</w:t>
      </w:r>
      <w:r w:rsidRPr="00C92E10">
        <w:rPr>
          <w:lang w:val="es-ES_tradnl"/>
        </w:rPr>
        <w:t xml:space="preserve"> de longitud del nodo ascendente. En el arranque de la simulación todas las estaciones de la constelación tienen este parámetro puesto a –</w:t>
      </w:r>
      <w:r w:rsidRPr="00C92E10">
        <w:rPr>
          <w:i/>
          <w:lang w:val="es-ES_tradnl"/>
        </w:rPr>
        <w:t>W</w:t>
      </w:r>
      <w:r w:rsidRPr="00C92E10">
        <w:rPr>
          <w:position w:val="-4"/>
          <w:sz w:val="16"/>
          <w:lang w:val="es-ES_tradnl"/>
        </w:rPr>
        <w:t>delta</w:t>
      </w:r>
      <w:r w:rsidRPr="00C92E10">
        <w:rPr>
          <w:lang w:val="es-ES_tradnl"/>
        </w:rPr>
        <w:t>. Durante la simulación este campo aumentará hasta 0 (en el punto medio de la ejecución) y a continuación se incrementará hasta </w:t>
      </w:r>
      <w:r w:rsidRPr="00C92E10">
        <w:rPr>
          <w:rFonts w:ascii="Symbol" w:hAnsi="Symbol"/>
          <w:lang w:val="es-ES_tradnl"/>
        </w:rPr>
        <w:t></w:t>
      </w:r>
      <w:r w:rsidRPr="00C92E10">
        <w:rPr>
          <w:rFonts w:ascii="Tms Rmn" w:hAnsi="Tms Rmn"/>
          <w:sz w:val="8"/>
          <w:lang w:val="es-ES_tradnl"/>
        </w:rPr>
        <w:t> </w:t>
      </w:r>
      <w:r w:rsidRPr="00C92E10">
        <w:rPr>
          <w:i/>
          <w:lang w:val="es-ES_tradnl"/>
        </w:rPr>
        <w:t>W</w:t>
      </w:r>
      <w:r w:rsidRPr="00C92E10">
        <w:rPr>
          <w:position w:val="-4"/>
          <w:sz w:val="16"/>
          <w:lang w:val="es-ES_tradnl"/>
        </w:rPr>
        <w:t>delta</w:t>
      </w:r>
      <w:r w:rsidRPr="00C92E10">
        <w:rPr>
          <w:lang w:val="es-ES_tradnl"/>
        </w:rPr>
        <w:t>.</w:t>
      </w:r>
    </w:p>
    <w:p w:rsidR="003C16D2" w:rsidRPr="00C92E10" w:rsidRDefault="003C16D2" w:rsidP="003C16D2">
      <w:pPr>
        <w:rPr>
          <w:lang w:val="es-ES_tradnl"/>
        </w:rPr>
      </w:pPr>
      <w:r w:rsidRPr="00C92E10">
        <w:rPr>
          <w:lang w:val="es-ES_tradnl"/>
        </w:rPr>
        <w:t>El mantenimiento en posición es implementado mediante la rotación de los vectores velocidad y la posición de la estación alrededor del eje Z en el ángulo requerido que se especifica en el § D6.3.4.</w:t>
      </w:r>
    </w:p>
    <w:p w:rsidR="003C16D2" w:rsidRPr="00C92E10" w:rsidRDefault="003C16D2" w:rsidP="003C16D2">
      <w:pPr>
        <w:pStyle w:val="Heading3"/>
        <w:rPr>
          <w:bCs/>
          <w:lang w:val="es-ES_tradnl"/>
        </w:rPr>
      </w:pPr>
      <w:bookmarkStart w:id="320" w:name="_Toc442753345"/>
      <w:bookmarkStart w:id="321" w:name="_Toc457102961"/>
      <w:bookmarkStart w:id="322" w:name="_Toc457911063"/>
      <w:r w:rsidRPr="00C92E10">
        <w:rPr>
          <w:bCs/>
          <w:lang w:val="es-ES_tradnl"/>
        </w:rPr>
        <w:t>D6.3.5</w:t>
      </w:r>
      <w:r w:rsidRPr="00C92E10">
        <w:rPr>
          <w:bCs/>
          <w:lang w:val="es-ES_tradnl"/>
        </w:rPr>
        <w:tab/>
        <w:t>Precesión orbital obligada</w:t>
      </w:r>
      <w:bookmarkEnd w:id="320"/>
      <w:bookmarkEnd w:id="321"/>
      <w:bookmarkEnd w:id="322"/>
    </w:p>
    <w:p w:rsidR="003C16D2" w:rsidRPr="00C92E10" w:rsidRDefault="003C16D2" w:rsidP="003C16D2">
      <w:pPr>
        <w:keepNext/>
        <w:keepLines/>
        <w:rPr>
          <w:lang w:val="es-ES_tradnl"/>
        </w:rPr>
      </w:pPr>
      <w:r w:rsidRPr="00C92E10">
        <w:rPr>
          <w:lang w:val="es-ES_tradnl"/>
        </w:rPr>
        <w:t xml:space="preserve">El algoritmo de predicción de la órbita estándar se basa en una masa puntual de la Tierra, más los factores correctores de las perturbaciones </w:t>
      </w:r>
      <w:r w:rsidRPr="00C92E10">
        <w:rPr>
          <w:i/>
          <w:lang w:val="es-ES_tradnl"/>
        </w:rPr>
        <w:t>J</w:t>
      </w:r>
      <w:r w:rsidRPr="00C92E10">
        <w:rPr>
          <w:position w:val="-4"/>
          <w:sz w:val="16"/>
          <w:lang w:val="es-ES_tradnl"/>
        </w:rPr>
        <w:t>2</w:t>
      </w:r>
      <w:r w:rsidRPr="00C92E10">
        <w:rPr>
          <w:lang w:val="es-ES_tradnl"/>
        </w:rPr>
        <w:t>. Hay dos casos en los cuales esto debe soslayarse:</w:t>
      </w:r>
    </w:p>
    <w:p w:rsidR="003C16D2" w:rsidRPr="00C92E10" w:rsidRDefault="003C16D2" w:rsidP="003C16D2">
      <w:pPr>
        <w:pStyle w:val="enumlev1"/>
        <w:rPr>
          <w:lang w:val="es-ES_tradnl"/>
        </w:rPr>
      </w:pPr>
      <w:r w:rsidRPr="00C92E10">
        <w:rPr>
          <w:lang w:val="es-ES_tradnl"/>
        </w:rPr>
        <w:t>a)</w:t>
      </w:r>
      <w:r w:rsidRPr="00C92E10">
        <w:rPr>
          <w:lang w:val="es-ES_tradnl"/>
        </w:rPr>
        <w:tab/>
        <w:t>cuando las administraciones proporcionan un valor detallado de la velocidad de precesión orbital con respecto a una masa puntual de la Tierra para garantizar una repetición de la traza en tierra;</w:t>
      </w:r>
    </w:p>
    <w:p w:rsidR="003C16D2" w:rsidRPr="00C92E10" w:rsidRDefault="003C16D2" w:rsidP="003C16D2">
      <w:pPr>
        <w:pStyle w:val="enumlev1"/>
        <w:rPr>
          <w:lang w:val="es-ES_tradnl"/>
        </w:rPr>
      </w:pPr>
      <w:r w:rsidRPr="00C92E10">
        <w:rPr>
          <w:lang w:val="es-ES_tradnl"/>
        </w:rPr>
        <w:t>b)</w:t>
      </w:r>
      <w:r w:rsidRPr="00C92E10">
        <w:rPr>
          <w:lang w:val="es-ES_tradnl"/>
        </w:rPr>
        <w:tab/>
        <w:t>en órbitas no repetidas en las que se utiliza una velocidad de precesión artificial para garantizar el espaciamiento requerido entre pasos ecuatoriales.</w:t>
      </w:r>
    </w:p>
    <w:p w:rsidR="003C16D2" w:rsidRPr="00C92E10" w:rsidRDefault="003C16D2" w:rsidP="003C16D2">
      <w:pPr>
        <w:pStyle w:val="Heading3"/>
        <w:rPr>
          <w:lang w:val="es-ES_tradnl"/>
        </w:rPr>
      </w:pPr>
      <w:bookmarkStart w:id="323" w:name="_Toc442753346"/>
      <w:bookmarkStart w:id="324" w:name="_Toc442856644"/>
      <w:bookmarkStart w:id="325" w:name="_Toc457102962"/>
      <w:bookmarkStart w:id="326" w:name="_Toc457911064"/>
      <w:bookmarkStart w:id="327" w:name="_Toc107226400"/>
      <w:r w:rsidRPr="00C92E10">
        <w:rPr>
          <w:lang w:val="es-ES_tradnl"/>
        </w:rPr>
        <w:t>D6.3.6</w:t>
      </w:r>
      <w:r w:rsidRPr="00C92E10">
        <w:rPr>
          <w:lang w:val="es-ES_tradnl"/>
        </w:rPr>
        <w:tab/>
        <w:t>Combinación de modelos orbitales</w:t>
      </w:r>
    </w:p>
    <w:p w:rsidR="003C16D2" w:rsidRPr="00C92E10" w:rsidRDefault="003C16D2" w:rsidP="003C16D2">
      <w:pPr>
        <w:rPr>
          <w:lang w:val="es-ES_tradnl"/>
        </w:rPr>
      </w:pPr>
      <w:r w:rsidRPr="00C92E10">
        <w:rPr>
          <w:lang w:val="es-ES_tradnl"/>
        </w:rPr>
        <w:t>Los diversos modelos orbitales pueden combinarse de tres maneras, como se ve en la Fig. 49:</w:t>
      </w:r>
    </w:p>
    <w:p w:rsidR="003C16D2" w:rsidRPr="00C92E10" w:rsidRDefault="003C16D2" w:rsidP="003C16D2">
      <w:pPr>
        <w:pStyle w:val="FigureNo"/>
        <w:rPr>
          <w:lang w:val="es-ES_tradnl"/>
        </w:rPr>
      </w:pPr>
      <w:r w:rsidRPr="00C92E10">
        <w:rPr>
          <w:lang w:val="es-ES_tradnl"/>
        </w:rPr>
        <w:t>FigurA 49</w:t>
      </w:r>
    </w:p>
    <w:p w:rsidR="003C16D2" w:rsidRPr="00C92E10" w:rsidRDefault="003C16D2" w:rsidP="003C16D2">
      <w:pPr>
        <w:pStyle w:val="Figuretitle"/>
        <w:rPr>
          <w:lang w:val="es-ES_tradnl"/>
        </w:rPr>
      </w:pPr>
      <w:r w:rsidRPr="00C92E10">
        <w:rPr>
          <w:lang w:val="es-ES_tradnl"/>
        </w:rPr>
        <w:t>Diagrama de modelos orbitales posibles</w:t>
      </w:r>
    </w:p>
    <w:p w:rsidR="003C16D2" w:rsidRPr="00C92E10" w:rsidRDefault="003C16D2" w:rsidP="003C16D2">
      <w:pPr>
        <w:pStyle w:val="Figure"/>
        <w:rPr>
          <w:lang w:val="es-ES_tradnl"/>
        </w:rPr>
      </w:pPr>
      <w:r w:rsidRPr="00C92E10">
        <w:rPr>
          <w:lang w:val="es-ES_tradnl"/>
        </w:rPr>
        <w:object w:dxaOrig="7337" w:dyaOrig="5387">
          <v:shape id="_x0000_i1095" type="#_x0000_t75" style="width:381.9pt;height:281.1pt" o:ole="">
            <v:imagedata r:id="rId159" o:title=""/>
          </v:shape>
          <o:OLEObject Type="Embed" ProgID="CorelDraw.Graphic.16" ShapeID="_x0000_i1095" DrawAspect="Content" ObjectID="_1605517098" r:id="rId160"/>
        </w:object>
      </w:r>
    </w:p>
    <w:p w:rsidR="003C16D2" w:rsidRPr="00C92E10" w:rsidRDefault="003C16D2" w:rsidP="003C16D2">
      <w:pPr>
        <w:rPr>
          <w:lang w:val="es-ES_tradnl"/>
        </w:rPr>
      </w:pPr>
      <w:r w:rsidRPr="00C92E10">
        <w:rPr>
          <w:lang w:val="es-ES_tradnl"/>
        </w:rPr>
        <w:t xml:space="preserve">Téngase en cuenta que la constelación en órbita ecuatorial </w:t>
      </w:r>
      <w:r w:rsidRPr="00C92E10">
        <w:rPr>
          <w:i/>
          <w:iCs/>
          <w:lang w:val="es-ES_tradnl"/>
        </w:rPr>
        <w:t>i</w:t>
      </w:r>
      <w:r w:rsidRPr="00C92E10">
        <w:rPr>
          <w:lang w:val="es-ES_tradnl"/>
        </w:rPr>
        <w:t xml:space="preserve"> = 0 es un caso especial en que no hay mantenimiento en posición de la estación, pero la traza en el suelo de cada satélite se repite al terminar la primera órbita.</w:t>
      </w:r>
    </w:p>
    <w:p w:rsidR="003C16D2" w:rsidRPr="00C92E10" w:rsidRDefault="003C16D2" w:rsidP="003C16D2">
      <w:pPr>
        <w:rPr>
          <w:lang w:val="es-ES_tradnl"/>
        </w:rPr>
      </w:pPr>
      <w:r w:rsidRPr="00C92E10">
        <w:rPr>
          <w:lang w:val="es-ES_tradnl"/>
        </w:rPr>
        <w:t>Por consiguiente, debe considerarse como el Caso (1) pero con la precesión forzada puesta a cero, como se indica en el § D4.</w:t>
      </w:r>
    </w:p>
    <w:p w:rsidR="003C16D2" w:rsidRPr="00C92E10" w:rsidRDefault="003C16D2" w:rsidP="003C16D2">
      <w:pPr>
        <w:rPr>
          <w:lang w:val="es-ES_tradnl"/>
        </w:rPr>
      </w:pPr>
      <w:r w:rsidRPr="00C92E10">
        <w:rPr>
          <w:lang w:val="es-ES_tradnl"/>
        </w:rPr>
        <w:lastRenderedPageBreak/>
        <w:t>Para lost res casos se han actualizado los principales ángulos orbitales, en radianes:</w:t>
      </w:r>
    </w:p>
    <w:p w:rsidR="003C16D2" w:rsidRPr="00C92E10" w:rsidRDefault="003C16D2" w:rsidP="003C16D2">
      <w:pPr>
        <w:pStyle w:val="Headingb"/>
        <w:rPr>
          <w:lang w:val="es-ES_tradnl"/>
        </w:rPr>
      </w:pPr>
      <w:r w:rsidRPr="00C92E10">
        <w:rPr>
          <w:lang w:val="es-ES_tradnl"/>
        </w:rPr>
        <w:t>Caso 1</w:t>
      </w:r>
    </w:p>
    <w:p w:rsidR="003C16D2" w:rsidRPr="00C92E10" w:rsidRDefault="003C16D2" w:rsidP="003C16D2">
      <w:pPr>
        <w:pStyle w:val="Equation"/>
        <w:rPr>
          <w:lang w:val="es-ES_tradnl"/>
        </w:rPr>
      </w:pPr>
      <w:r w:rsidRPr="00C92E10">
        <w:rPr>
          <w:lang w:val="es-ES_tradnl"/>
        </w:rPr>
        <w:tab/>
      </w:r>
      <w:r w:rsidRPr="00C92E10">
        <w:rPr>
          <w:lang w:val="es-ES_tradnl"/>
        </w:rPr>
        <w:tab/>
      </w:r>
      <m:oMath>
        <m:r>
          <m:rPr>
            <m:sty m:val="p"/>
          </m:rPr>
          <w:rPr>
            <w:rFonts w:ascii="Cambria Math" w:hAnsi="Cambria Math"/>
            <w:lang w:val="es-ES_tradnl"/>
          </w:rPr>
          <m:t>ω</m:t>
        </m:r>
        <m:d>
          <m:dPr>
            <m:ctrlPr>
              <w:rPr>
                <w:rFonts w:ascii="Cambria Math" w:hAnsi="Cambria Math"/>
                <w:lang w:val="es-ES_tradnl"/>
              </w:rPr>
            </m:ctrlPr>
          </m:dPr>
          <m:e>
            <m:r>
              <w:rPr>
                <w:rFonts w:ascii="Cambria Math" w:hAnsi="Cambria Math"/>
                <w:lang w:val="es-ES_tradnl"/>
              </w:rPr>
              <m:t>t</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ω</m:t>
            </m:r>
          </m:e>
          <m:sub>
            <m:r>
              <w:rPr>
                <w:rFonts w:ascii="Cambria Math" w:hAnsi="Cambria Math"/>
                <w:lang w:val="es-ES_tradnl"/>
              </w:rPr>
              <m:t>r</m:t>
            </m:r>
          </m:sub>
        </m:sSub>
        <m:r>
          <w:rPr>
            <w:rFonts w:ascii="Cambria Math" w:hAnsi="Cambria Math"/>
            <w:lang w:val="es-ES_tradnl"/>
          </w:rPr>
          <m:t>t</m:t>
        </m:r>
      </m:oMath>
      <w:r w:rsidRPr="00C92E10">
        <w:rPr>
          <w:lang w:val="es-ES_tradnl"/>
        </w:rPr>
        <w:tab/>
        <w:t>(40)</w:t>
      </w:r>
    </w:p>
    <w:p w:rsidR="003C16D2" w:rsidRPr="00C92E10" w:rsidRDefault="003C16D2" w:rsidP="003C16D2">
      <w:pPr>
        <w:pStyle w:val="Equation"/>
        <w:rPr>
          <w:lang w:val="es-ES_tradnl"/>
        </w:rPr>
      </w:pPr>
      <w:r w:rsidRPr="00C92E10">
        <w:rPr>
          <w:lang w:val="es-ES_tradnl"/>
        </w:rPr>
        <w:tab/>
      </w:r>
      <w:r w:rsidRPr="00C92E10">
        <w:rPr>
          <w:lang w:val="es-ES_tradnl"/>
        </w:rPr>
        <w:tab/>
      </w:r>
      <m:oMath>
        <m:r>
          <m:rPr>
            <m:sty m:val="p"/>
          </m:rPr>
          <w:rPr>
            <w:rFonts w:ascii="Cambria Math" w:hAnsi="Cambria Math"/>
            <w:lang w:val="es-ES_tradnl"/>
          </w:rPr>
          <m:t>Ω</m:t>
        </m:r>
        <m:d>
          <m:dPr>
            <m:ctrlPr>
              <w:rPr>
                <w:rFonts w:ascii="Cambria Math" w:hAnsi="Cambria Math"/>
                <w:lang w:val="es-ES_tradnl"/>
              </w:rPr>
            </m:ctrlPr>
          </m:dPr>
          <m:e>
            <m:r>
              <w:rPr>
                <w:rFonts w:ascii="Cambria Math" w:hAnsi="Cambria Math"/>
                <w:lang w:val="es-ES_tradnl"/>
              </w:rPr>
              <m:t>t</m:t>
            </m:r>
          </m:e>
        </m:d>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Ω</m:t>
            </m:r>
          </m:e>
          <m:sub>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Ω</m:t>
            </m:r>
          </m:e>
          <m:sub>
            <m:r>
              <w:rPr>
                <w:rFonts w:ascii="Cambria Math" w:hAnsi="Cambria Math"/>
                <w:lang w:val="es-ES_tradnl"/>
              </w:rPr>
              <m:t>r</m:t>
            </m:r>
          </m:sub>
        </m:sSub>
        <m:r>
          <w:rPr>
            <w:rFonts w:ascii="Cambria Math" w:hAnsi="Cambria Math"/>
            <w:lang w:val="es-ES_tradnl"/>
          </w:rPr>
          <m:t>t</m:t>
        </m:r>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s-ES_tradnl"/>
              </w:rPr>
              <m:t>180</m:t>
            </m:r>
          </m:den>
        </m:f>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artificial</m:t>
            </m:r>
          </m:sub>
        </m:sSub>
        <m:r>
          <w:rPr>
            <w:rFonts w:ascii="Cambria Math" w:hAnsi="Cambria Math"/>
            <w:lang w:val="es-ES_tradnl"/>
          </w:rPr>
          <m:t>t</m:t>
        </m:r>
      </m:oMath>
      <w:r w:rsidRPr="00C92E10">
        <w:rPr>
          <w:lang w:val="es-ES_tradnl"/>
        </w:rPr>
        <w:tab/>
        <w:t>(41)</w:t>
      </w:r>
    </w:p>
    <w:p w:rsidR="003C16D2" w:rsidRPr="00C92E10" w:rsidRDefault="003C16D2" w:rsidP="003C16D2">
      <w:pPr>
        <w:pStyle w:val="Equation"/>
        <w:rPr>
          <w:lang w:val="es-ES_tradnl"/>
        </w:rPr>
      </w:pPr>
      <w:r w:rsidRPr="00C92E10">
        <w:rPr>
          <w:lang w:val="es-ES_tradnl"/>
        </w:rPr>
        <w:tab/>
      </w:r>
      <w:r w:rsidRPr="00C92E10">
        <w:rPr>
          <w:lang w:val="es-ES_tradnl"/>
        </w:rPr>
        <w:tab/>
      </w:r>
      <m:oMath>
        <m:r>
          <w:rPr>
            <w:rFonts w:ascii="Cambria Math" w:hAnsi="Cambria Math"/>
            <w:lang w:val="es-ES_tradnl"/>
          </w:rPr>
          <m:t>M</m:t>
        </m:r>
        <m:d>
          <m:dPr>
            <m:ctrlPr>
              <w:rPr>
                <w:rFonts w:ascii="Cambria Math" w:hAnsi="Cambria Math"/>
                <w:lang w:val="es-ES_tradnl"/>
              </w:rPr>
            </m:ctrlPr>
          </m:dPr>
          <m:e>
            <m:r>
              <w:rPr>
                <w:rFonts w:ascii="Cambria Math" w:hAnsi="Cambria Math"/>
                <w:lang w:val="es-ES_tradnl"/>
              </w:rPr>
              <m:t>t</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M</m:t>
            </m:r>
          </m:e>
          <m:sub>
            <m:r>
              <m:rPr>
                <m:sty m:val="p"/>
              </m:rPr>
              <w:rPr>
                <w:rFonts w:ascii="Cambria Math" w:hAnsi="Cambria Math"/>
                <w:lang w:val="es-ES_tradnl"/>
              </w:rPr>
              <m:t>0</m:t>
            </m:r>
          </m:sub>
        </m:sSub>
        <m:r>
          <m:rPr>
            <m:sty m:val="p"/>
          </m:rPr>
          <w:rPr>
            <w:rFonts w:ascii="Cambria Math" w:hAnsi="Cambria Math"/>
            <w:lang w:val="es-ES_tradnl"/>
          </w:rPr>
          <m:t>+</m:t>
        </m:r>
        <m:acc>
          <m:accPr>
            <m:chr m:val="̅"/>
            <m:ctrlPr>
              <w:rPr>
                <w:rFonts w:ascii="Cambria Math" w:hAnsi="Cambria Math"/>
                <w:lang w:val="es-ES_tradnl"/>
              </w:rPr>
            </m:ctrlPr>
          </m:accPr>
          <m:e>
            <m:r>
              <w:rPr>
                <w:rFonts w:ascii="Cambria Math" w:hAnsi="Cambria Math"/>
                <w:lang w:val="es-ES_tradnl"/>
              </w:rPr>
              <m:t>n</m:t>
            </m:r>
          </m:e>
        </m:acc>
        <m:r>
          <w:rPr>
            <w:rFonts w:ascii="Cambria Math" w:hAnsi="Cambria Math"/>
            <w:lang w:val="es-ES_tradnl"/>
          </w:rPr>
          <m:t>t</m:t>
        </m:r>
      </m:oMath>
      <w:r w:rsidRPr="00C92E10">
        <w:rPr>
          <w:lang w:val="es-ES_tradnl"/>
        </w:rPr>
        <w:tab/>
        <w:t>(42)</w:t>
      </w:r>
    </w:p>
    <w:p w:rsidR="003C16D2" w:rsidRPr="00C92E10" w:rsidRDefault="003C16D2" w:rsidP="003C16D2">
      <w:pPr>
        <w:pStyle w:val="Headingb"/>
        <w:rPr>
          <w:lang w:val="es-ES_tradnl"/>
        </w:rPr>
      </w:pPr>
      <w:r w:rsidRPr="00C92E10">
        <w:rPr>
          <w:lang w:val="es-ES_tradnl"/>
        </w:rPr>
        <w:t>Caso 2</w:t>
      </w:r>
    </w:p>
    <w:p w:rsidR="003C16D2" w:rsidRPr="00C92E10" w:rsidRDefault="003C16D2" w:rsidP="003C16D2">
      <w:pPr>
        <w:pStyle w:val="Equation"/>
        <w:rPr>
          <w:lang w:val="es-ES_tradnl"/>
        </w:rPr>
      </w:pPr>
      <w:r w:rsidRPr="00C92E10">
        <w:rPr>
          <w:lang w:val="es-ES_tradnl"/>
        </w:rPr>
        <w:tab/>
      </w:r>
      <w:r w:rsidRPr="00C92E10">
        <w:rPr>
          <w:lang w:val="es-ES_tradnl"/>
        </w:rPr>
        <w:tab/>
      </w:r>
      <m:oMath>
        <m:r>
          <m:rPr>
            <m:sty m:val="p"/>
          </m:rPr>
          <w:rPr>
            <w:rFonts w:ascii="Cambria Math" w:hAnsi="Cambria Math"/>
            <w:lang w:val="es-ES_tradnl"/>
          </w:rPr>
          <m:t>ω</m:t>
        </m:r>
        <m:d>
          <m:dPr>
            <m:ctrlPr>
              <w:rPr>
                <w:rFonts w:ascii="Cambria Math" w:hAnsi="Cambria Math"/>
                <w:lang w:val="es-ES_tradnl"/>
              </w:rPr>
            </m:ctrlPr>
          </m:dPr>
          <m:e>
            <m:r>
              <w:rPr>
                <w:rFonts w:ascii="Cambria Math" w:hAnsi="Cambria Math"/>
                <w:lang w:val="es-ES_tradnl"/>
              </w:rPr>
              <m:t>t</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ω</m:t>
            </m:r>
          </m:e>
          <m:sub>
            <m:r>
              <w:rPr>
                <w:rFonts w:ascii="Cambria Math" w:hAnsi="Cambria Math"/>
                <w:lang w:val="es-ES_tradnl"/>
              </w:rPr>
              <m:t>r</m:t>
            </m:r>
          </m:sub>
        </m:sSub>
        <m:r>
          <w:rPr>
            <w:rFonts w:ascii="Cambria Math" w:hAnsi="Cambria Math"/>
            <w:lang w:val="es-ES_tradnl"/>
          </w:rPr>
          <m:t>t</m:t>
        </m:r>
      </m:oMath>
      <w:r w:rsidRPr="00C92E10">
        <w:rPr>
          <w:lang w:val="es-ES_tradnl"/>
        </w:rPr>
        <w:tab/>
        <w:t>(43)</w:t>
      </w:r>
    </w:p>
    <w:p w:rsidR="003C16D2" w:rsidRPr="00C92E10" w:rsidRDefault="003C16D2" w:rsidP="003C16D2">
      <w:pPr>
        <w:pStyle w:val="Equation"/>
        <w:rPr>
          <w:lang w:val="es-ES_tradnl"/>
        </w:rPr>
      </w:pPr>
      <w:r w:rsidRPr="00C92E10">
        <w:rPr>
          <w:lang w:val="es-ES_tradnl"/>
        </w:rPr>
        <w:tab/>
      </w:r>
      <w:r w:rsidRPr="00C92E10">
        <w:rPr>
          <w:lang w:val="es-ES_tradnl"/>
        </w:rPr>
        <w:tab/>
      </w:r>
      <m:oMath>
        <m:r>
          <m:rPr>
            <m:sty m:val="p"/>
          </m:rPr>
          <w:rPr>
            <w:rFonts w:ascii="Cambria Math" w:hAnsi="Cambria Math"/>
            <w:lang w:val="es-ES_tradnl"/>
          </w:rPr>
          <m:t>Ω</m:t>
        </m:r>
        <m:d>
          <m:dPr>
            <m:ctrlPr>
              <w:rPr>
                <w:rFonts w:ascii="Cambria Math" w:hAnsi="Cambria Math"/>
                <w:lang w:val="es-ES_tradnl"/>
              </w:rPr>
            </m:ctrlPr>
          </m:dPr>
          <m:e>
            <m:r>
              <w:rPr>
                <w:rFonts w:ascii="Cambria Math" w:hAnsi="Cambria Math"/>
                <w:lang w:val="es-ES_tradnl"/>
              </w:rPr>
              <m:t>t</m:t>
            </m:r>
          </m:e>
        </m:d>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Ω</m:t>
            </m:r>
          </m:e>
          <m:sub>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Ω</m:t>
            </m:r>
          </m:e>
          <m:sub>
            <m:r>
              <w:rPr>
                <w:rFonts w:ascii="Cambria Math" w:hAnsi="Cambria Math"/>
                <w:lang w:val="es-ES_tradnl"/>
              </w:rPr>
              <m:t>r</m:t>
            </m:r>
          </m:sub>
        </m:sSub>
        <m:r>
          <w:rPr>
            <w:rFonts w:ascii="Cambria Math" w:hAnsi="Cambria Math"/>
            <w:lang w:val="es-ES_tradnl"/>
          </w:rPr>
          <m:t>t</m:t>
        </m:r>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s-ES_tradnl"/>
              </w:rPr>
              <m:t>180</m:t>
            </m:r>
          </m:den>
        </m:f>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W</m:t>
            </m:r>
          </m:e>
          <m:sub>
            <m:r>
              <w:rPr>
                <w:rFonts w:ascii="Cambria Math" w:hAnsi="Cambria Math"/>
                <w:lang w:val="es-ES_tradnl"/>
              </w:rPr>
              <m:t>delta</m:t>
            </m:r>
          </m:sub>
        </m:sSub>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2</m:t>
                </m:r>
                <m:r>
                  <w:rPr>
                    <w:rFonts w:ascii="Cambria Math" w:hAnsi="Cambria Math"/>
                    <w:lang w:val="es-ES_tradnl"/>
                  </w:rPr>
                  <m:t>t</m:t>
                </m:r>
              </m:num>
              <m:den>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run</m:t>
                    </m:r>
                  </m:sub>
                </m:sSub>
              </m:den>
            </m:f>
            <m:r>
              <m:rPr>
                <m:sty m:val="p"/>
              </m:rPr>
              <w:rPr>
                <w:rFonts w:ascii="Cambria Math" w:hAnsi="Cambria Math"/>
                <w:lang w:val="es-ES_tradnl"/>
              </w:rPr>
              <m:t>-1</m:t>
            </m:r>
          </m:e>
        </m:d>
      </m:oMath>
      <w:r w:rsidRPr="00C92E10">
        <w:rPr>
          <w:lang w:val="es-ES_tradnl"/>
        </w:rPr>
        <w:tab/>
        <w:t>(44)</w:t>
      </w:r>
    </w:p>
    <w:p w:rsidR="003C16D2" w:rsidRPr="00C92E10" w:rsidRDefault="003C16D2" w:rsidP="003C16D2">
      <w:pPr>
        <w:pStyle w:val="Equation"/>
        <w:rPr>
          <w:lang w:val="es-ES_tradnl"/>
        </w:rPr>
      </w:pPr>
      <w:r w:rsidRPr="00C92E10">
        <w:rPr>
          <w:lang w:val="es-ES_tradnl"/>
        </w:rPr>
        <w:tab/>
      </w:r>
      <w:r w:rsidRPr="00C92E10">
        <w:rPr>
          <w:lang w:val="es-ES_tradnl"/>
        </w:rPr>
        <w:tab/>
      </w:r>
      <m:oMath>
        <m:r>
          <w:rPr>
            <w:rFonts w:ascii="Cambria Math" w:hAnsi="Cambria Math"/>
            <w:lang w:val="es-ES_tradnl"/>
          </w:rPr>
          <m:t>M</m:t>
        </m:r>
        <m:d>
          <m:dPr>
            <m:ctrlPr>
              <w:rPr>
                <w:rFonts w:ascii="Cambria Math" w:hAnsi="Cambria Math"/>
                <w:lang w:val="es-ES_tradnl"/>
              </w:rPr>
            </m:ctrlPr>
          </m:dPr>
          <m:e>
            <m:r>
              <w:rPr>
                <w:rFonts w:ascii="Cambria Math" w:hAnsi="Cambria Math"/>
                <w:lang w:val="es-ES_tradnl"/>
              </w:rPr>
              <m:t>t</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M</m:t>
            </m:r>
          </m:e>
          <m:sub>
            <m:r>
              <m:rPr>
                <m:sty m:val="p"/>
              </m:rPr>
              <w:rPr>
                <w:rFonts w:ascii="Cambria Math" w:hAnsi="Cambria Math"/>
                <w:lang w:val="es-ES_tradnl"/>
              </w:rPr>
              <m:t>0</m:t>
            </m:r>
          </m:sub>
        </m:sSub>
        <m:r>
          <m:rPr>
            <m:sty m:val="p"/>
          </m:rPr>
          <w:rPr>
            <w:rFonts w:ascii="Cambria Math" w:hAnsi="Cambria Math"/>
            <w:lang w:val="es-ES_tradnl"/>
          </w:rPr>
          <m:t>+</m:t>
        </m:r>
        <m:acc>
          <m:accPr>
            <m:chr m:val="̅"/>
            <m:ctrlPr>
              <w:rPr>
                <w:rFonts w:ascii="Cambria Math" w:hAnsi="Cambria Math"/>
                <w:lang w:val="es-ES_tradnl"/>
              </w:rPr>
            </m:ctrlPr>
          </m:accPr>
          <m:e>
            <m:r>
              <w:rPr>
                <w:rFonts w:ascii="Cambria Math" w:hAnsi="Cambria Math"/>
                <w:lang w:val="es-ES_tradnl"/>
              </w:rPr>
              <m:t>n</m:t>
            </m:r>
          </m:e>
        </m:acc>
        <m:r>
          <w:rPr>
            <w:rFonts w:ascii="Cambria Math" w:hAnsi="Cambria Math"/>
            <w:lang w:val="es-ES_tradnl"/>
          </w:rPr>
          <m:t>t</m:t>
        </m:r>
      </m:oMath>
      <w:r w:rsidRPr="00C92E10">
        <w:rPr>
          <w:lang w:val="es-ES_tradnl"/>
        </w:rPr>
        <w:tab/>
        <w:t>(45)</w:t>
      </w:r>
    </w:p>
    <w:p w:rsidR="003C16D2" w:rsidRPr="00C92E10" w:rsidRDefault="003C16D2" w:rsidP="003C16D2">
      <w:pPr>
        <w:pStyle w:val="Headingb"/>
        <w:rPr>
          <w:lang w:val="es-ES_tradnl"/>
        </w:rPr>
      </w:pPr>
      <w:r w:rsidRPr="00C92E10">
        <w:rPr>
          <w:lang w:val="es-ES_tradnl"/>
        </w:rPr>
        <w:t>Caso 3</w:t>
      </w:r>
    </w:p>
    <w:p w:rsidR="003C16D2" w:rsidRPr="00C92E10" w:rsidRDefault="003C16D2" w:rsidP="003C16D2">
      <w:pPr>
        <w:pStyle w:val="Equation"/>
        <w:keepNext/>
        <w:keepLines/>
        <w:rPr>
          <w:lang w:val="es-ES_tradnl"/>
        </w:rPr>
      </w:pPr>
      <w:r w:rsidRPr="00C92E10">
        <w:rPr>
          <w:lang w:val="es-ES_tradnl"/>
        </w:rPr>
        <w:tab/>
      </w:r>
      <w:r w:rsidRPr="00C92E10">
        <w:rPr>
          <w:lang w:val="es-ES_tradnl"/>
        </w:rPr>
        <w:tab/>
      </w:r>
      <m:oMath>
        <m:r>
          <m:rPr>
            <m:sty m:val="p"/>
          </m:rPr>
          <w:rPr>
            <w:rFonts w:ascii="Cambria Math" w:hAnsi="Cambria Math"/>
            <w:lang w:val="es-ES_tradnl"/>
          </w:rPr>
          <m:t>ω</m:t>
        </m:r>
        <m:d>
          <m:dPr>
            <m:ctrlPr>
              <w:rPr>
                <w:rFonts w:ascii="Cambria Math" w:hAnsi="Cambria Math"/>
                <w:lang w:val="es-ES_tradnl"/>
              </w:rPr>
            </m:ctrlPr>
          </m:dPr>
          <m:e>
            <m:r>
              <w:rPr>
                <w:rFonts w:ascii="Cambria Math" w:hAnsi="Cambria Math"/>
                <w:lang w:val="es-ES_tradnl"/>
              </w:rPr>
              <m:t>t</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w</m:t>
            </m:r>
          </m:e>
          <m:sub>
            <m:r>
              <m:rPr>
                <m:sty m:val="p"/>
              </m:rPr>
              <w:rPr>
                <w:rFonts w:ascii="Cambria Math" w:hAnsi="Cambria Math"/>
                <w:lang w:val="es-ES_tradnl"/>
              </w:rPr>
              <m:t>0</m:t>
            </m:r>
          </m:sub>
        </m:sSub>
      </m:oMath>
      <w:r w:rsidRPr="00C92E10">
        <w:rPr>
          <w:lang w:val="es-ES_tradnl"/>
        </w:rPr>
        <w:tab/>
        <w:t>(46)</w:t>
      </w:r>
    </w:p>
    <w:p w:rsidR="003C16D2" w:rsidRPr="00C92E10" w:rsidRDefault="003C16D2" w:rsidP="003C16D2">
      <w:pPr>
        <w:pStyle w:val="Equation"/>
        <w:rPr>
          <w:lang w:val="es-ES_tradnl"/>
        </w:rPr>
      </w:pPr>
      <w:r w:rsidRPr="00C92E10">
        <w:rPr>
          <w:lang w:val="es-ES_tradnl"/>
        </w:rPr>
        <w:tab/>
      </w:r>
      <w:r w:rsidRPr="00C92E10">
        <w:rPr>
          <w:lang w:val="es-ES_tradnl"/>
        </w:rPr>
        <w:tab/>
      </w:r>
      <m:oMath>
        <m:r>
          <m:rPr>
            <m:sty m:val="p"/>
          </m:rPr>
          <w:rPr>
            <w:rFonts w:ascii="Cambria Math" w:hAnsi="Cambria Math"/>
            <w:lang w:val="es-ES_tradnl"/>
          </w:rPr>
          <m:t>Ω</m:t>
        </m:r>
        <m:d>
          <m:dPr>
            <m:ctrlPr>
              <w:rPr>
                <w:rFonts w:ascii="Cambria Math" w:hAnsi="Cambria Math"/>
                <w:lang w:val="es-ES_tradnl"/>
              </w:rPr>
            </m:ctrlPr>
          </m:dPr>
          <m:e>
            <m:r>
              <w:rPr>
                <w:rFonts w:ascii="Cambria Math" w:hAnsi="Cambria Math"/>
                <w:lang w:val="es-ES_tradnl"/>
              </w:rPr>
              <m:t>t</m:t>
            </m:r>
          </m:e>
        </m:d>
        <m:r>
          <m:rPr>
            <m:sty m:val="p"/>
          </m:rPr>
          <w:rPr>
            <w:rFonts w:ascii="Cambria Math" w:hAnsi="Cambria Math"/>
            <w:lang w:val="es-ES_tradnl"/>
          </w:rPr>
          <m:t>=</m:t>
        </m:r>
        <m:sSub>
          <m:sSubPr>
            <m:ctrlPr>
              <w:rPr>
                <w:rFonts w:ascii="Cambria Math" w:hAnsi="Cambria Math"/>
                <w:lang w:val="es-ES_tradnl"/>
              </w:rPr>
            </m:ctrlPr>
          </m:sSubPr>
          <m:e>
            <m:r>
              <m:rPr>
                <m:sty m:val="p"/>
              </m:rPr>
              <w:rPr>
                <w:rFonts w:ascii="Cambria Math" w:hAnsi="Cambria Math"/>
                <w:lang w:val="es-ES_tradnl"/>
              </w:rPr>
              <m:t>Ω</m:t>
            </m:r>
          </m:e>
          <m:sub>
            <m:r>
              <m:rPr>
                <m:sty m:val="p"/>
              </m:rPr>
              <w:rPr>
                <w:rFonts w:ascii="Cambria Math" w:hAnsi="Cambria Math"/>
                <w:lang w:val="es-ES_tradnl"/>
              </w:rPr>
              <m:t>0</m:t>
            </m:r>
          </m:sub>
        </m:sSub>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s-ES_tradnl"/>
              </w:rPr>
              <m:t>180</m:t>
            </m:r>
          </m:den>
        </m:f>
        <m:sSub>
          <m:sSubPr>
            <m:ctrlPr>
              <w:rPr>
                <w:rFonts w:ascii="Cambria Math" w:hAnsi="Cambria Math"/>
                <w:lang w:val="es-ES_tradnl"/>
              </w:rPr>
            </m:ctrlPr>
          </m:sSubPr>
          <m:e>
            <m:r>
              <w:rPr>
                <w:rFonts w:ascii="Cambria Math" w:hAnsi="Cambria Math"/>
                <w:lang w:val="es-ES_tradnl"/>
              </w:rPr>
              <m:t>D</m:t>
            </m:r>
          </m:e>
          <m:sub>
            <m:r>
              <w:rPr>
                <w:rFonts w:ascii="Cambria Math" w:hAnsi="Cambria Math"/>
                <w:lang w:val="es-ES_tradnl"/>
              </w:rPr>
              <m:t>admin</m:t>
            </m:r>
          </m:sub>
        </m:sSub>
        <m:r>
          <w:rPr>
            <w:rFonts w:ascii="Cambria Math" w:hAnsi="Cambria Math"/>
            <w:lang w:val="es-ES_tradnl"/>
          </w:rPr>
          <m:t>t</m:t>
        </m:r>
        <m:r>
          <m:rPr>
            <m:sty m:val="p"/>
          </m:rPr>
          <w:rPr>
            <w:rFonts w:ascii="Cambria Math" w:hAnsi="Cambria Math"/>
            <w:lang w:val="es-ES_tradnl"/>
          </w:rPr>
          <m:t>+</m:t>
        </m:r>
        <m:f>
          <m:fPr>
            <m:ctrlPr>
              <w:rPr>
                <w:rFonts w:ascii="Cambria Math" w:hAnsi="Cambria Math"/>
                <w:lang w:val="es-ES_tradnl"/>
              </w:rPr>
            </m:ctrlPr>
          </m:fPr>
          <m:num>
            <m:r>
              <m:rPr>
                <m:sty m:val="p"/>
              </m:rPr>
              <w:rPr>
                <w:rFonts w:ascii="Cambria Math" w:hAnsi="Cambria Math"/>
                <w:lang w:val="es-ES_tradnl"/>
              </w:rPr>
              <m:t>π</m:t>
            </m:r>
          </m:num>
          <m:den>
            <m:r>
              <m:rPr>
                <m:sty m:val="p"/>
              </m:rPr>
              <w:rPr>
                <w:rFonts w:ascii="Cambria Math" w:hAnsi="Cambria Math"/>
                <w:lang w:val="es-ES_tradnl"/>
              </w:rPr>
              <m:t>180</m:t>
            </m:r>
          </m:den>
        </m:f>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W</m:t>
            </m:r>
          </m:e>
          <m:sub>
            <m:r>
              <w:rPr>
                <w:rFonts w:ascii="Cambria Math" w:hAnsi="Cambria Math"/>
                <w:lang w:val="es-ES_tradnl"/>
              </w:rPr>
              <m:t>delta</m:t>
            </m:r>
          </m:sub>
        </m:sSub>
        <m:d>
          <m:dPr>
            <m:ctrlPr>
              <w:rPr>
                <w:rFonts w:ascii="Cambria Math" w:hAnsi="Cambria Math"/>
                <w:lang w:val="es-ES_tradnl"/>
              </w:rPr>
            </m:ctrlPr>
          </m:dPr>
          <m:e>
            <m:f>
              <m:fPr>
                <m:ctrlPr>
                  <w:rPr>
                    <w:rFonts w:ascii="Cambria Math" w:hAnsi="Cambria Math"/>
                    <w:lang w:val="es-ES_tradnl"/>
                  </w:rPr>
                </m:ctrlPr>
              </m:fPr>
              <m:num>
                <m:r>
                  <m:rPr>
                    <m:sty m:val="p"/>
                  </m:rPr>
                  <w:rPr>
                    <w:rFonts w:ascii="Cambria Math" w:hAnsi="Cambria Math"/>
                    <w:lang w:val="es-ES_tradnl"/>
                  </w:rPr>
                  <m:t>2</m:t>
                </m:r>
                <m:r>
                  <w:rPr>
                    <w:rFonts w:ascii="Cambria Math" w:hAnsi="Cambria Math"/>
                    <w:lang w:val="es-ES_tradnl"/>
                  </w:rPr>
                  <m:t>t</m:t>
                </m:r>
              </m:num>
              <m:den>
                <m:sSub>
                  <m:sSubPr>
                    <m:ctrlPr>
                      <w:rPr>
                        <w:rFonts w:ascii="Cambria Math" w:hAnsi="Cambria Math"/>
                        <w:lang w:val="es-ES_tradnl"/>
                      </w:rPr>
                    </m:ctrlPr>
                  </m:sSubPr>
                  <m:e>
                    <m:r>
                      <w:rPr>
                        <w:rFonts w:ascii="Cambria Math" w:hAnsi="Cambria Math"/>
                        <w:lang w:val="es-ES_tradnl"/>
                      </w:rPr>
                      <m:t>T</m:t>
                    </m:r>
                  </m:e>
                  <m:sub>
                    <m:r>
                      <w:rPr>
                        <w:rFonts w:ascii="Cambria Math" w:hAnsi="Cambria Math"/>
                        <w:lang w:val="es-ES_tradnl"/>
                      </w:rPr>
                      <m:t>run</m:t>
                    </m:r>
                  </m:sub>
                </m:sSub>
              </m:den>
            </m:f>
            <m:r>
              <m:rPr>
                <m:sty m:val="p"/>
              </m:rPr>
              <w:rPr>
                <w:rFonts w:ascii="Cambria Math" w:hAnsi="Cambria Math"/>
                <w:lang w:val="es-ES_tradnl"/>
              </w:rPr>
              <m:t>-1</m:t>
            </m:r>
          </m:e>
        </m:d>
      </m:oMath>
      <w:r w:rsidRPr="00C92E10">
        <w:rPr>
          <w:lang w:val="es-ES_tradnl"/>
        </w:rPr>
        <w:tab/>
        <w:t>(47)</w:t>
      </w:r>
    </w:p>
    <w:p w:rsidR="003C16D2" w:rsidRPr="00C92E10" w:rsidRDefault="003C16D2" w:rsidP="003C16D2">
      <w:pPr>
        <w:pStyle w:val="Equation"/>
        <w:rPr>
          <w:lang w:val="es-ES_tradnl"/>
        </w:rPr>
      </w:pPr>
      <w:r w:rsidRPr="00C92E10">
        <w:rPr>
          <w:lang w:val="es-ES_tradnl"/>
        </w:rPr>
        <w:tab/>
      </w:r>
      <w:r w:rsidRPr="00C92E10">
        <w:rPr>
          <w:lang w:val="es-ES_tradnl"/>
        </w:rPr>
        <w:tab/>
      </w:r>
      <m:oMath>
        <m:r>
          <w:rPr>
            <w:rFonts w:ascii="Cambria Math" w:hAnsi="Cambria Math"/>
            <w:lang w:val="es-ES_tradnl"/>
          </w:rPr>
          <m:t>M</m:t>
        </m:r>
        <m:d>
          <m:dPr>
            <m:ctrlPr>
              <w:rPr>
                <w:rFonts w:ascii="Cambria Math" w:hAnsi="Cambria Math"/>
                <w:lang w:val="es-ES_tradnl"/>
              </w:rPr>
            </m:ctrlPr>
          </m:dPr>
          <m:e>
            <m:r>
              <w:rPr>
                <w:rFonts w:ascii="Cambria Math" w:hAnsi="Cambria Math"/>
                <w:lang w:val="es-ES_tradnl"/>
              </w:rPr>
              <m:t>t</m:t>
            </m:r>
          </m:e>
        </m:d>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M</m:t>
            </m:r>
          </m:e>
          <m:sub>
            <m:r>
              <m:rPr>
                <m:sty m:val="p"/>
              </m:rPr>
              <w:rPr>
                <w:rFonts w:ascii="Cambria Math" w:hAnsi="Cambria Math"/>
                <w:lang w:val="es-ES_tradnl"/>
              </w:rPr>
              <m:t>0</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n</m:t>
            </m:r>
          </m:e>
          <m:sub>
            <m:r>
              <m:rPr>
                <m:sty m:val="p"/>
              </m:rPr>
              <w:rPr>
                <w:rFonts w:ascii="Cambria Math" w:hAnsi="Cambria Math"/>
                <w:lang w:val="es-ES_tradnl"/>
              </w:rPr>
              <m:t>0</m:t>
            </m:r>
          </m:sub>
        </m:sSub>
        <m:r>
          <w:rPr>
            <w:rFonts w:ascii="Cambria Math" w:hAnsi="Cambria Math"/>
            <w:lang w:val="es-ES_tradnl"/>
          </w:rPr>
          <m:t>t</m:t>
        </m:r>
      </m:oMath>
      <w:r w:rsidRPr="00C92E10">
        <w:rPr>
          <w:lang w:val="es-ES_tradnl"/>
        </w:rPr>
        <w:tab/>
        <w:t>(48)</w:t>
      </w: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3C16D2">
      <w:pPr>
        <w:pStyle w:val="Equationlegend"/>
        <w:rPr>
          <w:lang w:val="es-ES_tradnl"/>
        </w:rPr>
      </w:pPr>
      <w:r w:rsidRPr="00C92E10">
        <w:rPr>
          <w:lang w:val="es-ES_tradnl"/>
        </w:rPr>
        <w:tab/>
      </w:r>
      <w:r w:rsidRPr="00C92E10">
        <w:rPr>
          <w:rFonts w:ascii="Symbol" w:hAnsi="Symbol"/>
          <w:lang w:val="es-ES_tradnl"/>
        </w:rPr>
        <w:t></w:t>
      </w:r>
      <w:r w:rsidRPr="00C92E10">
        <w:rPr>
          <w:i/>
          <w:vertAlign w:val="subscript"/>
          <w:lang w:val="es-ES_tradnl"/>
        </w:rPr>
        <w:t>r</w:t>
      </w:r>
      <w:r w:rsidRPr="00C92E10">
        <w:rPr>
          <w:lang w:val="es-ES_tradnl"/>
        </w:rPr>
        <w:t xml:space="preserve"> = </w:t>
      </w:r>
      <w:r w:rsidRPr="00C92E10">
        <w:rPr>
          <w:lang w:val="es-ES_tradnl"/>
        </w:rPr>
        <w:tab/>
      </w:r>
      <w:r w:rsidRPr="00C92E10">
        <w:rPr>
          <w:i/>
          <w:iCs/>
          <w:lang w:val="es-ES_tradnl"/>
        </w:rPr>
        <w:t>J</w:t>
      </w:r>
      <w:r w:rsidRPr="00C92E10">
        <w:rPr>
          <w:vertAlign w:val="subscript"/>
          <w:lang w:val="es-ES_tradnl"/>
        </w:rPr>
        <w:t>2</w:t>
      </w:r>
      <w:r w:rsidRPr="00C92E10">
        <w:rPr>
          <w:lang w:val="es-ES_tradnl"/>
        </w:rPr>
        <w:t xml:space="preserve"> precesión de longitud del nodo ascendente en radianes/segundo</w:t>
      </w:r>
    </w:p>
    <w:p w:rsidR="003C16D2" w:rsidRPr="00C92E10" w:rsidRDefault="003C16D2" w:rsidP="003C16D2">
      <w:pPr>
        <w:pStyle w:val="Equationlegend"/>
        <w:rPr>
          <w:lang w:val="es-ES_tradnl"/>
        </w:rPr>
      </w:pPr>
      <w:r w:rsidRPr="00C92E10">
        <w:rPr>
          <w:lang w:val="es-ES_tradnl"/>
        </w:rPr>
        <w:tab/>
      </w:r>
      <w:r w:rsidRPr="00C92E10">
        <w:rPr>
          <w:lang w:val="es-ES_tradnl"/>
        </w:rPr>
        <w:sym w:font="Symbol" w:char="F077"/>
      </w:r>
      <w:r w:rsidRPr="00C92E10">
        <w:rPr>
          <w:i/>
          <w:iCs/>
          <w:vertAlign w:val="subscript"/>
          <w:lang w:val="es-ES_tradnl"/>
        </w:rPr>
        <w:t>r</w:t>
      </w:r>
      <w:r w:rsidRPr="00C92E10">
        <w:rPr>
          <w:lang w:val="es-ES_tradnl"/>
        </w:rPr>
        <w:t xml:space="preserve"> = </w:t>
      </w:r>
      <w:r w:rsidRPr="00C92E10">
        <w:rPr>
          <w:lang w:val="es-ES_tradnl"/>
        </w:rPr>
        <w:tab/>
      </w:r>
      <w:r w:rsidRPr="00C92E10">
        <w:rPr>
          <w:i/>
          <w:iCs/>
          <w:lang w:val="es-ES_tradnl"/>
        </w:rPr>
        <w:t>J</w:t>
      </w:r>
      <w:r w:rsidRPr="00C92E10">
        <w:rPr>
          <w:vertAlign w:val="subscript"/>
          <w:lang w:val="es-ES_tradnl"/>
        </w:rPr>
        <w:t>2</w:t>
      </w:r>
      <w:r w:rsidRPr="00C92E10">
        <w:rPr>
          <w:lang w:val="es-ES_tradnl"/>
        </w:rPr>
        <w:t xml:space="preserve"> precesión del argumento del perigeo en radianes/segundo</w:t>
      </w:r>
    </w:p>
    <w:p w:rsidR="003C16D2" w:rsidRPr="00C92E10" w:rsidRDefault="003C16D2" w:rsidP="003C16D2">
      <w:pPr>
        <w:pStyle w:val="Equationlegend"/>
        <w:rPr>
          <w:lang w:val="es-ES_tradnl"/>
        </w:rPr>
      </w:pPr>
      <w:r w:rsidRPr="00C92E10">
        <w:rPr>
          <w:lang w:val="es-ES_tradnl"/>
        </w:rPr>
        <w:tab/>
      </w:r>
      <m:oMath>
        <m:bar>
          <m:barPr>
            <m:pos m:val="top"/>
            <m:ctrlPr>
              <w:rPr>
                <w:rFonts w:ascii="Cambria Math" w:hAnsi="Cambria Math"/>
                <w:lang w:val="es-ES_tradnl"/>
              </w:rPr>
            </m:ctrlPr>
          </m:barPr>
          <m:e>
            <m:r>
              <w:rPr>
                <w:rFonts w:ascii="Cambria Math" w:hAnsi="Cambria Math"/>
                <w:lang w:val="es-ES_tradnl"/>
              </w:rPr>
              <m:t>n</m:t>
            </m:r>
          </m:e>
        </m:bar>
      </m:oMath>
      <w:r w:rsidRPr="00C92E10">
        <w:rPr>
          <w:lang w:val="es-ES_tradnl"/>
        </w:rPr>
        <w:t xml:space="preserve"> = </w:t>
      </w:r>
      <w:r w:rsidRPr="00C92E10">
        <w:rPr>
          <w:lang w:val="es-ES_tradnl"/>
        </w:rPr>
        <w:tab/>
        <w:t xml:space="preserve">movimiento orbital, incluido el término </w:t>
      </w:r>
      <w:r w:rsidRPr="00C92E10">
        <w:rPr>
          <w:i/>
          <w:iCs/>
          <w:lang w:val="es-ES_tradnl"/>
        </w:rPr>
        <w:t>J</w:t>
      </w:r>
      <w:r w:rsidRPr="00C92E10">
        <w:rPr>
          <w:vertAlign w:val="subscript"/>
          <w:lang w:val="es-ES_tradnl"/>
        </w:rPr>
        <w:t>2</w:t>
      </w:r>
      <w:r w:rsidRPr="00C92E10">
        <w:rPr>
          <w:lang w:val="es-ES_tradnl"/>
        </w:rPr>
        <w:t xml:space="preserve"> en radianes/segundo</w:t>
      </w:r>
    </w:p>
    <w:p w:rsidR="003C16D2" w:rsidRPr="00C92E10" w:rsidRDefault="003C16D2" w:rsidP="003C16D2">
      <w:pPr>
        <w:pStyle w:val="Equationlegend"/>
        <w:rPr>
          <w:lang w:val="es-ES_tradnl"/>
        </w:rPr>
      </w:pPr>
      <w:r w:rsidRPr="00C92E10">
        <w:rPr>
          <w:lang w:val="es-ES_tradnl"/>
        </w:rPr>
        <w:tab/>
      </w:r>
      <w:r w:rsidRPr="00C92E10">
        <w:rPr>
          <w:i/>
          <w:iCs/>
          <w:lang w:val="es-ES_tradnl"/>
        </w:rPr>
        <w:t>n</w:t>
      </w:r>
      <w:r w:rsidRPr="00C92E10">
        <w:rPr>
          <w:vertAlign w:val="subscript"/>
          <w:lang w:val="es-ES_tradnl"/>
        </w:rPr>
        <w:t>0</w:t>
      </w:r>
      <w:r w:rsidRPr="00C92E10">
        <w:rPr>
          <w:lang w:val="es-ES_tradnl"/>
        </w:rPr>
        <w:t xml:space="preserve"> = </w:t>
      </w:r>
      <w:r w:rsidRPr="00C92E10">
        <w:rPr>
          <w:lang w:val="es-ES_tradnl"/>
        </w:rPr>
        <w:tab/>
        <w:t>movimiento orbital para la masa puntual en radianes/segundo</w:t>
      </w:r>
    </w:p>
    <w:p w:rsidR="003C16D2" w:rsidRPr="00C92E10" w:rsidRDefault="003C16D2" w:rsidP="003C16D2">
      <w:pPr>
        <w:pStyle w:val="Equationlegend"/>
        <w:rPr>
          <w:lang w:val="es-ES_tradnl"/>
        </w:rPr>
      </w:pPr>
      <w:r w:rsidRPr="00C92E10">
        <w:rPr>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artificial</m:t>
            </m:r>
          </m:sub>
        </m:sSub>
      </m:oMath>
      <w:r w:rsidRPr="00C92E10">
        <w:rPr>
          <w:lang w:val="es-ES_tradnl"/>
        </w:rPr>
        <w:t xml:space="preserve"> = </w:t>
      </w:r>
      <w:r w:rsidRPr="00C92E10">
        <w:rPr>
          <w:lang w:val="es-ES_tradnl"/>
        </w:rPr>
        <w:tab/>
        <w:t>precesión artificial en grados/segundo</w:t>
      </w:r>
    </w:p>
    <w:p w:rsidR="003C16D2" w:rsidRPr="00C92E10" w:rsidRDefault="003C16D2" w:rsidP="003C16D2">
      <w:pPr>
        <w:pStyle w:val="Equationlegend"/>
        <w:rPr>
          <w:lang w:val="es-ES_tradnl"/>
        </w:rPr>
      </w:pPr>
      <w:r w:rsidRPr="00C92E10">
        <w:rPr>
          <w:lang w:val="es-ES_tradnl"/>
        </w:rPr>
        <w:tab/>
      </w:r>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admin</m:t>
            </m:r>
          </m:sub>
        </m:sSub>
      </m:oMath>
      <w:r w:rsidRPr="00C92E10">
        <w:rPr>
          <w:lang w:val="es-ES_tradnl"/>
        </w:rPr>
        <w:t xml:space="preserve"> = </w:t>
      </w:r>
      <w:r w:rsidRPr="00C92E10">
        <w:rPr>
          <w:lang w:val="es-ES_tradnl"/>
        </w:rPr>
        <w:tab/>
        <w:t>precesión facilitada por el administrador en grados/segundo</w:t>
      </w:r>
    </w:p>
    <w:p w:rsidR="003C16D2" w:rsidRPr="00C92E10" w:rsidRDefault="003C16D2" w:rsidP="003C16D2">
      <w:pPr>
        <w:pStyle w:val="Equationlegend"/>
        <w:rPr>
          <w:szCs w:val="22"/>
          <w:lang w:val="es-ES_tradnl"/>
        </w:rPr>
      </w:pPr>
      <w:r w:rsidRPr="00C92E10">
        <w:rPr>
          <w:lang w:val="es-ES_tradnl"/>
        </w:rPr>
        <w:tab/>
      </w:r>
      <w:r w:rsidRPr="00C92E10">
        <w:rPr>
          <w:i/>
          <w:iCs/>
          <w:szCs w:val="22"/>
          <w:lang w:val="es-ES_tradnl"/>
        </w:rPr>
        <w:t>W</w:t>
      </w:r>
      <w:r w:rsidRPr="00C92E10">
        <w:rPr>
          <w:szCs w:val="22"/>
          <w:vertAlign w:val="subscript"/>
          <w:lang w:val="es-ES_tradnl"/>
        </w:rPr>
        <w:t>delta</w:t>
      </w:r>
      <w:r w:rsidRPr="00C92E10">
        <w:rPr>
          <w:szCs w:val="22"/>
          <w:lang w:val="es-ES_tradnl"/>
        </w:rPr>
        <w:t xml:space="preserve"> = </w:t>
      </w:r>
      <w:r w:rsidRPr="00C92E10">
        <w:rPr>
          <w:szCs w:val="22"/>
          <w:lang w:val="es-ES_tradnl"/>
        </w:rPr>
        <w:tab/>
        <w:t>gama de mantenimiento de la estación en grados</w:t>
      </w:r>
    </w:p>
    <w:p w:rsidR="003C16D2" w:rsidRPr="00C92E10" w:rsidRDefault="003C16D2" w:rsidP="003C16D2">
      <w:pPr>
        <w:pStyle w:val="Equationlegend"/>
        <w:rPr>
          <w:szCs w:val="22"/>
          <w:lang w:val="es-ES_tradnl"/>
        </w:rPr>
      </w:pPr>
      <w:r w:rsidRPr="00C92E10">
        <w:rPr>
          <w:szCs w:val="22"/>
          <w:lang w:val="es-ES_tradnl"/>
        </w:rPr>
        <w:tab/>
        <w:t xml:space="preserve">t = </w:t>
      </w:r>
      <w:r w:rsidRPr="00C92E10">
        <w:rPr>
          <w:szCs w:val="22"/>
          <w:lang w:val="es-ES_tradnl"/>
        </w:rPr>
        <w:tab/>
        <w:t>tiempo de simulación en segundos</w:t>
      </w:r>
    </w:p>
    <w:p w:rsidR="003C16D2" w:rsidRPr="00C92E10" w:rsidRDefault="003C16D2" w:rsidP="003C16D2">
      <w:pPr>
        <w:pStyle w:val="Equationlegend"/>
        <w:rPr>
          <w:lang w:val="es-ES_tradnl"/>
        </w:rPr>
      </w:pPr>
      <w:r w:rsidRPr="00C92E10">
        <w:rPr>
          <w:szCs w:val="22"/>
          <w:lang w:val="es-ES_tradnl"/>
        </w:rPr>
        <w:tab/>
        <w:t>T</w:t>
      </w:r>
      <w:r w:rsidRPr="00C92E10">
        <w:rPr>
          <w:szCs w:val="22"/>
          <w:vertAlign w:val="subscript"/>
          <w:lang w:val="es-ES_tradnl"/>
        </w:rPr>
        <w:t>run</w:t>
      </w:r>
      <w:r w:rsidRPr="00C92E10">
        <w:rPr>
          <w:szCs w:val="22"/>
          <w:lang w:val="es-ES_tradnl"/>
        </w:rPr>
        <w:t xml:space="preserve"> = </w:t>
      </w:r>
      <w:r w:rsidRPr="00C92E10">
        <w:rPr>
          <w:szCs w:val="22"/>
          <w:lang w:val="es-ES_tradnl"/>
        </w:rPr>
        <w:tab/>
        <w:t>tiempo total de ejecución de la simulación en segundos</w:t>
      </w:r>
    </w:p>
    <w:p w:rsidR="003C16D2" w:rsidRPr="00C92E10" w:rsidRDefault="003C16D2" w:rsidP="003C16D2">
      <w:pPr>
        <w:pStyle w:val="Heading3"/>
        <w:rPr>
          <w:lang w:val="es-ES_tradnl"/>
        </w:rPr>
      </w:pPr>
      <w:r w:rsidRPr="00C92E10">
        <w:rPr>
          <w:lang w:val="es-ES_tradnl"/>
        </w:rPr>
        <w:t>D6.3.7</w:t>
      </w:r>
      <w:r w:rsidRPr="00C92E10">
        <w:rPr>
          <w:lang w:val="es-ES_tradnl"/>
        </w:rPr>
        <w:tab/>
        <w:t>Parámetros orbitales procedentes de los datos SRS</w:t>
      </w:r>
    </w:p>
    <w:p w:rsidR="003C16D2" w:rsidRPr="00C92E10" w:rsidRDefault="003C16D2" w:rsidP="003C16D2">
      <w:pPr>
        <w:keepNext/>
        <w:keepLines/>
        <w:rPr>
          <w:lang w:val="es-ES_tradnl"/>
        </w:rPr>
      </w:pPr>
      <w:r w:rsidRPr="00C92E10">
        <w:rPr>
          <w:lang w:val="es-ES_tradnl"/>
        </w:rPr>
        <w:t>En la base de datos SRS/IFIC se dan los siguientes parámetros:</w:t>
      </w:r>
    </w:p>
    <w:p w:rsidR="003C16D2" w:rsidRPr="00C92E10" w:rsidRDefault="003C16D2" w:rsidP="003C16D2">
      <w:pPr>
        <w:rPr>
          <w:lang w:val="es-ES_tradnl"/>
        </w:rPr>
      </w:pPr>
      <w:r w:rsidRPr="00C92E10">
        <w:rPr>
          <w:lang w:val="es-ES_tradnl"/>
        </w:rPr>
        <w:t xml:space="preserve">Cuadro </w:t>
      </w:r>
      <w:r w:rsidRPr="00C92E10">
        <w:rPr>
          <w:i/>
          <w:lang w:val="es-ES_tradnl"/>
        </w:rPr>
        <w:t>órbita</w:t>
      </w:r>
      <w:r w:rsidRPr="00C92E10">
        <w:rPr>
          <w:lang w:val="es-ES_tradnl"/>
        </w:rPr>
        <w:t>:</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Altura del apogeo (km) = </w:t>
      </w:r>
      <w:r w:rsidRPr="00C92E10">
        <w:rPr>
          <w:i/>
          <w:iCs/>
          <w:lang w:val="es-ES_tradnl"/>
        </w:rPr>
        <w:t>h</w:t>
      </w:r>
      <w:r w:rsidRPr="00C92E10">
        <w:rPr>
          <w:i/>
          <w:iCs/>
          <w:vertAlign w:val="subscript"/>
          <w:lang w:val="es-ES_tradnl"/>
        </w:rPr>
        <w:t>a</w:t>
      </w:r>
    </w:p>
    <w:p w:rsidR="003C16D2" w:rsidRPr="00C92E10" w:rsidRDefault="003C16D2" w:rsidP="003C16D2">
      <w:pPr>
        <w:pStyle w:val="enumlev1"/>
        <w:rPr>
          <w:i/>
          <w:iCs/>
          <w:lang w:val="es-ES_tradnl"/>
        </w:rPr>
      </w:pPr>
      <w:r w:rsidRPr="00C92E10">
        <w:rPr>
          <w:lang w:val="es-ES_tradnl"/>
        </w:rPr>
        <w:t>–</w:t>
      </w:r>
      <w:r w:rsidRPr="00C92E10">
        <w:rPr>
          <w:lang w:val="es-ES_tradnl"/>
        </w:rPr>
        <w:tab/>
        <w:t xml:space="preserve">Altura del perigeo (km) = </w:t>
      </w:r>
      <w:r w:rsidRPr="00C92E10">
        <w:rPr>
          <w:i/>
          <w:iCs/>
          <w:lang w:val="es-ES_tradnl"/>
        </w:rPr>
        <w:t>h</w:t>
      </w:r>
      <w:r w:rsidRPr="00C92E10">
        <w:rPr>
          <w:i/>
          <w:iCs/>
          <w:vertAlign w:val="subscript"/>
          <w:lang w:val="es-ES_tradnl"/>
        </w:rPr>
        <w:t>p</w:t>
      </w:r>
    </w:p>
    <w:p w:rsidR="003C16D2" w:rsidRPr="00C92E10" w:rsidRDefault="003C16D2" w:rsidP="003C16D2">
      <w:pPr>
        <w:pStyle w:val="enumlev1"/>
        <w:rPr>
          <w:lang w:val="es-ES_tradnl"/>
        </w:rPr>
      </w:pPr>
      <w:r w:rsidRPr="00C92E10">
        <w:rPr>
          <w:lang w:val="es-ES_tradnl"/>
        </w:rPr>
        <w:t>–</w:t>
      </w:r>
      <w:r w:rsidRPr="00C92E10">
        <w:rPr>
          <w:lang w:val="es-ES_tradnl"/>
        </w:rPr>
        <w:tab/>
        <w:t>Ángulo de inclinación (grados) = INC</w:t>
      </w:r>
    </w:p>
    <w:p w:rsidR="003C16D2" w:rsidRPr="00C92E10" w:rsidRDefault="003C16D2" w:rsidP="003C16D2">
      <w:pPr>
        <w:pStyle w:val="enumlev1"/>
        <w:rPr>
          <w:lang w:val="es-ES_tradnl"/>
        </w:rPr>
      </w:pPr>
      <w:r w:rsidRPr="00C92E10">
        <w:rPr>
          <w:lang w:val="es-ES_tradnl"/>
        </w:rPr>
        <w:t>–</w:t>
      </w:r>
      <w:r w:rsidRPr="00C92E10">
        <w:rPr>
          <w:lang w:val="es-ES_tradnl"/>
        </w:rPr>
        <w:tab/>
        <w:t>Ascensión recta (grados) = RA</w:t>
      </w:r>
    </w:p>
    <w:p w:rsidR="003C16D2" w:rsidRPr="00C92E10" w:rsidRDefault="003C16D2" w:rsidP="003C16D2">
      <w:pPr>
        <w:pStyle w:val="enumlev1"/>
        <w:rPr>
          <w:lang w:val="es-ES_tradnl"/>
        </w:rPr>
      </w:pPr>
      <w:r w:rsidRPr="00C92E10">
        <w:rPr>
          <w:lang w:val="es-ES_tradnl"/>
        </w:rPr>
        <w:t>–</w:t>
      </w:r>
      <w:r w:rsidRPr="00C92E10">
        <w:rPr>
          <w:lang w:val="es-ES_tradnl"/>
        </w:rPr>
        <w:tab/>
        <w:t xml:space="preserve">longitud del nodo ascendente (grados) = </w:t>
      </w:r>
      <w:smartTag w:uri="urn:schemas-microsoft-com:office:smarttags" w:element="stockticker">
        <w:r w:rsidRPr="00C92E10">
          <w:rPr>
            <w:lang w:val="es-ES_tradnl"/>
          </w:rPr>
          <w:t>LAN</w:t>
        </w:r>
      </w:smartTag>
    </w:p>
    <w:p w:rsidR="003C16D2" w:rsidRPr="00C92E10" w:rsidRDefault="003C16D2" w:rsidP="003C16D2">
      <w:pPr>
        <w:pStyle w:val="enumlev1"/>
        <w:rPr>
          <w:lang w:val="es-ES_tradnl"/>
        </w:rPr>
      </w:pPr>
      <w:r w:rsidRPr="00C92E10">
        <w:rPr>
          <w:lang w:val="es-ES_tradnl"/>
        </w:rPr>
        <w:t>–</w:t>
      </w:r>
      <w:r w:rsidRPr="00C92E10">
        <w:rPr>
          <w:lang w:val="es-ES_tradnl"/>
        </w:rPr>
        <w:tab/>
        <w:t>Argumento del perigeo (grados) = AP.</w:t>
      </w:r>
    </w:p>
    <w:p w:rsidR="003C16D2" w:rsidRPr="00C92E10" w:rsidRDefault="003C16D2" w:rsidP="003C16D2">
      <w:pPr>
        <w:rPr>
          <w:lang w:val="es-ES_tradnl"/>
        </w:rPr>
      </w:pPr>
      <w:r w:rsidRPr="00C92E10">
        <w:rPr>
          <w:lang w:val="es-ES_tradnl"/>
        </w:rPr>
        <w:t xml:space="preserve">Cuadro </w:t>
      </w:r>
      <w:r w:rsidRPr="00C92E10">
        <w:rPr>
          <w:i/>
          <w:lang w:val="es-ES_tradnl"/>
        </w:rPr>
        <w:t>fase</w:t>
      </w:r>
      <w:r w:rsidRPr="00C92E10">
        <w:rPr>
          <w:lang w:val="es-ES_tradnl"/>
        </w:rPr>
        <w:t>:</w:t>
      </w:r>
    </w:p>
    <w:p w:rsidR="003C16D2" w:rsidRPr="00C92E10" w:rsidRDefault="003C16D2" w:rsidP="003C16D2">
      <w:pPr>
        <w:pStyle w:val="enumlev1"/>
        <w:rPr>
          <w:lang w:val="es-ES_tradnl"/>
        </w:rPr>
      </w:pPr>
      <w:r w:rsidRPr="00C92E10">
        <w:rPr>
          <w:lang w:val="es-ES_tradnl"/>
        </w:rPr>
        <w:t>–</w:t>
      </w:r>
      <w:r w:rsidRPr="00C92E10">
        <w:rPr>
          <w:lang w:val="es-ES_tradnl"/>
        </w:rPr>
        <w:tab/>
        <w:t>ángulo de fase (grados) = PA.</w:t>
      </w:r>
    </w:p>
    <w:p w:rsidR="003C16D2" w:rsidRPr="00C92E10" w:rsidRDefault="003C16D2" w:rsidP="007F51AE">
      <w:pPr>
        <w:keepNext/>
        <w:keepLines/>
        <w:rPr>
          <w:lang w:val="es-ES_tradnl"/>
        </w:rPr>
      </w:pPr>
      <w:r w:rsidRPr="00C92E10">
        <w:rPr>
          <w:lang w:val="es-ES_tradnl"/>
        </w:rPr>
        <w:lastRenderedPageBreak/>
        <w:t>En la mayoría de estos campos es posible introducir directamente los parámetros orbitales necesarios, como:</w:t>
      </w:r>
    </w:p>
    <w:p w:rsidR="003C16D2" w:rsidRPr="00C92E10" w:rsidRDefault="003C16D2" w:rsidP="00467B47">
      <w:pPr>
        <w:pStyle w:val="Equation"/>
        <w:rPr>
          <w:iCs/>
          <w:lang w:val="es-ES_tradnl"/>
        </w:rPr>
      </w:pPr>
      <m:oMathPara>
        <m:oMath>
          <m:r>
            <w:rPr>
              <w:rFonts w:ascii="Cambria Math" w:hAnsi="Cambria Math"/>
              <w:lang w:val="es-ES_tradnl"/>
            </w:rPr>
            <m:t>a</m:t>
          </m:r>
          <m:r>
            <m:rPr>
              <m:sty m:val="p"/>
            </m:rPr>
            <w:rPr>
              <w:rFonts w:ascii="Cambria Math" w:hAnsi="Cambria Math"/>
              <w:lang w:val="es-ES_tradnl"/>
            </w:rPr>
            <m:t xml:space="preserve">= </m:t>
          </m:r>
          <m:sSub>
            <m:sSubPr>
              <m:ctrlPr>
                <w:rPr>
                  <w:rFonts w:ascii="Cambria Math" w:hAnsi="Cambria Math"/>
                  <w:iCs/>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s-ES_tradnl"/>
            </w:rPr>
            <m:t xml:space="preserve">+ </m:t>
          </m:r>
          <m:f>
            <m:fPr>
              <m:ctrlPr>
                <w:rPr>
                  <w:rFonts w:ascii="Cambria Math" w:hAnsi="Cambria Math"/>
                  <w:iCs/>
                  <w:lang w:val="es-ES_tradnl"/>
                </w:rPr>
              </m:ctrlPr>
            </m:fPr>
            <m:num>
              <m:sSub>
                <m:sSubPr>
                  <m:ctrlPr>
                    <w:rPr>
                      <w:rFonts w:ascii="Cambria Math" w:hAnsi="Cambria Math"/>
                      <w:iCs/>
                      <w:lang w:val="es-ES_tradnl"/>
                    </w:rPr>
                  </m:ctrlPr>
                </m:sSubPr>
                <m:e>
                  <m:r>
                    <w:rPr>
                      <w:rFonts w:ascii="Cambria Math" w:hAnsi="Cambria Math"/>
                      <w:lang w:val="es-ES_tradnl"/>
                    </w:rPr>
                    <m:t>h</m:t>
                  </m:r>
                </m:e>
                <m:sub>
                  <m:r>
                    <w:rPr>
                      <w:rFonts w:ascii="Cambria Math" w:hAnsi="Cambria Math"/>
                      <w:lang w:val="es-ES_tradnl"/>
                    </w:rPr>
                    <m:t>a</m:t>
                  </m:r>
                </m:sub>
              </m:sSub>
              <m:r>
                <m:rPr>
                  <m:sty m:val="p"/>
                </m:rPr>
                <w:rPr>
                  <w:rFonts w:ascii="Cambria Math" w:hAnsi="Cambria Math"/>
                  <w:lang w:val="es-ES_tradnl"/>
                </w:rPr>
                <m:t xml:space="preserve">+ </m:t>
              </m:r>
              <m:sSub>
                <m:sSubPr>
                  <m:ctrlPr>
                    <w:rPr>
                      <w:rFonts w:ascii="Cambria Math" w:hAnsi="Cambria Math"/>
                      <w:iCs/>
                      <w:lang w:val="es-ES_tradnl"/>
                    </w:rPr>
                  </m:ctrlPr>
                </m:sSubPr>
                <m:e>
                  <m:r>
                    <w:rPr>
                      <w:rFonts w:ascii="Cambria Math" w:hAnsi="Cambria Math"/>
                      <w:lang w:val="es-ES_tradnl"/>
                    </w:rPr>
                    <m:t>h</m:t>
                  </m:r>
                </m:e>
                <m:sub>
                  <m:r>
                    <w:rPr>
                      <w:rFonts w:ascii="Cambria Math" w:hAnsi="Cambria Math"/>
                      <w:lang w:val="es-ES_tradnl"/>
                    </w:rPr>
                    <m:t>p</m:t>
                  </m:r>
                </m:sub>
              </m:sSub>
            </m:num>
            <m:den>
              <m:r>
                <m:rPr>
                  <m:sty m:val="p"/>
                </m:rPr>
                <w:rPr>
                  <w:rFonts w:ascii="Cambria Math" w:hAnsi="Cambria Math"/>
                  <w:lang w:val="es-ES_tradnl"/>
                </w:rPr>
                <m:t>2</m:t>
              </m:r>
            </m:den>
          </m:f>
        </m:oMath>
      </m:oMathPara>
    </w:p>
    <w:p w:rsidR="003C16D2" w:rsidRPr="00C92E10" w:rsidRDefault="003C16D2" w:rsidP="00467B47">
      <w:pPr>
        <w:pStyle w:val="Equation"/>
        <w:rPr>
          <w:iCs/>
          <w:lang w:val="es-ES_tradnl"/>
        </w:rPr>
      </w:pPr>
      <m:oMathPara>
        <m:oMath>
          <m:r>
            <w:rPr>
              <w:rFonts w:ascii="Cambria Math" w:hAnsi="Cambria Math"/>
              <w:lang w:val="es-ES_tradnl"/>
            </w:rPr>
            <m:t>e</m:t>
          </m:r>
          <m:r>
            <m:rPr>
              <m:sty m:val="p"/>
            </m:rPr>
            <w:rPr>
              <w:rFonts w:ascii="Cambria Math" w:hAnsi="Cambria Math"/>
              <w:lang w:val="es-ES_tradnl"/>
            </w:rPr>
            <m:t xml:space="preserve">= </m:t>
          </m:r>
          <m:f>
            <m:fPr>
              <m:ctrlPr>
                <w:rPr>
                  <w:rFonts w:ascii="Cambria Math" w:hAnsi="Cambria Math"/>
                  <w:iCs/>
                  <w:lang w:val="es-ES_tradnl"/>
                </w:rPr>
              </m:ctrlPr>
            </m:fPr>
            <m:num>
              <m:sSub>
                <m:sSubPr>
                  <m:ctrlPr>
                    <w:rPr>
                      <w:rFonts w:ascii="Cambria Math" w:hAnsi="Cambria Math"/>
                      <w:iCs/>
                      <w:lang w:val="es-ES_tradnl"/>
                    </w:rPr>
                  </m:ctrlPr>
                </m:sSubPr>
                <m:e>
                  <m:r>
                    <w:rPr>
                      <w:rFonts w:ascii="Cambria Math" w:hAnsi="Cambria Math"/>
                      <w:lang w:val="es-ES_tradnl"/>
                    </w:rPr>
                    <m:t>h</m:t>
                  </m:r>
                </m:e>
                <m:sub>
                  <m:r>
                    <w:rPr>
                      <w:rFonts w:ascii="Cambria Math" w:hAnsi="Cambria Math"/>
                      <w:lang w:val="es-ES_tradnl"/>
                    </w:rPr>
                    <m:t>a</m:t>
                  </m:r>
                </m:sub>
              </m:sSub>
              <m:r>
                <m:rPr>
                  <m:sty m:val="p"/>
                </m:rPr>
                <w:rPr>
                  <w:rFonts w:ascii="Cambria Math" w:hAnsi="Cambria Math"/>
                  <w:lang w:val="es-ES_tradnl"/>
                </w:rPr>
                <m:t xml:space="preserve"> – </m:t>
              </m:r>
              <m:sSub>
                <m:sSubPr>
                  <m:ctrlPr>
                    <w:rPr>
                      <w:rFonts w:ascii="Cambria Math" w:hAnsi="Cambria Math"/>
                      <w:iCs/>
                      <w:lang w:val="es-ES_tradnl"/>
                    </w:rPr>
                  </m:ctrlPr>
                </m:sSubPr>
                <m:e>
                  <m:r>
                    <w:rPr>
                      <w:rFonts w:ascii="Cambria Math" w:hAnsi="Cambria Math"/>
                      <w:lang w:val="es-ES_tradnl"/>
                    </w:rPr>
                    <m:t>h</m:t>
                  </m:r>
                </m:e>
                <m:sub>
                  <m:r>
                    <w:rPr>
                      <w:rFonts w:ascii="Cambria Math" w:hAnsi="Cambria Math"/>
                      <w:lang w:val="es-ES_tradnl"/>
                    </w:rPr>
                    <m:t>p</m:t>
                  </m:r>
                </m:sub>
              </m:sSub>
            </m:num>
            <m:den>
              <m:r>
                <m:rPr>
                  <m:sty m:val="p"/>
                </m:rPr>
                <w:rPr>
                  <w:rFonts w:ascii="Cambria Math" w:hAnsi="Cambria Math"/>
                  <w:lang w:val="es-ES_tradnl"/>
                </w:rPr>
                <m:t>2</m:t>
              </m:r>
              <m:r>
                <w:rPr>
                  <w:rFonts w:ascii="Cambria Math" w:hAnsi="Cambria Math"/>
                  <w:lang w:val="es-ES_tradnl"/>
                </w:rPr>
                <m:t>a</m:t>
              </m:r>
            </m:den>
          </m:f>
        </m:oMath>
      </m:oMathPara>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i/>
          <w:iCs/>
          <w:lang w:val="es-ES_tradnl"/>
        </w:rPr>
        <w:t>i</w:t>
      </w:r>
      <w:r w:rsidRPr="00C92E10">
        <w:rPr>
          <w:lang w:val="es-ES_tradnl"/>
        </w:rPr>
        <w:t xml:space="preserve"> = INC</w:t>
      </w:r>
    </w:p>
    <w:p w:rsidR="003C16D2" w:rsidRPr="00C92E10" w:rsidRDefault="003C16D2" w:rsidP="003C16D2">
      <w:pPr>
        <w:pStyle w:val="Equation"/>
        <w:rPr>
          <w:lang w:val="es-ES_tradnl"/>
        </w:rPr>
      </w:pPr>
      <w:r w:rsidRPr="00C92E10">
        <w:rPr>
          <w:szCs w:val="22"/>
          <w:lang w:val="es-ES_tradnl"/>
        </w:rPr>
        <w:tab/>
      </w:r>
      <w:r w:rsidRPr="00C92E10">
        <w:rPr>
          <w:szCs w:val="22"/>
          <w:lang w:val="es-ES_tradnl"/>
        </w:rPr>
        <w:tab/>
      </w:r>
      <w:r w:rsidRPr="00C92E10">
        <w:rPr>
          <w:szCs w:val="22"/>
          <w:lang w:val="es-ES_tradnl"/>
        </w:rPr>
        <w:sym w:font="Symbol" w:char="F057"/>
      </w:r>
      <w:r w:rsidRPr="00C92E10">
        <w:rPr>
          <w:lang w:val="es-ES_tradnl"/>
        </w:rPr>
        <w:t xml:space="preserve"> = </w:t>
      </w:r>
      <w:smartTag w:uri="urn:schemas-microsoft-com:office:smarttags" w:element="stockticker">
        <w:r w:rsidRPr="00C92E10">
          <w:rPr>
            <w:lang w:val="es-ES_tradnl"/>
          </w:rPr>
          <w:t>LAN</w:t>
        </w:r>
      </w:smartTag>
    </w:p>
    <w:p w:rsidR="003C16D2" w:rsidRPr="00C92E10" w:rsidRDefault="003C16D2" w:rsidP="003C16D2">
      <w:pPr>
        <w:pStyle w:val="Equation"/>
        <w:rPr>
          <w:lang w:val="es-ES_tradnl"/>
        </w:rPr>
      </w:pPr>
      <w:r w:rsidRPr="00C92E10">
        <w:rPr>
          <w:szCs w:val="22"/>
          <w:lang w:val="es-ES_tradnl"/>
        </w:rPr>
        <w:tab/>
      </w:r>
      <w:r w:rsidRPr="00C92E10">
        <w:rPr>
          <w:szCs w:val="22"/>
          <w:lang w:val="es-ES_tradnl"/>
        </w:rPr>
        <w:tab/>
      </w:r>
      <w:r w:rsidRPr="00C92E10">
        <w:rPr>
          <w:szCs w:val="22"/>
          <w:lang w:val="es-ES_tradnl"/>
        </w:rPr>
        <w:sym w:font="Symbol" w:char="F077"/>
      </w:r>
      <w:r w:rsidRPr="00C92E10">
        <w:rPr>
          <w:lang w:val="es-ES_tradnl"/>
        </w:rPr>
        <w:t xml:space="preserve"> = AP</w:t>
      </w:r>
    </w:p>
    <w:p w:rsidR="003C16D2" w:rsidRPr="00C92E10" w:rsidRDefault="003C16D2" w:rsidP="003C16D2">
      <w:pPr>
        <w:rPr>
          <w:lang w:val="es-ES_tradnl"/>
        </w:rPr>
      </w:pPr>
      <w:r w:rsidRPr="00C92E10">
        <w:rPr>
          <w:lang w:val="es-ES_tradnl"/>
        </w:rPr>
        <w:t>Téngase en cuenta que este algoritmo utiliza la definición del nodo ascendente basada en la longitud, en lugar de la ascensión recta, para garantizar que la órbita está adecuadamente referenciada a la longitud de la estación terrena.</w:t>
      </w:r>
    </w:p>
    <w:p w:rsidR="003C16D2" w:rsidRPr="00C92E10" w:rsidRDefault="003C16D2" w:rsidP="003C16D2">
      <w:pPr>
        <w:rPr>
          <w:lang w:val="es-ES_tradnl"/>
        </w:rPr>
      </w:pPr>
      <w:r w:rsidRPr="00C92E10">
        <w:rPr>
          <w:lang w:val="es-ES_tradnl"/>
        </w:rPr>
        <w:t>El ultimo campo que se define es la anomalía verdadera</w:t>
      </w:r>
      <w:proofErr w:type="gramStart"/>
      <w:r w:rsidRPr="00C92E10">
        <w:rPr>
          <w:lang w:val="es-ES_tradnl"/>
        </w:rPr>
        <w:t xml:space="preserve">, </w:t>
      </w:r>
      <w:r w:rsidRPr="00C92E10">
        <w:rPr>
          <w:lang w:val="es-ES_tradnl"/>
        </w:rPr>
        <w:sym w:font="Symbol" w:char="F06E"/>
      </w:r>
      <w:r w:rsidRPr="00C92E10">
        <w:rPr>
          <w:lang w:val="es-ES_tradnl"/>
        </w:rPr>
        <w:t>,</w:t>
      </w:r>
      <w:proofErr w:type="gramEnd"/>
      <w:r w:rsidRPr="00C92E10">
        <w:rPr>
          <w:lang w:val="es-ES_tradnl"/>
        </w:rPr>
        <w:t xml:space="preserve"> que puede derivarse del ángulo de fase. El ángulo de fase se define en el Apéndice 4 como:</w:t>
      </w:r>
    </w:p>
    <w:tbl>
      <w:tblPr>
        <w:tblW w:w="0" w:type="auto"/>
        <w:tblLook w:val="00A0" w:firstRow="1" w:lastRow="0" w:firstColumn="1" w:lastColumn="0" w:noHBand="0" w:noVBand="0"/>
      </w:tblPr>
      <w:tblGrid>
        <w:gridCol w:w="1271"/>
        <w:gridCol w:w="8227"/>
      </w:tblGrid>
      <w:tr w:rsidR="003C16D2" w:rsidRPr="007B0D92" w:rsidTr="00467B47">
        <w:tc>
          <w:tcPr>
            <w:tcW w:w="1271" w:type="dxa"/>
          </w:tcPr>
          <w:p w:rsidR="003C16D2" w:rsidRPr="00C92E10" w:rsidRDefault="003C16D2" w:rsidP="003C16D2">
            <w:pPr>
              <w:rPr>
                <w:i/>
                <w:lang w:val="es-ES_tradnl"/>
              </w:rPr>
            </w:pPr>
            <w:r w:rsidRPr="00C92E10">
              <w:rPr>
                <w:i/>
                <w:lang w:val="es-ES_tradnl"/>
              </w:rPr>
              <w:t>A.4.b.5.b:</w:t>
            </w:r>
          </w:p>
        </w:tc>
        <w:tc>
          <w:tcPr>
            <w:tcW w:w="8227" w:type="dxa"/>
          </w:tcPr>
          <w:p w:rsidR="003C16D2" w:rsidRPr="00C92E10" w:rsidRDefault="003C16D2" w:rsidP="003C16D2">
            <w:pPr>
              <w:rPr>
                <w:i/>
                <w:lang w:val="es-ES_tradnl"/>
              </w:rPr>
            </w:pPr>
            <w:r w:rsidRPr="00C92E10">
              <w:rPr>
                <w:i/>
                <w:lang w:val="es-ES_tradnl"/>
              </w:rPr>
              <w:t>Ángulo de fase inicial (</w:t>
            </w:r>
            <w:r w:rsidRPr="00C92E10">
              <w:rPr>
                <w:i/>
                <w:lang w:val="es-ES_tradnl"/>
              </w:rPr>
              <w:sym w:font="Symbol" w:char="F077"/>
            </w:r>
            <w:r w:rsidRPr="00C92E10">
              <w:rPr>
                <w:i/>
                <w:vertAlign w:val="subscript"/>
                <w:lang w:val="es-ES_tradnl"/>
              </w:rPr>
              <w:t>i</w:t>
            </w:r>
            <w:r w:rsidRPr="00C92E10">
              <w:rPr>
                <w:i/>
                <w:lang w:val="es-ES_tradnl"/>
              </w:rPr>
              <w:t xml:space="preserve">) del i-ésimo satélite en su plano orbital en el instante de referencia t = 0, medido a partir del punto del nodo ascendente (0° </w:t>
            </w:r>
            <w:r w:rsidRPr="00C92E10">
              <w:rPr>
                <w:rFonts w:cs="Arial"/>
                <w:i/>
                <w:lang w:val="es-ES_tradnl"/>
              </w:rPr>
              <w:t>≤</w:t>
            </w:r>
            <w:r w:rsidRPr="00C92E10">
              <w:rPr>
                <w:i/>
                <w:lang w:val="es-ES_tradnl"/>
              </w:rPr>
              <w:t xml:space="preserve"> </w:t>
            </w:r>
            <w:r w:rsidRPr="00C92E10">
              <w:rPr>
                <w:i/>
                <w:lang w:val="es-ES_tradnl"/>
              </w:rPr>
              <w:sym w:font="Symbol" w:char="F077"/>
            </w:r>
            <w:r w:rsidRPr="00C92E10">
              <w:rPr>
                <w:i/>
                <w:vertAlign w:val="subscript"/>
                <w:lang w:val="es-ES_tradnl"/>
              </w:rPr>
              <w:t>i</w:t>
            </w:r>
            <w:r w:rsidRPr="00C92E10">
              <w:rPr>
                <w:i/>
                <w:lang w:val="es-ES_tradnl"/>
              </w:rPr>
              <w:t xml:space="preserve"> &lt; 360°)</w:t>
            </w:r>
          </w:p>
        </w:tc>
      </w:tr>
    </w:tbl>
    <w:p w:rsidR="003C16D2" w:rsidRPr="00C92E10" w:rsidRDefault="003C16D2" w:rsidP="003C16D2">
      <w:pPr>
        <w:rPr>
          <w:lang w:val="es-ES_tradnl"/>
        </w:rPr>
      </w:pPr>
      <w:r w:rsidRPr="00C92E10">
        <w:rPr>
          <w:lang w:val="es-ES_tradnl"/>
        </w:rPr>
        <w:t>El ángulo de fase se muestra en la Fig. 50:</w:t>
      </w:r>
    </w:p>
    <w:p w:rsidR="003C16D2" w:rsidRPr="00C92E10" w:rsidRDefault="003C16D2" w:rsidP="003C16D2">
      <w:pPr>
        <w:pStyle w:val="FigureNo"/>
        <w:rPr>
          <w:lang w:val="es-ES_tradnl"/>
        </w:rPr>
      </w:pPr>
      <w:r w:rsidRPr="00C92E10">
        <w:rPr>
          <w:lang w:val="es-ES_tradnl"/>
        </w:rPr>
        <w:t>FigurA 50</w:t>
      </w:r>
    </w:p>
    <w:p w:rsidR="003C16D2" w:rsidRPr="00C92E10" w:rsidRDefault="003C16D2" w:rsidP="003C16D2">
      <w:pPr>
        <w:pStyle w:val="Figuretitle"/>
        <w:rPr>
          <w:lang w:val="es-ES_tradnl"/>
        </w:rPr>
      </w:pPr>
      <w:r w:rsidRPr="00C92E10">
        <w:rPr>
          <w:lang w:val="es-ES_tradnl"/>
        </w:rPr>
        <w:t>Definición del ángulo de fase</w:t>
      </w:r>
    </w:p>
    <w:p w:rsidR="003C16D2" w:rsidRPr="00C92E10" w:rsidRDefault="003C16D2" w:rsidP="003C16D2">
      <w:pPr>
        <w:pStyle w:val="Figure"/>
        <w:rPr>
          <w:lang w:val="es-ES_tradnl"/>
        </w:rPr>
      </w:pPr>
      <w:r w:rsidRPr="00C92E10">
        <w:rPr>
          <w:lang w:val="es-ES_tradnl"/>
        </w:rPr>
        <w:object w:dxaOrig="8755" w:dyaOrig="4359">
          <v:shape id="_x0000_i1096" type="#_x0000_t75" style="width:475.2pt;height:237.9pt" o:ole="">
            <v:imagedata r:id="rId161" o:title=""/>
          </v:shape>
          <o:OLEObject Type="Embed" ProgID="CorelDraw.Graphic.16" ShapeID="_x0000_i1096" DrawAspect="Content" ObjectID="_1605517099" r:id="rId162"/>
        </w:object>
      </w:r>
    </w:p>
    <w:p w:rsidR="003C16D2" w:rsidRPr="00C92E10" w:rsidRDefault="003C16D2" w:rsidP="003C16D2">
      <w:pPr>
        <w:keepNext/>
        <w:keepLines/>
        <w:rPr>
          <w:lang w:val="es-ES_tradnl"/>
        </w:rPr>
      </w:pPr>
      <w:r w:rsidRPr="00C92E10">
        <w:rPr>
          <w:lang w:val="es-ES_tradnl"/>
        </w:rPr>
        <w:t>Por consiguiente, la anomalía verdadera puede derivarse del ángulo de fase de la siguiente manera:</w:t>
      </w:r>
    </w:p>
    <w:p w:rsidR="003C16D2" w:rsidRPr="00C92E10" w:rsidRDefault="00026383" w:rsidP="003C16D2">
      <w:pPr>
        <w:pStyle w:val="Equation"/>
        <w:keepNext/>
        <w:keepLines/>
        <w:rPr>
          <w:lang w:val="es-ES_tradnl"/>
        </w:rPr>
      </w:pPr>
      <m:oMathPara>
        <m:oMath>
          <m:sSub>
            <m:sSubPr>
              <m:ctrlPr>
                <w:rPr>
                  <w:rFonts w:ascii="Cambria Math" w:hAnsi="Cambria Math"/>
                  <w:i/>
                  <w:lang w:val="es-ES_tradnl"/>
                </w:rPr>
              </m:ctrlPr>
            </m:sSubPr>
            <m:e>
              <m:r>
                <m:rPr>
                  <m:sty m:val="p"/>
                </m:rPr>
                <w:rPr>
                  <w:rFonts w:ascii="Cambria Math" w:hAnsi="Cambria Math"/>
                  <w:iCs/>
                  <w:lang w:val="es-ES_tradnl"/>
                </w:rPr>
                <w:sym w:font="Symbol" w:char="F06E"/>
              </m:r>
            </m:e>
            <m:sub>
              <m:r>
                <w:rPr>
                  <w:rFonts w:ascii="Cambria Math" w:hAnsi="Cambria Math"/>
                  <w:lang w:val="es-ES_tradnl"/>
                </w:rPr>
                <m:t>0</m:t>
              </m:r>
            </m:sub>
          </m:sSub>
          <m:r>
            <w:rPr>
              <w:rFonts w:ascii="Cambria Math" w:hAnsi="Cambria Math"/>
              <w:lang w:val="es-ES_tradnl"/>
            </w:rPr>
            <m:t xml:space="preserve">=PA – </m:t>
          </m:r>
          <m:r>
            <m:rPr>
              <m:sty m:val="p"/>
            </m:rPr>
            <w:rPr>
              <w:rFonts w:ascii="Cambria Math" w:hAnsi="Cambria Math"/>
              <w:lang w:val="es-ES_tradnl"/>
            </w:rPr>
            <m:t>ω</m:t>
          </m:r>
        </m:oMath>
      </m:oMathPara>
    </w:p>
    <w:p w:rsidR="003C16D2" w:rsidRPr="00C92E10" w:rsidRDefault="003C16D2" w:rsidP="003C16D2">
      <w:pPr>
        <w:pStyle w:val="Equation"/>
        <w:rPr>
          <w:lang w:val="es-ES_tradnl"/>
        </w:rPr>
      </w:pPr>
      <w:r w:rsidRPr="00C92E10">
        <w:rPr>
          <w:lang w:val="es-ES_tradnl"/>
        </w:rPr>
        <w:t>O:</w:t>
      </w:r>
    </w:p>
    <w:p w:rsidR="003C16D2" w:rsidRPr="00C92E10" w:rsidRDefault="00026383" w:rsidP="003C16D2">
      <w:pPr>
        <w:pStyle w:val="Equation"/>
        <w:rPr>
          <w:lang w:val="es-ES_tradnl"/>
        </w:rPr>
      </w:pPr>
      <m:oMathPara>
        <m:oMath>
          <m:sSub>
            <m:sSubPr>
              <m:ctrlPr>
                <w:rPr>
                  <w:rFonts w:ascii="Cambria Math" w:hAnsi="Cambria Math"/>
                  <w:i/>
                  <w:lang w:val="es-ES_tradnl"/>
                </w:rPr>
              </m:ctrlPr>
            </m:sSubPr>
            <m:e>
              <m:r>
                <w:rPr>
                  <w:rFonts w:ascii="Cambria Math" w:hAnsi="Cambria Math"/>
                  <w:lang w:val="es-ES_tradnl"/>
                </w:rPr>
                <m:t xml:space="preserve">PA= </m:t>
              </m:r>
              <m:r>
                <m:rPr>
                  <m:sty m:val="p"/>
                </m:rPr>
                <w:rPr>
                  <w:rFonts w:ascii="Cambria Math" w:hAnsi="Cambria Math"/>
                  <w:lang w:val="es-ES_tradnl"/>
                </w:rPr>
                <m:t>ω+</m:t>
              </m:r>
              <m:r>
                <m:rPr>
                  <m:sty m:val="p"/>
                </m:rPr>
                <w:rPr>
                  <w:rFonts w:ascii="Cambria Math" w:hAnsi="Cambria Math"/>
                  <w:iCs/>
                  <w:lang w:val="es-ES_tradnl"/>
                </w:rPr>
                <w:sym w:font="Symbol" w:char="F06E"/>
              </m:r>
            </m:e>
            <m:sub>
              <m:r>
                <w:rPr>
                  <w:rFonts w:ascii="Cambria Math" w:hAnsi="Cambria Math"/>
                  <w:lang w:val="es-ES_tradnl"/>
                </w:rPr>
                <m:t>0</m:t>
              </m:r>
            </m:sub>
          </m:sSub>
          <m:r>
            <w:rPr>
              <w:rFonts w:ascii="Cambria Math" w:hAnsi="Cambria Math"/>
              <w:lang w:val="es-ES_tradnl"/>
            </w:rPr>
            <m:t>=</m:t>
          </m:r>
          <m:sSub>
            <m:sSubPr>
              <m:ctrlPr>
                <w:rPr>
                  <w:rFonts w:ascii="Cambria Math" w:hAnsi="Cambria Math"/>
                  <w:iCs/>
                  <w:lang w:val="es-ES_tradnl"/>
                </w:rPr>
              </m:ctrlPr>
            </m:sSubPr>
            <m:e>
              <m:r>
                <m:rPr>
                  <m:sty m:val="p"/>
                </m:rPr>
                <w:rPr>
                  <w:rFonts w:ascii="Cambria Math" w:hAnsi="Cambria Math"/>
                  <w:lang w:val="es-ES_tradnl"/>
                </w:rPr>
                <m:t>μ</m:t>
              </m:r>
            </m:e>
            <m:sub>
              <m:r>
                <m:rPr>
                  <m:sty m:val="p"/>
                </m:rPr>
                <w:rPr>
                  <w:rFonts w:ascii="Cambria Math" w:hAnsi="Cambria Math"/>
                  <w:lang w:val="es-ES_tradnl"/>
                </w:rPr>
                <m:t>0</m:t>
              </m:r>
            </m:sub>
          </m:sSub>
        </m:oMath>
      </m:oMathPara>
    </w:p>
    <w:p w:rsidR="003C16D2" w:rsidRPr="00C92E10" w:rsidRDefault="003C16D2" w:rsidP="003C16D2">
      <w:pPr>
        <w:pStyle w:val="Heading2"/>
        <w:rPr>
          <w:bCs/>
          <w:lang w:val="es-ES_tradnl"/>
        </w:rPr>
      </w:pPr>
      <w:r w:rsidRPr="00C92E10">
        <w:rPr>
          <w:bCs/>
          <w:lang w:val="es-ES_tradnl"/>
        </w:rPr>
        <w:lastRenderedPageBreak/>
        <w:t>D6.4</w:t>
      </w:r>
      <w:r w:rsidRPr="00C92E10">
        <w:rPr>
          <w:bCs/>
          <w:lang w:val="es-ES_tradnl"/>
        </w:rPr>
        <w:tab/>
      </w:r>
      <w:bookmarkStart w:id="328" w:name="_Toc438448594"/>
      <w:bookmarkStart w:id="329" w:name="_Toc440700522"/>
      <w:r w:rsidRPr="00C92E10">
        <w:rPr>
          <w:bCs/>
          <w:lang w:val="es-ES_tradnl"/>
        </w:rPr>
        <w:t>Geomet</w:t>
      </w:r>
      <w:bookmarkEnd w:id="323"/>
      <w:bookmarkEnd w:id="324"/>
      <w:bookmarkEnd w:id="328"/>
      <w:bookmarkEnd w:id="329"/>
      <w:r w:rsidRPr="00C92E10">
        <w:rPr>
          <w:bCs/>
          <w:lang w:val="es-ES_tradnl"/>
        </w:rPr>
        <w:t>ría</w:t>
      </w:r>
      <w:bookmarkEnd w:id="325"/>
      <w:bookmarkEnd w:id="326"/>
      <w:bookmarkEnd w:id="327"/>
    </w:p>
    <w:p w:rsidR="003C16D2" w:rsidRPr="00C92E10" w:rsidRDefault="003C16D2" w:rsidP="003C16D2">
      <w:pPr>
        <w:pStyle w:val="Heading3"/>
        <w:rPr>
          <w:lang w:val="es-ES_tradnl"/>
        </w:rPr>
      </w:pPr>
      <w:r w:rsidRPr="00C92E10">
        <w:rPr>
          <w:lang w:val="es-ES_tradnl"/>
        </w:rPr>
        <w:t>D6.4.1</w:t>
      </w:r>
      <w:r w:rsidRPr="00C92E10">
        <w:rPr>
          <w:lang w:val="es-ES_tradnl"/>
        </w:rPr>
        <w:tab/>
        <w:t>Distancia entre dos estaciones</w:t>
      </w:r>
    </w:p>
    <w:p w:rsidR="003C16D2" w:rsidRPr="00C92E10" w:rsidRDefault="003C16D2" w:rsidP="003C16D2">
      <w:pPr>
        <w:rPr>
          <w:lang w:val="es-ES_tradnl"/>
        </w:rPr>
      </w:pPr>
      <w:r w:rsidRPr="00C92E10">
        <w:rPr>
          <w:lang w:val="es-ES_tradnl"/>
        </w:rPr>
        <w:t>Dados los vectores de posición de dos estaciones en la forma (</w:t>
      </w:r>
      <w:r w:rsidRPr="00C92E10">
        <w:rPr>
          <w:i/>
          <w:iCs/>
          <w:lang w:val="es-ES_tradnl"/>
        </w:rPr>
        <w:t>x</w:t>
      </w:r>
      <w:r w:rsidRPr="00C92E10">
        <w:rPr>
          <w:lang w:val="es-ES_tradnl"/>
        </w:rPr>
        <w:t xml:space="preserve">, </w:t>
      </w:r>
      <w:r w:rsidRPr="00C92E10">
        <w:rPr>
          <w:i/>
          <w:iCs/>
          <w:lang w:val="es-ES_tradnl"/>
        </w:rPr>
        <w:t>y</w:t>
      </w:r>
      <w:r w:rsidRPr="00C92E10">
        <w:rPr>
          <w:lang w:val="es-ES_tradnl"/>
        </w:rPr>
        <w:t xml:space="preserve">, </w:t>
      </w:r>
      <w:r w:rsidRPr="00C92E10">
        <w:rPr>
          <w:i/>
          <w:iCs/>
          <w:lang w:val="es-ES_tradnl"/>
        </w:rPr>
        <w:t>z</w:t>
      </w:r>
      <w:r w:rsidRPr="00C92E10">
        <w:rPr>
          <w:lang w:val="es-ES_tradnl"/>
        </w:rPr>
        <w:t xml:space="preserve">), puede calcularse la distancia </w:t>
      </w:r>
      <w:r w:rsidRPr="00C92E10">
        <w:rPr>
          <w:i/>
          <w:iCs/>
          <w:lang w:val="es-ES_tradnl"/>
        </w:rPr>
        <w:t>D</w:t>
      </w:r>
      <w:r w:rsidRPr="00C92E10">
        <w:rPr>
          <w:lang w:val="es-ES_tradnl"/>
        </w:rPr>
        <w:t xml:space="preserve"> entre ellas de la siguiente manera:</w:t>
      </w:r>
    </w:p>
    <w:p w:rsidR="003C16D2" w:rsidRPr="00C92E10" w:rsidRDefault="003C16D2" w:rsidP="003C16D2">
      <w:pPr>
        <w:pStyle w:val="Equation"/>
        <w:rPr>
          <w:lang w:val="es-ES_tradnl"/>
        </w:rPr>
      </w:pPr>
      <w:r w:rsidRPr="00C92E10">
        <w:rPr>
          <w:lang w:val="es-ES_tradnl"/>
        </w:rPr>
        <w:tab/>
      </w:r>
      <w:r w:rsidRPr="00C92E10">
        <w:rPr>
          <w:lang w:val="es-ES_tradnl"/>
        </w:rPr>
        <w:tab/>
      </w:r>
      <w:r w:rsidRPr="00C92E10">
        <w:rPr>
          <w:lang w:val="es-ES_tradnl"/>
        </w:rPr>
        <w:object w:dxaOrig="3940" w:dyaOrig="460">
          <v:shape id="_x0000_i1097" type="#_x0000_t75" style="width:194.1pt;height:21.9pt" o:ole="">
            <v:imagedata r:id="rId163" o:title=""/>
          </v:shape>
          <o:OLEObject Type="Embed" ProgID="Equation.3" ShapeID="_x0000_i1097" DrawAspect="Content" ObjectID="_1605517100" r:id="rId164"/>
        </w:object>
      </w:r>
    </w:p>
    <w:p w:rsidR="003C16D2" w:rsidRPr="00C92E10" w:rsidRDefault="003C16D2" w:rsidP="003C16D2">
      <w:pPr>
        <w:pStyle w:val="Heading3"/>
        <w:rPr>
          <w:lang w:val="es-ES_tradnl"/>
        </w:rPr>
      </w:pPr>
      <w:r w:rsidRPr="00C92E10">
        <w:rPr>
          <w:lang w:val="es-ES_tradnl"/>
        </w:rPr>
        <w:t>D6.4.2</w:t>
      </w:r>
      <w:r w:rsidRPr="00C92E10">
        <w:rPr>
          <w:lang w:val="es-ES_tradnl"/>
        </w:rPr>
        <w:tab/>
        <w:t>Distancia al horizonte de la Tierra</w:t>
      </w:r>
    </w:p>
    <w:p w:rsidR="003C16D2" w:rsidRPr="00C92E10" w:rsidRDefault="003C16D2" w:rsidP="003C16D2">
      <w:pPr>
        <w:rPr>
          <w:lang w:val="es-ES_tradnl"/>
        </w:rPr>
      </w:pPr>
      <w:r w:rsidRPr="00C92E10">
        <w:rPr>
          <w:lang w:val="es-ES_tradnl"/>
        </w:rPr>
        <w:t xml:space="preserve">La distancia al horizonte, </w:t>
      </w:r>
      <w:r w:rsidRPr="00C92E10">
        <w:rPr>
          <w:i/>
          <w:iCs/>
          <w:lang w:val="es-ES_tradnl"/>
        </w:rPr>
        <w:t>D</w:t>
      </w:r>
      <w:r w:rsidRPr="00C92E10">
        <w:rPr>
          <w:i/>
          <w:iCs/>
          <w:vertAlign w:val="subscript"/>
          <w:lang w:val="es-ES_tradnl"/>
        </w:rPr>
        <w:t>m,</w:t>
      </w:r>
      <w:r w:rsidRPr="00C92E10">
        <w:rPr>
          <w:lang w:val="es-ES_tradnl"/>
        </w:rPr>
        <w:t xml:space="preserve"> de una estación con un vector de posición centrado en la Tierra de magnitud </w:t>
      </w:r>
      <w:r w:rsidRPr="00C92E10">
        <w:rPr>
          <w:i/>
          <w:iCs/>
          <w:lang w:val="es-ES_tradnl"/>
        </w:rPr>
        <w:t>R</w:t>
      </w:r>
      <w:r w:rsidRPr="00C92E10">
        <w:rPr>
          <w:lang w:val="es-ES_tradnl"/>
        </w:rPr>
        <w:t xml:space="preserve"> puede calcularse de la siguiente manera:</w:t>
      </w:r>
    </w:p>
    <w:p w:rsidR="003C16D2" w:rsidRPr="00C92E10" w:rsidRDefault="00026383" w:rsidP="003C16D2">
      <w:pPr>
        <w:rPr>
          <w:lang w:val="es-ES_tradnl"/>
        </w:rPr>
      </w:pPr>
      <m:oMathPara>
        <m:oMath>
          <m:sSub>
            <m:sSubPr>
              <m:ctrlPr>
                <w:rPr>
                  <w:rFonts w:ascii="Cambria Math" w:hAnsi="Cambria Math"/>
                  <w:i/>
                  <w:lang w:val="es-ES_tradnl"/>
                </w:rPr>
              </m:ctrlPr>
            </m:sSubPr>
            <m:e>
              <m:r>
                <w:rPr>
                  <w:rFonts w:ascii="Cambria Math" w:hAnsi="Cambria Math"/>
                  <w:lang w:val="es-ES_tradnl"/>
                </w:rPr>
                <m:t>D</m:t>
              </m:r>
            </m:e>
            <m:sub>
              <m:r>
                <w:rPr>
                  <w:rFonts w:ascii="Cambria Math" w:hAnsi="Cambria Math"/>
                  <w:lang w:val="es-ES_tradnl"/>
                </w:rPr>
                <m:t>h</m:t>
              </m:r>
            </m:sub>
          </m:sSub>
          <m:r>
            <w:rPr>
              <w:rFonts w:ascii="Cambria Math" w:hAnsi="Cambria Math"/>
              <w:lang w:val="es-ES_tradnl"/>
            </w:rPr>
            <m:t xml:space="preserve">= </m:t>
          </m:r>
          <m:rad>
            <m:radPr>
              <m:degHide m:val="1"/>
              <m:ctrlPr>
                <w:rPr>
                  <w:rFonts w:ascii="Cambria Math" w:hAnsi="Cambria Math"/>
                  <w:i/>
                  <w:lang w:val="es-ES_tradnl"/>
                </w:rPr>
              </m:ctrlPr>
            </m:radPr>
            <m:deg/>
            <m:e>
              <m:sSup>
                <m:sSupPr>
                  <m:ctrlPr>
                    <w:rPr>
                      <w:rFonts w:ascii="Cambria Math" w:hAnsi="Cambria Math"/>
                      <w:i/>
                      <w:lang w:val="es-ES_tradnl"/>
                    </w:rPr>
                  </m:ctrlPr>
                </m:sSupPr>
                <m:e>
                  <m:r>
                    <w:rPr>
                      <w:rFonts w:ascii="Cambria Math" w:hAnsi="Cambria Math"/>
                      <w:lang w:val="es-ES_tradnl"/>
                    </w:rPr>
                    <m:t>R</m:t>
                  </m:r>
                </m:e>
                <m:sup>
                  <m:r>
                    <w:rPr>
                      <w:rFonts w:ascii="Cambria Math" w:hAnsi="Cambria Math"/>
                      <w:lang w:val="es-ES_tradnl"/>
                    </w:rPr>
                    <m:t>2</m:t>
                  </m:r>
                </m:sup>
              </m:sSup>
              <m:r>
                <w:rPr>
                  <w:rFonts w:ascii="Cambria Math" w:hAnsi="Cambria Math"/>
                  <w:lang w:val="es-ES_tradnl"/>
                </w:rPr>
                <m:t xml:space="preserve"> – </m:t>
              </m:r>
              <m:sSubSup>
                <m:sSubSupPr>
                  <m:ctrlPr>
                    <w:rPr>
                      <w:rFonts w:ascii="Cambria Math" w:hAnsi="Cambria Math"/>
                      <w:i/>
                      <w:lang w:val="es-ES_tradnl"/>
                    </w:rPr>
                  </m:ctrlPr>
                </m:sSubSupPr>
                <m:e>
                  <m:r>
                    <w:rPr>
                      <w:rFonts w:ascii="Cambria Math" w:hAnsi="Cambria Math"/>
                      <w:lang w:val="es-ES_tradnl"/>
                    </w:rPr>
                    <m:t>R</m:t>
                  </m:r>
                </m:e>
                <m:sub>
                  <m:r>
                    <w:rPr>
                      <w:rFonts w:ascii="Cambria Math" w:hAnsi="Cambria Math"/>
                      <w:lang w:val="es-ES_tradnl"/>
                    </w:rPr>
                    <m:t>e</m:t>
                  </m:r>
                </m:sub>
                <m:sup>
                  <m:r>
                    <w:rPr>
                      <w:rFonts w:ascii="Cambria Math" w:hAnsi="Cambria Math"/>
                      <w:lang w:val="es-ES_tradnl"/>
                    </w:rPr>
                    <m:t>2</m:t>
                  </m:r>
                </m:sup>
              </m:sSubSup>
            </m:e>
          </m:rad>
        </m:oMath>
      </m:oMathPara>
    </w:p>
    <w:p w:rsidR="003C16D2" w:rsidRPr="00C92E10" w:rsidRDefault="003C16D2" w:rsidP="003C16D2">
      <w:pPr>
        <w:pStyle w:val="Heading3"/>
        <w:rPr>
          <w:bCs/>
          <w:lang w:val="es-ES_tradnl"/>
        </w:rPr>
      </w:pPr>
      <w:bookmarkStart w:id="330" w:name="_Toc442753347"/>
      <w:bookmarkStart w:id="331" w:name="_Toc457102963"/>
      <w:bookmarkStart w:id="332" w:name="_Toc457911065"/>
      <w:r w:rsidRPr="00C92E10">
        <w:rPr>
          <w:bCs/>
          <w:lang w:val="es-ES_tradnl"/>
        </w:rPr>
        <w:t>D6.4.3</w:t>
      </w:r>
      <w:r w:rsidRPr="00C92E10">
        <w:rPr>
          <w:bCs/>
          <w:lang w:val="es-ES_tradnl"/>
        </w:rPr>
        <w:tab/>
      </w:r>
      <w:bookmarkStart w:id="333" w:name="_Toc438448595"/>
      <w:bookmarkStart w:id="334" w:name="_Toc440700523"/>
      <w:r w:rsidRPr="00C92E10">
        <w:rPr>
          <w:bCs/>
          <w:lang w:val="es-ES_tradnl"/>
        </w:rPr>
        <w:t>Comprobación de la visibilidad del satélite</w:t>
      </w:r>
      <w:bookmarkEnd w:id="330"/>
      <w:bookmarkEnd w:id="331"/>
      <w:bookmarkEnd w:id="332"/>
      <w:bookmarkEnd w:id="333"/>
      <w:bookmarkEnd w:id="334"/>
    </w:p>
    <w:p w:rsidR="003C16D2" w:rsidRPr="00C92E10" w:rsidRDefault="003C16D2" w:rsidP="003C16D2">
      <w:pPr>
        <w:rPr>
          <w:lang w:val="es-ES_tradnl"/>
        </w:rPr>
      </w:pPr>
      <w:r w:rsidRPr="00C92E10">
        <w:rPr>
          <w:lang w:val="es-ES_tradnl"/>
        </w:rPr>
        <w:t>Se dice que dos estaciones, sean estaciones terrenas o satélites, son visibles entre sí si la distancia directa entre ellas es menor que la suma de la distancia al horizonte de cada estación, utilizando el modelo de Tierra esférica descrito en el § D6.1.</w:t>
      </w:r>
    </w:p>
    <w:p w:rsidR="003C16D2" w:rsidRPr="00C92E10" w:rsidRDefault="003C16D2" w:rsidP="003C16D2">
      <w:pPr>
        <w:pStyle w:val="Heading3"/>
        <w:rPr>
          <w:bCs/>
          <w:lang w:val="es-ES_tradnl"/>
        </w:rPr>
      </w:pPr>
      <w:bookmarkStart w:id="335" w:name="_Toc442753348"/>
      <w:bookmarkStart w:id="336" w:name="_Toc457102964"/>
      <w:bookmarkStart w:id="337" w:name="_Toc457911066"/>
      <w:r w:rsidRPr="00C92E10">
        <w:rPr>
          <w:bCs/>
          <w:lang w:val="es-ES_tradnl"/>
        </w:rPr>
        <w:t>D6.4.4</w:t>
      </w:r>
      <w:r w:rsidRPr="00C92E10">
        <w:rPr>
          <w:bCs/>
          <w:lang w:val="es-ES_tradnl"/>
        </w:rPr>
        <w:tab/>
        <w:t>Ángulo hacia el ar</w:t>
      </w:r>
      <w:bookmarkEnd w:id="335"/>
      <w:r w:rsidRPr="00C92E10">
        <w:rPr>
          <w:bCs/>
          <w:lang w:val="es-ES_tradnl"/>
        </w:rPr>
        <w:t>co OSG</w:t>
      </w:r>
      <w:bookmarkEnd w:id="336"/>
      <w:bookmarkEnd w:id="337"/>
      <w:r w:rsidRPr="00C92E10">
        <w:rPr>
          <w:bCs/>
          <w:lang w:val="es-ES_tradnl"/>
        </w:rPr>
        <w:t xml:space="preserve"> y ΔLongitud</w:t>
      </w:r>
    </w:p>
    <w:p w:rsidR="003C16D2" w:rsidRPr="00C92E10" w:rsidRDefault="003C16D2" w:rsidP="00B4415D">
      <w:pPr>
        <w:pStyle w:val="Heading4"/>
        <w:rPr>
          <w:lang w:val="es-ES_tradnl"/>
        </w:rPr>
      </w:pPr>
      <w:r w:rsidRPr="00C92E10">
        <w:rPr>
          <w:lang w:val="es-ES_tradnl"/>
        </w:rPr>
        <w:t>D6.4.4.1</w:t>
      </w:r>
      <w:r w:rsidRPr="00C92E10">
        <w:rPr>
          <w:lang w:val="es-ES_tradnl"/>
        </w:rPr>
        <w:tab/>
        <w:t>Definición</w:t>
      </w:r>
    </w:p>
    <w:p w:rsidR="003C16D2" w:rsidRPr="00C92E10" w:rsidRDefault="003C16D2" w:rsidP="003C16D2">
      <w:pPr>
        <w:rPr>
          <w:lang w:val="es-ES_tradnl"/>
        </w:rPr>
      </w:pPr>
      <w:r w:rsidRPr="00C92E10">
        <w:rPr>
          <w:lang w:val="es-ES_tradnl"/>
        </w:rPr>
        <w:t xml:space="preserve">En la Fig. 51 se representa la definición del ángulo </w:t>
      </w:r>
      <w:r w:rsidRPr="00C92E10">
        <w:rPr>
          <w:rFonts w:ascii="Symbol" w:hAnsi="Symbol"/>
          <w:lang w:val="es-ES_tradnl"/>
        </w:rPr>
        <w:t></w:t>
      </w:r>
      <w:r w:rsidRPr="00C92E10">
        <w:rPr>
          <w:lang w:val="es-ES_tradnl"/>
        </w:rPr>
        <w:t xml:space="preserve"> y el ángulo </w:t>
      </w:r>
      <w:r w:rsidRPr="00C92E10">
        <w:rPr>
          <w:i/>
          <w:lang w:val="es-ES_tradnl"/>
        </w:rPr>
        <w:t>X</w:t>
      </w:r>
      <w:r w:rsidRPr="00C92E10">
        <w:rPr>
          <w:lang w:val="es-ES_tradnl"/>
        </w:rPr>
        <w:t>.</w:t>
      </w:r>
    </w:p>
    <w:p w:rsidR="003C16D2" w:rsidRPr="00C92E10" w:rsidRDefault="003C16D2" w:rsidP="003C16D2">
      <w:pPr>
        <w:pStyle w:val="FigureNo"/>
        <w:rPr>
          <w:lang w:val="es-ES_tradnl"/>
        </w:rPr>
      </w:pPr>
      <w:r w:rsidRPr="00C92E10">
        <w:rPr>
          <w:lang w:val="es-ES_tradnl"/>
        </w:rPr>
        <w:t>FigurA 51</w:t>
      </w:r>
    </w:p>
    <w:p w:rsidR="003C16D2" w:rsidRPr="00C92E10" w:rsidRDefault="003C16D2" w:rsidP="003C16D2">
      <w:pPr>
        <w:pStyle w:val="Figuretitle"/>
        <w:rPr>
          <w:lang w:val="es-ES_tradnl"/>
        </w:rPr>
      </w:pPr>
      <w:r w:rsidRPr="00C92E10">
        <w:rPr>
          <w:lang w:val="es-ES_tradnl"/>
        </w:rPr>
        <w:t xml:space="preserve">Definición de los ángulos </w:t>
      </w:r>
      <w:r w:rsidRPr="00C92E10">
        <w:rPr>
          <w:lang w:val="es-ES_tradnl"/>
        </w:rPr>
        <w:sym w:font="Symbol" w:char="F061"/>
      </w:r>
      <w:r w:rsidRPr="00C92E10">
        <w:rPr>
          <w:lang w:val="es-ES_tradnl"/>
        </w:rPr>
        <w:t xml:space="preserve"> y X</w:t>
      </w:r>
    </w:p>
    <w:p w:rsidR="003C16D2" w:rsidRPr="00C92E10" w:rsidRDefault="003C16D2" w:rsidP="003C16D2">
      <w:pPr>
        <w:pStyle w:val="Figure"/>
        <w:rPr>
          <w:lang w:val="es-ES_tradnl"/>
        </w:rPr>
      </w:pPr>
      <w:r w:rsidRPr="00C92E10">
        <w:rPr>
          <w:lang w:val="es-ES_tradnl"/>
        </w:rPr>
        <w:object w:dxaOrig="10337" w:dyaOrig="4721">
          <v:shape id="_x0000_i1098" type="#_x0000_t75" style="width:490.25pt;height:223.5pt" o:ole="">
            <v:imagedata r:id="rId165" o:title=""/>
          </v:shape>
          <o:OLEObject Type="Embed" ProgID="CorelDraw.Graphic.16" ShapeID="_x0000_i1098" DrawAspect="Content" ObjectID="_1605517101" r:id="rId166"/>
        </w:object>
      </w:r>
    </w:p>
    <w:p w:rsidR="003C16D2" w:rsidRPr="00C92E10" w:rsidRDefault="003C16D2" w:rsidP="003C16D2">
      <w:pPr>
        <w:pStyle w:val="Normalaftertitle"/>
        <w:rPr>
          <w:lang w:val="es-ES_tradnl"/>
        </w:rPr>
      </w:pPr>
      <w:r w:rsidRPr="00C92E10">
        <w:rPr>
          <w:lang w:val="es-ES_tradnl"/>
        </w:rPr>
        <w:t>En la figura se representa una estación terrena y un satélite no OSG.</w:t>
      </w:r>
    </w:p>
    <w:p w:rsidR="003C16D2" w:rsidRPr="00C92E10" w:rsidRDefault="003C16D2" w:rsidP="003C16D2">
      <w:pPr>
        <w:rPr>
          <w:lang w:val="es-ES_tradnl"/>
        </w:rPr>
      </w:pPr>
      <w:r w:rsidRPr="00C92E10">
        <w:rPr>
          <w:lang w:val="es-ES_tradnl"/>
        </w:rPr>
        <w:t>Para cada punto de prueba P</w:t>
      </w:r>
      <w:r w:rsidRPr="00C92E10">
        <w:rPr>
          <w:i/>
          <w:position w:val="-4"/>
          <w:sz w:val="16"/>
          <w:lang w:val="es-ES_tradnl"/>
        </w:rPr>
        <w:t>i</w:t>
      </w:r>
      <w:r w:rsidRPr="00C92E10">
        <w:rPr>
          <w:lang w:val="es-ES_tradnl"/>
        </w:rPr>
        <w:t xml:space="preserve"> en el arco OSG hay una línea que va de la estación terrena a dicho punto. Esta línea y la línea que va de la estación terrena al satélite no OSG forman un ángulo </w:t>
      </w:r>
      <w:r w:rsidRPr="00C92E10">
        <w:rPr>
          <w:rFonts w:ascii="Symbol" w:hAnsi="Symbol"/>
          <w:lang w:val="es-ES_tradnl"/>
        </w:rPr>
        <w:t></w:t>
      </w:r>
      <w:r w:rsidRPr="00C92E10">
        <w:rPr>
          <w:i/>
          <w:position w:val="-4"/>
          <w:sz w:val="16"/>
          <w:lang w:val="es-ES_tradnl"/>
        </w:rPr>
        <w:t>i</w:t>
      </w:r>
      <w:r w:rsidRPr="00C92E10">
        <w:rPr>
          <w:lang w:val="es-ES_tradnl"/>
        </w:rPr>
        <w:t>.</w:t>
      </w:r>
    </w:p>
    <w:p w:rsidR="003C16D2" w:rsidRPr="00C92E10" w:rsidRDefault="003C16D2" w:rsidP="003C16D2">
      <w:pPr>
        <w:rPr>
          <w:lang w:val="es-ES_tradnl"/>
        </w:rPr>
      </w:pPr>
      <w:r w:rsidRPr="00C92E10">
        <w:rPr>
          <w:lang w:val="es-ES_tradnl"/>
        </w:rPr>
        <w:t xml:space="preserve">El ángulo </w:t>
      </w:r>
      <w:r w:rsidRPr="00C92E10">
        <w:rPr>
          <w:rFonts w:ascii="Symbol" w:hAnsi="Symbol"/>
          <w:lang w:val="es-ES_tradnl"/>
        </w:rPr>
        <w:t></w:t>
      </w:r>
      <w:r w:rsidRPr="00C92E10">
        <w:rPr>
          <w:lang w:val="es-ES_tradnl"/>
        </w:rPr>
        <w:t xml:space="preserve"> es el ángulo mínimo de los ángulos correspondientes a todos los puntos de prueba para los cuales la línea no interseca la Tierra, es decir:</w:t>
      </w:r>
    </w:p>
    <w:p w:rsidR="003C16D2" w:rsidRPr="00C92E10" w:rsidRDefault="003C16D2" w:rsidP="003C16D2">
      <w:pPr>
        <w:pStyle w:val="Equation"/>
        <w:spacing w:before="240"/>
        <w:jc w:val="center"/>
        <w:rPr>
          <w:lang w:val="es-ES_tradnl"/>
        </w:rPr>
      </w:pPr>
      <w:bookmarkStart w:id="338" w:name="BM_____________"/>
      <w:bookmarkEnd w:id="338"/>
      <w:proofErr w:type="gramStart"/>
      <w:r w:rsidRPr="00C92E10">
        <w:rPr>
          <w:rFonts w:ascii="Symbol" w:hAnsi="Symbol"/>
          <w:lang w:val="es-ES_tradnl"/>
        </w:rPr>
        <w:lastRenderedPageBreak/>
        <w:t></w:t>
      </w:r>
      <w:r w:rsidRPr="00C92E10">
        <w:rPr>
          <w:lang w:val="es-ES_tradnl"/>
        </w:rPr>
        <w:t xml:space="preserve">  </w:t>
      </w:r>
      <w:r w:rsidRPr="00C92E10">
        <w:rPr>
          <w:rFonts w:ascii="Symbol" w:hAnsi="Symbol"/>
          <w:lang w:val="es-ES_tradnl"/>
        </w:rPr>
        <w:t></w:t>
      </w:r>
      <w:proofErr w:type="gramEnd"/>
      <w:r w:rsidRPr="00C92E10">
        <w:rPr>
          <w:lang w:val="es-ES_tradnl"/>
        </w:rPr>
        <w:t xml:space="preserve">  mín  (</w:t>
      </w:r>
      <w:r w:rsidRPr="00C92E10">
        <w:rPr>
          <w:rFonts w:ascii="Symbol" w:hAnsi="Symbol"/>
          <w:lang w:val="es-ES_tradnl"/>
        </w:rPr>
        <w:t></w:t>
      </w:r>
      <w:r w:rsidRPr="00C92E10">
        <w:rPr>
          <w:i/>
          <w:position w:val="-4"/>
          <w:sz w:val="18"/>
          <w:lang w:val="es-ES_tradnl"/>
        </w:rPr>
        <w:t>i</w:t>
      </w:r>
      <w:r w:rsidRPr="00C92E10">
        <w:rPr>
          <w:lang w:val="es-ES_tradnl"/>
        </w:rPr>
        <w:t>)</w:t>
      </w:r>
    </w:p>
    <w:p w:rsidR="003C16D2" w:rsidRPr="00C92E10" w:rsidRDefault="003C16D2" w:rsidP="003C16D2">
      <w:pPr>
        <w:rPr>
          <w:lang w:val="es-ES_tradnl"/>
        </w:rPr>
      </w:pPr>
      <w:r w:rsidRPr="00C92E10">
        <w:rPr>
          <w:lang w:val="es-ES_tradnl"/>
        </w:rPr>
        <w:t>De manera similar, para cada punto de prueba P</w:t>
      </w:r>
      <w:r w:rsidRPr="00C92E10">
        <w:rPr>
          <w:i/>
          <w:position w:val="-4"/>
          <w:sz w:val="16"/>
          <w:lang w:val="es-ES_tradnl"/>
        </w:rPr>
        <w:t>i</w:t>
      </w:r>
      <w:r w:rsidRPr="00C92E10">
        <w:rPr>
          <w:lang w:val="es-ES_tradnl"/>
        </w:rPr>
        <w:t xml:space="preserve"> en el arco OSG hay una línea que va del satélite no OSG a dicho punto. Esta línea y la línea que va de la estación terrena al satélite no OSG forman un ángulo </w:t>
      </w:r>
      <w:r w:rsidRPr="00C92E10">
        <w:rPr>
          <w:i/>
          <w:lang w:val="es-ES_tradnl"/>
        </w:rPr>
        <w:t>X</w:t>
      </w:r>
      <w:r w:rsidRPr="00C92E10">
        <w:rPr>
          <w:i/>
          <w:position w:val="-4"/>
          <w:sz w:val="16"/>
          <w:lang w:val="es-ES_tradnl"/>
        </w:rPr>
        <w:t>i</w:t>
      </w:r>
      <w:r w:rsidRPr="00C92E10">
        <w:rPr>
          <w:lang w:val="es-ES_tradnl"/>
        </w:rPr>
        <w:t>.</w:t>
      </w:r>
    </w:p>
    <w:p w:rsidR="003C16D2" w:rsidRPr="00C92E10" w:rsidRDefault="003C16D2" w:rsidP="003C16D2">
      <w:pPr>
        <w:rPr>
          <w:lang w:val="es-ES_tradnl"/>
        </w:rPr>
      </w:pPr>
      <w:r w:rsidRPr="00C92E10">
        <w:rPr>
          <w:lang w:val="es-ES_tradnl"/>
        </w:rPr>
        <w:t xml:space="preserve">El ángulo </w:t>
      </w:r>
      <w:r w:rsidRPr="00C92E10">
        <w:rPr>
          <w:i/>
          <w:lang w:val="es-ES_tradnl"/>
        </w:rPr>
        <w:t>X</w:t>
      </w:r>
      <w:r w:rsidRPr="00C92E10">
        <w:rPr>
          <w:lang w:val="es-ES_tradnl"/>
        </w:rPr>
        <w:t xml:space="preserve"> es al ángulo mínimo de los ángulos correspondientes a todos los puntos de prueba para los cuales la línea no intersecta la Tierra, es decir:</w:t>
      </w:r>
    </w:p>
    <w:p w:rsidR="003C16D2" w:rsidRPr="00C92E10" w:rsidRDefault="003C16D2" w:rsidP="003C16D2">
      <w:pPr>
        <w:pStyle w:val="Equation"/>
        <w:spacing w:before="240"/>
        <w:jc w:val="center"/>
        <w:rPr>
          <w:lang w:val="es-ES_tradnl"/>
        </w:rPr>
      </w:pPr>
      <w:bookmarkStart w:id="339" w:name="_Toc442753349"/>
      <w:bookmarkStart w:id="340" w:name="_Toc457102965"/>
      <w:bookmarkStart w:id="341" w:name="_Toc457911067"/>
      <w:proofErr w:type="gramStart"/>
      <w:r w:rsidRPr="00C92E10">
        <w:rPr>
          <w:i/>
          <w:lang w:val="es-ES_tradnl"/>
        </w:rPr>
        <w:t>X</w:t>
      </w:r>
      <w:r w:rsidRPr="00C92E10">
        <w:rPr>
          <w:lang w:val="es-ES_tradnl"/>
        </w:rPr>
        <w:t xml:space="preserve">  </w:t>
      </w:r>
      <w:r w:rsidRPr="00C92E10">
        <w:rPr>
          <w:rFonts w:ascii="Symbol" w:hAnsi="Symbol"/>
          <w:lang w:val="es-ES_tradnl"/>
        </w:rPr>
        <w:t></w:t>
      </w:r>
      <w:proofErr w:type="gramEnd"/>
      <w:r w:rsidRPr="00C92E10">
        <w:rPr>
          <w:lang w:val="es-ES_tradnl"/>
        </w:rPr>
        <w:t xml:space="preserve">  mín  (</w:t>
      </w:r>
      <w:r w:rsidRPr="00C92E10">
        <w:rPr>
          <w:i/>
          <w:lang w:val="es-ES_tradnl"/>
        </w:rPr>
        <w:t>X</w:t>
      </w:r>
      <w:r w:rsidRPr="00C92E10">
        <w:rPr>
          <w:i/>
          <w:position w:val="-4"/>
          <w:sz w:val="18"/>
          <w:lang w:val="es-ES_tradnl"/>
        </w:rPr>
        <w:t>i</w:t>
      </w:r>
      <w:r w:rsidRPr="00C92E10">
        <w:rPr>
          <w:lang w:val="es-ES_tradnl"/>
        </w:rPr>
        <w:t>)</w:t>
      </w:r>
    </w:p>
    <w:p w:rsidR="003C16D2" w:rsidRPr="00C92E10" w:rsidRDefault="003C16D2" w:rsidP="003C16D2">
      <w:pPr>
        <w:rPr>
          <w:lang w:val="es-ES_tradnl"/>
        </w:rPr>
      </w:pPr>
      <w:r w:rsidRPr="00C92E10">
        <w:rPr>
          <w:lang w:val="es-ES_tradnl"/>
        </w:rPr>
        <w:t xml:space="preserve">El signo de </w:t>
      </w:r>
      <w:r w:rsidRPr="00C92E10">
        <w:rPr>
          <w:lang w:val="es-ES_tradnl"/>
        </w:rPr>
        <w:sym w:font="Symbol" w:char="F061"/>
      </w:r>
      <w:r w:rsidRPr="00C92E10">
        <w:rPr>
          <w:lang w:val="es-ES_tradnl"/>
        </w:rPr>
        <w:t xml:space="preserve"> y </w:t>
      </w:r>
      <w:r w:rsidRPr="00C92E10">
        <w:rPr>
          <w:i/>
          <w:iCs/>
          <w:lang w:val="es-ES_tradnl"/>
        </w:rPr>
        <w:t>X</w:t>
      </w:r>
      <w:r w:rsidRPr="00C92E10">
        <w:rPr>
          <w:lang w:val="es-ES_tradnl"/>
        </w:rPr>
        <w:t xml:space="preserve"> se determina en función de si la línea entre la estación terrena y el satélite no OSG seca el plano XY a una distancia superior o inferior al radio OSG, de la siguiente manera:</w:t>
      </w:r>
    </w:p>
    <w:p w:rsidR="003C16D2" w:rsidRPr="00C92E10" w:rsidRDefault="003C16D2" w:rsidP="003C16D2">
      <w:pPr>
        <w:keepNext/>
        <w:rPr>
          <w:lang w:val="es-ES_tradnl"/>
        </w:rPr>
      </w:pPr>
      <w:r w:rsidRPr="00C92E10">
        <w:rPr>
          <w:lang w:val="es-ES_tradnl"/>
        </w:rPr>
        <w:t>Dados:</w:t>
      </w:r>
    </w:p>
    <w:p w:rsidR="003C16D2" w:rsidRPr="00C92E10" w:rsidRDefault="003C16D2" w:rsidP="003C16D2">
      <w:pPr>
        <w:pStyle w:val="enumlev1"/>
        <w:tabs>
          <w:tab w:val="left" w:pos="4820"/>
        </w:tabs>
        <w:rPr>
          <w:lang w:val="es-ES_tradnl"/>
        </w:rPr>
      </w:pPr>
      <w:r w:rsidRPr="00C92E10">
        <w:rPr>
          <w:lang w:val="es-ES_tradnl"/>
        </w:rPr>
        <w:tab/>
        <w:t xml:space="preserve">Vector de posición de la estación terrena: </w:t>
      </w:r>
      <w:r w:rsidRPr="00C92E10">
        <w:rPr>
          <w:lang w:val="es-ES_tradnl"/>
        </w:rPr>
        <w:tab/>
      </w:r>
      <w:smartTag w:uri="urn:schemas-microsoft-com:office:smarttags" w:element="stockticker">
        <w:r w:rsidRPr="00C92E10">
          <w:rPr>
            <w:i/>
            <w:iCs/>
            <w:u w:val="single"/>
            <w:lang w:val="es-ES_tradnl"/>
          </w:rPr>
          <w:t>R</w:t>
        </w:r>
        <w:r w:rsidRPr="00C92E10">
          <w:rPr>
            <w:i/>
            <w:iCs/>
            <w:vertAlign w:val="subscript"/>
            <w:lang w:val="es-ES_tradnl"/>
          </w:rPr>
          <w:t>ES</w:t>
        </w:r>
      </w:smartTag>
    </w:p>
    <w:p w:rsidR="003C16D2" w:rsidRPr="00C92E10" w:rsidRDefault="003C16D2" w:rsidP="003C16D2">
      <w:pPr>
        <w:pStyle w:val="enumlev1"/>
        <w:tabs>
          <w:tab w:val="left" w:pos="4820"/>
        </w:tabs>
        <w:rPr>
          <w:lang w:val="es-ES_tradnl"/>
        </w:rPr>
      </w:pPr>
      <w:r w:rsidRPr="00C92E10">
        <w:rPr>
          <w:lang w:val="es-ES_tradnl"/>
        </w:rPr>
        <w:tab/>
        <w:t xml:space="preserve">Vector de posición de la estación terrena: </w:t>
      </w:r>
      <w:r w:rsidRPr="00C92E10">
        <w:rPr>
          <w:lang w:val="es-ES_tradnl"/>
        </w:rPr>
        <w:tab/>
      </w:r>
      <w:r w:rsidRPr="00C92E10">
        <w:rPr>
          <w:i/>
          <w:iCs/>
          <w:u w:val="single"/>
          <w:lang w:val="es-ES_tradnl"/>
        </w:rPr>
        <w:t>R</w:t>
      </w:r>
      <w:r w:rsidRPr="00C92E10">
        <w:rPr>
          <w:i/>
          <w:iCs/>
          <w:vertAlign w:val="subscript"/>
          <w:lang w:val="es-ES_tradnl"/>
        </w:rPr>
        <w:t>NS</w:t>
      </w:r>
    </w:p>
    <w:p w:rsidR="003C16D2" w:rsidRPr="00C92E10" w:rsidRDefault="003C16D2" w:rsidP="003C16D2">
      <w:pPr>
        <w:pStyle w:val="enumlev1"/>
        <w:tabs>
          <w:tab w:val="left" w:pos="4820"/>
        </w:tabs>
        <w:rPr>
          <w:lang w:val="es-ES_tradnl"/>
        </w:rPr>
      </w:pPr>
      <w:r w:rsidRPr="00C92E10">
        <w:rPr>
          <w:lang w:val="es-ES_tradnl"/>
        </w:rPr>
        <w:tab/>
        <w:t>Línea teórica:</w:t>
      </w:r>
    </w:p>
    <w:p w:rsidR="003C16D2" w:rsidRPr="00C92E10" w:rsidRDefault="003C16D2" w:rsidP="003C16D2">
      <w:pPr>
        <w:pStyle w:val="Equation"/>
        <w:spacing w:before="240"/>
        <w:rPr>
          <w:lang w:val="es-ES_tradnl"/>
        </w:rPr>
      </w:pPr>
      <w:r w:rsidRPr="00C92E10">
        <w:rPr>
          <w:lang w:val="es-ES_tradnl"/>
        </w:rPr>
        <w:tab/>
      </w:r>
      <w:r w:rsidRPr="00C92E10">
        <w:rPr>
          <w:lang w:val="es-ES_tradnl"/>
        </w:rPr>
        <w:tab/>
      </w:r>
      <w:r w:rsidR="00C82C02" w:rsidRPr="00C92E10">
        <w:rPr>
          <w:position w:val="-10"/>
          <w:lang w:val="es-ES_tradnl"/>
        </w:rPr>
        <w:object w:dxaOrig="1579" w:dyaOrig="340">
          <v:shape id="_x0000_i1099" type="#_x0000_t75" style="width:82pt;height:17.55pt" o:ole="">
            <v:imagedata r:id="rId167" o:title=""/>
          </v:shape>
          <o:OLEObject Type="Embed" ProgID="Equation.3" ShapeID="_x0000_i1099" DrawAspect="Content" ObjectID="_1605517102" r:id="rId168"/>
        </w:object>
      </w:r>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3C16D2">
      <w:pPr>
        <w:pStyle w:val="Equation"/>
        <w:spacing w:before="240"/>
        <w:rPr>
          <w:lang w:val="es-ES_tradnl"/>
        </w:rPr>
      </w:pPr>
      <w:r w:rsidRPr="00C92E10">
        <w:rPr>
          <w:lang w:val="es-ES_tradnl"/>
        </w:rPr>
        <w:tab/>
      </w:r>
      <w:r w:rsidRPr="00C92E10">
        <w:rPr>
          <w:lang w:val="es-ES_tradnl"/>
        </w:rPr>
        <w:tab/>
      </w:r>
      <w:r w:rsidR="00C82C02" w:rsidRPr="00C92E10">
        <w:rPr>
          <w:position w:val="-10"/>
          <w:lang w:val="es-ES_tradnl"/>
        </w:rPr>
        <w:object w:dxaOrig="1640" w:dyaOrig="340">
          <v:shape id="_x0000_i1100" type="#_x0000_t75" style="width:83.9pt;height:18.15pt" o:ole="">
            <v:imagedata r:id="rId169" o:title=""/>
          </v:shape>
          <o:OLEObject Type="Embed" ProgID="Equation.3" ShapeID="_x0000_i1100" DrawAspect="Content" ObjectID="_1605517103" r:id="rId170"/>
        </w:object>
      </w:r>
    </w:p>
    <w:p w:rsidR="003C16D2" w:rsidRPr="00C92E10" w:rsidRDefault="003C16D2" w:rsidP="003C16D2">
      <w:pPr>
        <w:pStyle w:val="enumlev1"/>
        <w:rPr>
          <w:lang w:val="es-ES_tradnl"/>
        </w:rPr>
      </w:pPr>
      <w:r w:rsidRPr="00C92E10">
        <w:rPr>
          <w:lang w:val="es-ES_tradnl"/>
        </w:rPr>
        <w:tab/>
        <w:t>Esta línea cruza el plano XY cuando:</w:t>
      </w:r>
    </w:p>
    <w:p w:rsidR="003C16D2" w:rsidRPr="00C92E10" w:rsidRDefault="003C16D2" w:rsidP="003C16D2">
      <w:pPr>
        <w:pStyle w:val="Equation"/>
        <w:rPr>
          <w:lang w:val="es-ES_tradnl"/>
        </w:rPr>
      </w:pPr>
      <w:r w:rsidRPr="00C92E10">
        <w:rPr>
          <w:lang w:val="es-ES_tradnl"/>
        </w:rPr>
        <w:tab/>
      </w:r>
      <w:r w:rsidRPr="00C92E10">
        <w:rPr>
          <w:lang w:val="es-ES_tradnl"/>
        </w:rPr>
        <w:tab/>
      </w:r>
      <w:proofErr w:type="gramStart"/>
      <w:r w:rsidRPr="00C92E10">
        <w:rPr>
          <w:i/>
          <w:iCs/>
          <w:lang w:val="es-ES_tradnl"/>
        </w:rPr>
        <w:t>R</w:t>
      </w:r>
      <w:r w:rsidRPr="00C92E10">
        <w:rPr>
          <w:lang w:val="es-ES_tradnl"/>
        </w:rPr>
        <w:t>(</w:t>
      </w:r>
      <w:proofErr w:type="gramEnd"/>
      <w:r w:rsidRPr="00C92E10">
        <w:rPr>
          <w:i/>
          <w:iCs/>
          <w:lang w:val="es-ES_tradnl"/>
        </w:rPr>
        <w:t>z</w:t>
      </w:r>
      <w:r w:rsidRPr="00C92E10">
        <w:rPr>
          <w:lang w:val="es-ES_tradnl"/>
        </w:rPr>
        <w:t>) = 0</w:t>
      </w:r>
    </w:p>
    <w:p w:rsidR="003C16D2" w:rsidRPr="00C92E10" w:rsidRDefault="003C16D2" w:rsidP="003C16D2">
      <w:pPr>
        <w:pStyle w:val="enumlev1"/>
        <w:keepNext/>
        <w:keepLines/>
        <w:rPr>
          <w:lang w:val="es-ES_tradnl"/>
        </w:rPr>
      </w:pPr>
      <w:r w:rsidRPr="00C92E10">
        <w:rPr>
          <w:lang w:val="es-ES_tradnl"/>
        </w:rPr>
        <w:tab/>
        <w:t>Es decir, cuando</w:t>
      </w:r>
    </w:p>
    <w:p w:rsidR="003C16D2" w:rsidRPr="00C92E10" w:rsidRDefault="00026383" w:rsidP="003C16D2">
      <w:pPr>
        <w:pStyle w:val="Equation"/>
        <w:rPr>
          <w:lang w:val="es-ES_tradnl"/>
        </w:rPr>
      </w:pPr>
      <m:oMathPara>
        <m:oMath>
          <m:sSub>
            <m:sSubPr>
              <m:ctrlPr>
                <w:rPr>
                  <w:rFonts w:ascii="Cambria Math" w:hAnsi="Cambria Math"/>
                  <w:i/>
                  <w:lang w:val="es-ES_tradnl"/>
                </w:rPr>
              </m:ctrlPr>
            </m:sSubPr>
            <m:e>
              <m:r>
                <m:rPr>
                  <m:sty m:val="p"/>
                </m:rPr>
                <w:rPr>
                  <w:rFonts w:ascii="Cambria Math" w:hAnsi="Cambria Math"/>
                  <w:lang w:val="es-ES_tradnl"/>
                </w:rPr>
                <m:t>λ</m:t>
              </m:r>
            </m:e>
            <m:sub>
              <m:r>
                <w:rPr>
                  <w:rFonts w:ascii="Cambria Math" w:hAnsi="Cambria Math"/>
                  <w:lang w:val="es-ES_tradnl"/>
                </w:rPr>
                <m:t>z=0</m:t>
              </m:r>
            </m:sub>
          </m:sSub>
          <m:r>
            <w:rPr>
              <w:rFonts w:ascii="Cambria Math" w:hAnsi="Cambria Math"/>
              <w:lang w:val="es-ES_tradnl"/>
            </w:rPr>
            <m:t xml:space="preserve">= </m:t>
          </m:r>
          <m:f>
            <m:fPr>
              <m:ctrlPr>
                <w:rPr>
                  <w:rFonts w:ascii="Cambria Math" w:hAnsi="Cambria Math"/>
                  <w:i/>
                  <w:lang w:val="es-ES_tradnl"/>
                </w:rPr>
              </m:ctrlPr>
            </m:fPr>
            <m:num>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ES</m:t>
                  </m:r>
                </m:sub>
              </m:sSub>
              <m:r>
                <w:rPr>
                  <w:rFonts w:ascii="Cambria Math" w:hAnsi="Cambria Math"/>
                  <w:lang w:val="es-ES_tradnl"/>
                </w:rPr>
                <m:t>(z)</m:t>
              </m:r>
            </m:num>
            <m:den>
              <m:sSub>
                <m:sSubPr>
                  <m:ctrlPr>
                    <w:rPr>
                      <w:rFonts w:ascii="Cambria Math" w:hAnsi="Cambria Math"/>
                      <w:i/>
                      <w:lang w:val="es-ES_tradnl"/>
                    </w:rPr>
                  </m:ctrlPr>
                </m:sSubPr>
                <m:e>
                  <m:r>
                    <w:rPr>
                      <w:rFonts w:ascii="Cambria Math" w:hAnsi="Cambria Math"/>
                      <w:lang w:val="es-ES_tradnl"/>
                    </w:rPr>
                    <m:t>R</m:t>
                  </m:r>
                </m:e>
                <m:sub>
                  <m:r>
                    <w:rPr>
                      <w:rFonts w:ascii="Cambria Math" w:hAnsi="Cambria Math"/>
                      <w:lang w:val="es-ES_tradnl"/>
                    </w:rPr>
                    <m:t>EN</m:t>
                  </m:r>
                </m:sub>
              </m:sSub>
              <m:r>
                <w:rPr>
                  <w:rFonts w:ascii="Cambria Math" w:hAnsi="Cambria Math"/>
                  <w:lang w:val="es-ES_tradnl"/>
                </w:rPr>
                <m:t>(z)</m:t>
              </m:r>
            </m:den>
          </m:f>
        </m:oMath>
      </m:oMathPara>
    </w:p>
    <w:p w:rsidR="003C16D2" w:rsidRPr="00C92E10" w:rsidRDefault="003C16D2" w:rsidP="003C16D2">
      <w:pPr>
        <w:rPr>
          <w:lang w:val="es-ES_tradnl"/>
        </w:rPr>
      </w:pPr>
      <w:proofErr w:type="gramStart"/>
      <w:r w:rsidRPr="00C92E10">
        <w:rPr>
          <w:lang w:val="es-ES_tradnl"/>
        </w:rPr>
        <w:t>entonces</w:t>
      </w:r>
      <w:proofErr w:type="gramEnd"/>
      <w:r w:rsidRPr="00C92E10">
        <w:rPr>
          <w:lang w:val="es-ES_tradnl"/>
        </w:rPr>
        <w:t>:</w:t>
      </w:r>
    </w:p>
    <w:p w:rsidR="003C16D2" w:rsidRPr="00C92E10" w:rsidRDefault="003C16D2" w:rsidP="003C16D2">
      <w:pPr>
        <w:pStyle w:val="Equation"/>
        <w:spacing w:before="240"/>
        <w:rPr>
          <w:lang w:val="es-ES_tradnl"/>
        </w:rPr>
      </w:pPr>
      <w:r w:rsidRPr="00C92E10">
        <w:rPr>
          <w:lang w:val="es-ES_tradnl"/>
        </w:rPr>
        <w:tab/>
      </w:r>
      <w:r w:rsidRPr="00C92E10">
        <w:rPr>
          <w:lang w:val="es-ES_tradnl"/>
        </w:rPr>
        <w:tab/>
      </w:r>
      <w:r w:rsidR="00C82C02" w:rsidRPr="00C92E10">
        <w:rPr>
          <w:position w:val="-12"/>
          <w:lang w:val="es-ES_tradnl"/>
        </w:rPr>
        <w:object w:dxaOrig="2100" w:dyaOrig="360">
          <v:shape id="_x0000_i1101" type="#_x0000_t75" style="width:117.7pt;height:20.05pt" o:ole="">
            <v:imagedata r:id="rId171" o:title=""/>
          </v:shape>
          <o:OLEObject Type="Embed" ProgID="Equation.3" ShapeID="_x0000_i1101" DrawAspect="Content" ObjectID="_1605517104" r:id="rId172"/>
        </w:object>
      </w:r>
    </w:p>
    <w:p w:rsidR="003C16D2" w:rsidRPr="00C92E10" w:rsidRDefault="003C16D2" w:rsidP="003C16D2">
      <w:pPr>
        <w:rPr>
          <w:lang w:val="es-ES_tradnl"/>
        </w:rPr>
      </w:pPr>
      <w:r w:rsidRPr="00C92E10">
        <w:rPr>
          <w:lang w:val="es-ES_tradnl"/>
        </w:rPr>
        <w:t xml:space="preserve">El signo </w:t>
      </w:r>
      <w:proofErr w:type="gramStart"/>
      <w:r w:rsidRPr="00C92E10">
        <w:rPr>
          <w:lang w:val="es-ES_tradnl"/>
        </w:rPr>
        <w:t xml:space="preserve">de </w:t>
      </w:r>
      <w:proofErr w:type="gramEnd"/>
      <w:r w:rsidRPr="00C92E10">
        <w:rPr>
          <w:lang w:val="es-ES_tradnl"/>
        </w:rPr>
        <w:sym w:font="Symbol" w:char="F061"/>
      </w:r>
      <w:r w:rsidRPr="00C92E10">
        <w:rPr>
          <w:lang w:val="es-ES_tradnl"/>
        </w:rPr>
        <w:t xml:space="preserve">, </w:t>
      </w:r>
      <w:r w:rsidRPr="00C92E10">
        <w:rPr>
          <w:i/>
          <w:iCs/>
          <w:lang w:val="es-ES_tradnl"/>
        </w:rPr>
        <w:t>X</w:t>
      </w:r>
      <w:r w:rsidRPr="00C92E10">
        <w:rPr>
          <w:lang w:val="es-ES_tradnl"/>
        </w:rPr>
        <w:t xml:space="preserve"> se determina así:</w:t>
      </w:r>
    </w:p>
    <w:p w:rsidR="003C16D2" w:rsidRPr="00C92E10" w:rsidRDefault="003C16D2" w:rsidP="003C16D2">
      <w:pPr>
        <w:ind w:left="720"/>
        <w:rPr>
          <w:lang w:val="es-ES_tradnl"/>
        </w:rPr>
      </w:pPr>
      <w:r w:rsidRPr="00C92E10">
        <w:rPr>
          <w:lang w:val="es-ES_tradnl"/>
        </w:rPr>
        <w:t>Cuando la ET está en el hemisferio norte:</w:t>
      </w:r>
    </w:p>
    <w:p w:rsidR="003C16D2" w:rsidRPr="00C92E10" w:rsidRDefault="003C16D2" w:rsidP="003C16D2">
      <w:pPr>
        <w:pStyle w:val="enumlev1"/>
        <w:ind w:left="1588"/>
        <w:rPr>
          <w:lang w:val="es-ES_tradnl"/>
        </w:rPr>
      </w:pPr>
      <w:r w:rsidRPr="00C92E10">
        <w:rPr>
          <w:lang w:val="es-ES_tradnl"/>
        </w:rPr>
        <w:tab/>
        <w:t xml:space="preserve">Si </w:t>
      </w:r>
      <w:r w:rsidRPr="00C92E10">
        <w:rPr>
          <w:i/>
          <w:iCs/>
          <w:lang w:val="es-ES_tradnl"/>
        </w:rPr>
        <w:t>R</w:t>
      </w:r>
      <w:r w:rsidRPr="00C92E10">
        <w:rPr>
          <w:i/>
          <w:iCs/>
          <w:vertAlign w:val="subscript"/>
          <w:lang w:val="es-ES_tradnl"/>
        </w:rPr>
        <w:t>z</w:t>
      </w:r>
      <w:r w:rsidRPr="00C92E10">
        <w:rPr>
          <w:vertAlign w:val="subscript"/>
          <w:lang w:val="es-ES_tradnl"/>
        </w:rPr>
        <w:t>=0</w:t>
      </w:r>
      <w:r w:rsidRPr="00C92E10">
        <w:rPr>
          <w:lang w:val="es-ES_tradnl"/>
        </w:rPr>
        <w:t xml:space="preserve"> &lt; </w:t>
      </w:r>
      <w:r w:rsidRPr="00C92E10">
        <w:rPr>
          <w:i/>
          <w:iCs/>
          <w:lang w:val="es-ES_tradnl"/>
        </w:rPr>
        <w:t>R</w:t>
      </w:r>
      <w:r w:rsidRPr="00C92E10">
        <w:rPr>
          <w:i/>
          <w:iCs/>
          <w:vertAlign w:val="subscript"/>
          <w:lang w:val="es-ES_tradnl"/>
        </w:rPr>
        <w:t>geo,</w:t>
      </w:r>
      <w:r w:rsidRPr="00C92E10">
        <w:rPr>
          <w:lang w:val="es-ES_tradnl"/>
        </w:rPr>
        <w:t xml:space="preserve"> </w:t>
      </w:r>
      <w:r w:rsidRPr="00C92E10">
        <w:rPr>
          <w:lang w:val="es-ES_tradnl"/>
        </w:rPr>
        <w:sym w:font="Symbol" w:char="F061"/>
      </w:r>
      <w:r w:rsidRPr="00C92E10">
        <w:rPr>
          <w:lang w:val="es-ES_tradnl"/>
        </w:rPr>
        <w:t xml:space="preserve"> es positivo</w:t>
      </w:r>
    </w:p>
    <w:p w:rsidR="003C16D2" w:rsidRPr="00C92E10" w:rsidRDefault="003C16D2" w:rsidP="003C16D2">
      <w:pPr>
        <w:pStyle w:val="enumlev1"/>
        <w:ind w:left="1588"/>
        <w:rPr>
          <w:lang w:val="es-ES_tradnl"/>
        </w:rPr>
      </w:pPr>
      <w:r w:rsidRPr="00C92E10">
        <w:rPr>
          <w:lang w:val="es-ES_tradnl"/>
        </w:rPr>
        <w:tab/>
        <w:t xml:space="preserve">Si </w:t>
      </w:r>
      <w:r w:rsidRPr="00C92E10">
        <w:rPr>
          <w:i/>
          <w:iCs/>
          <w:lang w:val="es-ES_tradnl"/>
        </w:rPr>
        <w:t>R</w:t>
      </w:r>
      <w:r w:rsidRPr="00C92E10">
        <w:rPr>
          <w:i/>
          <w:iCs/>
          <w:vertAlign w:val="subscript"/>
          <w:lang w:val="es-ES_tradnl"/>
        </w:rPr>
        <w:t>z</w:t>
      </w:r>
      <w:r w:rsidRPr="00C92E10">
        <w:rPr>
          <w:vertAlign w:val="subscript"/>
          <w:lang w:val="es-ES_tradnl"/>
        </w:rPr>
        <w:t>=0</w:t>
      </w:r>
      <w:r w:rsidRPr="00C92E10">
        <w:rPr>
          <w:lang w:val="es-ES_tradnl"/>
        </w:rPr>
        <w:t xml:space="preserve"> = </w:t>
      </w:r>
      <w:r w:rsidRPr="00C92E10">
        <w:rPr>
          <w:i/>
          <w:iCs/>
          <w:lang w:val="es-ES_tradnl"/>
        </w:rPr>
        <w:t>R</w:t>
      </w:r>
      <w:r w:rsidRPr="00C92E10">
        <w:rPr>
          <w:i/>
          <w:iCs/>
          <w:vertAlign w:val="subscript"/>
          <w:lang w:val="es-ES_tradnl"/>
        </w:rPr>
        <w:t>geo,</w:t>
      </w:r>
      <w:r w:rsidRPr="00C92E10">
        <w:rPr>
          <w:lang w:val="es-ES_tradnl"/>
        </w:rPr>
        <w:t xml:space="preserve"> </w:t>
      </w:r>
      <w:r w:rsidRPr="00C92E10">
        <w:rPr>
          <w:lang w:val="es-ES_tradnl"/>
        </w:rPr>
        <w:sym w:font="Symbol" w:char="F061"/>
      </w:r>
      <w:r w:rsidRPr="00C92E10">
        <w:rPr>
          <w:lang w:val="es-ES_tradnl"/>
        </w:rPr>
        <w:t xml:space="preserve"> es cero</w:t>
      </w:r>
    </w:p>
    <w:p w:rsidR="003C16D2" w:rsidRPr="00C92E10" w:rsidRDefault="003C16D2" w:rsidP="003C16D2">
      <w:pPr>
        <w:pStyle w:val="enumlev1"/>
        <w:ind w:left="1588"/>
        <w:rPr>
          <w:lang w:val="es-ES_tradnl"/>
        </w:rPr>
      </w:pPr>
      <w:r w:rsidRPr="00C92E10">
        <w:rPr>
          <w:lang w:val="es-ES_tradnl"/>
        </w:rPr>
        <w:tab/>
        <w:t xml:space="preserve">Si </w:t>
      </w:r>
      <w:r w:rsidRPr="00C92E10">
        <w:rPr>
          <w:i/>
          <w:iCs/>
          <w:lang w:val="es-ES_tradnl"/>
        </w:rPr>
        <w:t>R</w:t>
      </w:r>
      <w:r w:rsidRPr="00C92E10">
        <w:rPr>
          <w:i/>
          <w:iCs/>
          <w:vertAlign w:val="subscript"/>
          <w:lang w:val="es-ES_tradnl"/>
        </w:rPr>
        <w:t>z</w:t>
      </w:r>
      <w:r w:rsidRPr="00C92E10">
        <w:rPr>
          <w:vertAlign w:val="subscript"/>
          <w:lang w:val="es-ES_tradnl"/>
        </w:rPr>
        <w:t>=0</w:t>
      </w:r>
      <w:r w:rsidRPr="00C92E10">
        <w:rPr>
          <w:lang w:val="es-ES_tradnl"/>
        </w:rPr>
        <w:t xml:space="preserve"> &gt; </w:t>
      </w:r>
      <w:r w:rsidRPr="00C92E10">
        <w:rPr>
          <w:i/>
          <w:iCs/>
          <w:lang w:val="es-ES_tradnl"/>
        </w:rPr>
        <w:t>R</w:t>
      </w:r>
      <w:r w:rsidRPr="00C92E10">
        <w:rPr>
          <w:i/>
          <w:iCs/>
          <w:vertAlign w:val="subscript"/>
          <w:lang w:val="es-ES_tradnl"/>
        </w:rPr>
        <w:t>geo,</w:t>
      </w:r>
      <w:r w:rsidRPr="00C92E10">
        <w:rPr>
          <w:lang w:val="es-ES_tradnl"/>
        </w:rPr>
        <w:t xml:space="preserve"> o si </w:t>
      </w:r>
      <w:r w:rsidRPr="00C92E10">
        <w:rPr>
          <w:lang w:val="es-ES_tradnl"/>
        </w:rPr>
        <w:sym w:font="Symbol" w:char="F06C"/>
      </w:r>
      <w:r w:rsidRPr="00C92E10">
        <w:rPr>
          <w:i/>
          <w:iCs/>
          <w:vertAlign w:val="subscript"/>
          <w:lang w:val="es-ES_tradnl"/>
        </w:rPr>
        <w:t>z</w:t>
      </w:r>
      <w:r w:rsidRPr="00C92E10">
        <w:rPr>
          <w:vertAlign w:val="subscript"/>
          <w:lang w:val="es-ES_tradnl"/>
        </w:rPr>
        <w:t>=0</w:t>
      </w:r>
      <w:r w:rsidRPr="00C92E10">
        <w:rPr>
          <w:lang w:val="es-ES_tradnl"/>
        </w:rPr>
        <w:t xml:space="preserve"> ≤ 0 </w:t>
      </w:r>
      <w:r w:rsidRPr="00C92E10">
        <w:rPr>
          <w:lang w:val="es-ES_tradnl"/>
        </w:rPr>
        <w:sym w:font="Symbol" w:char="F061"/>
      </w:r>
      <w:r w:rsidRPr="00C92E10">
        <w:rPr>
          <w:lang w:val="es-ES_tradnl"/>
        </w:rPr>
        <w:t xml:space="preserve"> es negativo.</w:t>
      </w:r>
    </w:p>
    <w:p w:rsidR="003C16D2" w:rsidRPr="00C92E10" w:rsidRDefault="003C16D2" w:rsidP="003C16D2">
      <w:pPr>
        <w:ind w:left="720"/>
        <w:rPr>
          <w:lang w:val="es-ES_tradnl"/>
        </w:rPr>
      </w:pPr>
      <w:r w:rsidRPr="00C92E10">
        <w:rPr>
          <w:lang w:val="es-ES_tradnl"/>
        </w:rPr>
        <w:t>Cuando la ET está en el hemisferio sur:</w:t>
      </w:r>
    </w:p>
    <w:p w:rsidR="003C16D2" w:rsidRPr="00C92E10" w:rsidRDefault="003C16D2" w:rsidP="003C16D2">
      <w:pPr>
        <w:pStyle w:val="enumlev1"/>
        <w:ind w:left="1588"/>
        <w:rPr>
          <w:lang w:val="es-ES_tradnl"/>
        </w:rPr>
      </w:pPr>
      <w:r w:rsidRPr="00C92E10">
        <w:rPr>
          <w:lang w:val="es-ES_tradnl"/>
        </w:rPr>
        <w:tab/>
        <w:t xml:space="preserve">Si </w:t>
      </w:r>
      <w:r w:rsidRPr="00C92E10">
        <w:rPr>
          <w:i/>
          <w:iCs/>
          <w:lang w:val="es-ES_tradnl"/>
        </w:rPr>
        <w:t>R</w:t>
      </w:r>
      <w:r w:rsidRPr="00C92E10">
        <w:rPr>
          <w:i/>
          <w:iCs/>
          <w:vertAlign w:val="subscript"/>
          <w:lang w:val="es-ES_tradnl"/>
        </w:rPr>
        <w:t>z</w:t>
      </w:r>
      <w:r w:rsidRPr="00C92E10">
        <w:rPr>
          <w:vertAlign w:val="subscript"/>
          <w:lang w:val="es-ES_tradnl"/>
        </w:rPr>
        <w:t>=0</w:t>
      </w:r>
      <w:r w:rsidRPr="00C92E10">
        <w:rPr>
          <w:lang w:val="es-ES_tradnl"/>
        </w:rPr>
        <w:t xml:space="preserve"> </w:t>
      </w:r>
      <w:proofErr w:type="gramStart"/>
      <w:r w:rsidRPr="00C92E10">
        <w:rPr>
          <w:lang w:val="es-ES_tradnl"/>
        </w:rPr>
        <w:t xml:space="preserve">&gt;  </w:t>
      </w:r>
      <w:r w:rsidRPr="00C92E10">
        <w:rPr>
          <w:i/>
          <w:iCs/>
          <w:lang w:val="es-ES_tradnl"/>
        </w:rPr>
        <w:t>R</w:t>
      </w:r>
      <w:r w:rsidRPr="00C92E10">
        <w:rPr>
          <w:i/>
          <w:iCs/>
          <w:vertAlign w:val="subscript"/>
          <w:lang w:val="es-ES_tradnl"/>
        </w:rPr>
        <w:t>geo</w:t>
      </w:r>
      <w:proofErr w:type="gramEnd"/>
      <w:r w:rsidRPr="00C92E10">
        <w:rPr>
          <w:lang w:val="es-ES_tradnl"/>
        </w:rPr>
        <w:t xml:space="preserve"> </w:t>
      </w:r>
      <w:r w:rsidRPr="00C92E10">
        <w:rPr>
          <w:szCs w:val="24"/>
          <w:lang w:val="es-ES_tradnl"/>
        </w:rPr>
        <w:sym w:font="Symbol" w:char="F061"/>
      </w:r>
      <w:r w:rsidRPr="00C92E10">
        <w:rPr>
          <w:lang w:val="es-ES_tradnl"/>
        </w:rPr>
        <w:t xml:space="preserve"> es positivo</w:t>
      </w:r>
    </w:p>
    <w:p w:rsidR="003C16D2" w:rsidRPr="00C92E10" w:rsidRDefault="003C16D2" w:rsidP="003C16D2">
      <w:pPr>
        <w:pStyle w:val="enumlev1"/>
        <w:ind w:left="1588"/>
        <w:rPr>
          <w:lang w:val="es-ES_tradnl"/>
        </w:rPr>
      </w:pPr>
      <w:r w:rsidRPr="00C92E10">
        <w:rPr>
          <w:lang w:val="es-ES_tradnl"/>
        </w:rPr>
        <w:tab/>
        <w:t xml:space="preserve">Si </w:t>
      </w:r>
      <w:r w:rsidRPr="00C92E10">
        <w:rPr>
          <w:i/>
          <w:iCs/>
          <w:lang w:val="es-ES_tradnl"/>
        </w:rPr>
        <w:t>R</w:t>
      </w:r>
      <w:r w:rsidRPr="00C92E10">
        <w:rPr>
          <w:i/>
          <w:iCs/>
          <w:vertAlign w:val="subscript"/>
          <w:lang w:val="es-ES_tradnl"/>
        </w:rPr>
        <w:t>z</w:t>
      </w:r>
      <w:r w:rsidRPr="00C92E10">
        <w:rPr>
          <w:vertAlign w:val="subscript"/>
          <w:lang w:val="es-ES_tradnl"/>
        </w:rPr>
        <w:t>=0</w:t>
      </w:r>
      <w:r w:rsidRPr="00C92E10">
        <w:rPr>
          <w:lang w:val="es-ES_tradnl"/>
        </w:rPr>
        <w:t xml:space="preserve"> = </w:t>
      </w:r>
      <w:r w:rsidRPr="00C92E10">
        <w:rPr>
          <w:i/>
          <w:iCs/>
          <w:lang w:val="es-ES_tradnl"/>
        </w:rPr>
        <w:t>R</w:t>
      </w:r>
      <w:r w:rsidRPr="00C92E10">
        <w:rPr>
          <w:i/>
          <w:iCs/>
          <w:vertAlign w:val="subscript"/>
          <w:lang w:val="es-ES_tradnl"/>
        </w:rPr>
        <w:t>geo</w:t>
      </w:r>
      <w:r w:rsidRPr="00C92E10">
        <w:rPr>
          <w:lang w:val="es-ES_tradnl"/>
        </w:rPr>
        <w:t xml:space="preserve"> </w:t>
      </w:r>
      <w:r w:rsidRPr="00C92E10">
        <w:rPr>
          <w:szCs w:val="24"/>
          <w:lang w:val="es-ES_tradnl"/>
        </w:rPr>
        <w:sym w:font="Symbol" w:char="F061"/>
      </w:r>
      <w:r w:rsidRPr="00C92E10">
        <w:rPr>
          <w:lang w:val="es-ES_tradnl"/>
        </w:rPr>
        <w:t xml:space="preserve"> es cero</w:t>
      </w:r>
    </w:p>
    <w:p w:rsidR="003C16D2" w:rsidRPr="00C92E10" w:rsidRDefault="003C16D2" w:rsidP="003C16D2">
      <w:pPr>
        <w:pStyle w:val="enumlev1"/>
        <w:ind w:left="1588"/>
        <w:rPr>
          <w:lang w:val="es-ES_tradnl"/>
        </w:rPr>
      </w:pPr>
      <w:r w:rsidRPr="00C92E10">
        <w:rPr>
          <w:lang w:val="es-ES_tradnl"/>
        </w:rPr>
        <w:tab/>
        <w:t xml:space="preserve">Si </w:t>
      </w:r>
      <w:r w:rsidRPr="00C92E10">
        <w:rPr>
          <w:i/>
          <w:iCs/>
          <w:lang w:val="es-ES_tradnl"/>
        </w:rPr>
        <w:t>R</w:t>
      </w:r>
      <w:r w:rsidRPr="00C92E10">
        <w:rPr>
          <w:i/>
          <w:iCs/>
          <w:vertAlign w:val="subscript"/>
          <w:lang w:val="es-ES_tradnl"/>
        </w:rPr>
        <w:t>z</w:t>
      </w:r>
      <w:r w:rsidRPr="00C92E10">
        <w:rPr>
          <w:vertAlign w:val="subscript"/>
          <w:lang w:val="es-ES_tradnl"/>
        </w:rPr>
        <w:t>=0</w:t>
      </w:r>
      <w:r w:rsidRPr="00C92E10">
        <w:rPr>
          <w:lang w:val="es-ES_tradnl"/>
        </w:rPr>
        <w:t xml:space="preserve"> &lt; </w:t>
      </w:r>
      <w:r w:rsidRPr="00C92E10">
        <w:rPr>
          <w:i/>
          <w:iCs/>
          <w:lang w:val="es-ES_tradnl"/>
        </w:rPr>
        <w:t>R</w:t>
      </w:r>
      <w:r w:rsidRPr="00C92E10">
        <w:rPr>
          <w:i/>
          <w:iCs/>
          <w:vertAlign w:val="subscript"/>
          <w:lang w:val="es-ES_tradnl"/>
        </w:rPr>
        <w:t>geo</w:t>
      </w:r>
      <w:r w:rsidRPr="00C92E10">
        <w:rPr>
          <w:lang w:val="es-ES_tradnl"/>
        </w:rPr>
        <w:t xml:space="preserve"> o si </w:t>
      </w:r>
      <w:r w:rsidRPr="00C92E10">
        <w:rPr>
          <w:lang w:val="es-ES_tradnl"/>
        </w:rPr>
        <w:sym w:font="Symbol" w:char="F06C"/>
      </w:r>
      <w:r w:rsidRPr="00C92E10">
        <w:rPr>
          <w:vertAlign w:val="subscript"/>
          <w:lang w:val="es-ES_tradnl"/>
        </w:rPr>
        <w:t>z=0</w:t>
      </w:r>
      <w:r w:rsidRPr="00C92E10">
        <w:rPr>
          <w:lang w:val="es-ES_tradnl"/>
        </w:rPr>
        <w:t xml:space="preserve"> </w:t>
      </w:r>
      <w:r w:rsidRPr="00C92E10">
        <w:rPr>
          <w:lang w:val="es-ES_tradnl"/>
        </w:rPr>
        <w:sym w:font="Symbol" w:char="F0B3"/>
      </w:r>
      <w:r w:rsidRPr="00C92E10">
        <w:rPr>
          <w:lang w:val="es-ES_tradnl"/>
        </w:rPr>
        <w:t xml:space="preserve"> 0 </w:t>
      </w:r>
      <w:r w:rsidRPr="00C92E10">
        <w:rPr>
          <w:szCs w:val="24"/>
          <w:lang w:val="es-ES_tradnl"/>
        </w:rPr>
        <w:sym w:font="Symbol" w:char="F061"/>
      </w:r>
      <w:r w:rsidRPr="00C92E10">
        <w:rPr>
          <w:lang w:val="es-ES_tradnl"/>
        </w:rPr>
        <w:t xml:space="preserve"> es positivo.</w:t>
      </w:r>
    </w:p>
    <w:p w:rsidR="003C16D2" w:rsidRPr="00C92E10" w:rsidRDefault="003C16D2" w:rsidP="003C16D2">
      <w:pPr>
        <w:rPr>
          <w:lang w:val="es-ES_tradnl"/>
        </w:rPr>
      </w:pPr>
      <w:r w:rsidRPr="00C92E10">
        <w:rPr>
          <w:lang w:val="es-ES_tradnl"/>
        </w:rPr>
        <w:t xml:space="preserve">A partir del punto de prueba identificado para obtener el ángulo </w:t>
      </w:r>
      <w:r w:rsidRPr="00C92E10">
        <w:rPr>
          <w:lang w:val="es-ES_tradnl"/>
        </w:rPr>
        <w:sym w:font="Symbol" w:char="F061"/>
      </w:r>
      <w:r w:rsidRPr="00C92E10">
        <w:rPr>
          <w:lang w:val="es-ES_tradnl"/>
        </w:rPr>
        <w:t xml:space="preserve"> o </w:t>
      </w:r>
      <w:r w:rsidRPr="00C92E10">
        <w:rPr>
          <w:i/>
          <w:iCs/>
          <w:lang w:val="es-ES_tradnl"/>
        </w:rPr>
        <w:t>X, la</w:t>
      </w:r>
      <w:r w:rsidRPr="00C92E10">
        <w:rPr>
          <w:lang w:val="es-ES_tradnl"/>
        </w:rPr>
        <w:t xml:space="preserve"> </w:t>
      </w:r>
      <w:r w:rsidRPr="00C92E10">
        <w:rPr>
          <w:lang w:val="es-ES_tradnl"/>
        </w:rPr>
        <w:sym w:font="Symbol" w:char="F044"/>
      </w:r>
      <w:r w:rsidRPr="00C92E10">
        <w:rPr>
          <w:lang w:val="es-ES_tradnl"/>
        </w:rPr>
        <w:t xml:space="preserve">longitud puede calcularse entre el punto subsatelital no OSG y el punto del arco OSG donde el ángulo </w:t>
      </w:r>
      <w:r w:rsidRPr="00C92E10">
        <w:rPr>
          <w:lang w:val="es-ES_tradnl"/>
        </w:rPr>
        <w:sym w:font="Symbol" w:char="F061"/>
      </w:r>
      <w:r w:rsidRPr="00C92E10">
        <w:rPr>
          <w:lang w:val="es-ES_tradnl"/>
        </w:rPr>
        <w:t xml:space="preserve"> (o </w:t>
      </w:r>
      <w:r w:rsidRPr="00C92E10">
        <w:rPr>
          <w:i/>
          <w:iCs/>
          <w:lang w:val="es-ES_tradnl"/>
        </w:rPr>
        <w:t>X</w:t>
      </w:r>
      <w:r w:rsidRPr="00C92E10">
        <w:rPr>
          <w:lang w:val="es-ES_tradnl"/>
        </w:rPr>
        <w:t>) está minimizado, como se ve en la Fig. 52:</w:t>
      </w:r>
    </w:p>
    <w:p w:rsidR="003C16D2" w:rsidRPr="00C92E10" w:rsidRDefault="003C16D2" w:rsidP="003C16D2">
      <w:pPr>
        <w:pStyle w:val="FigureNo"/>
        <w:rPr>
          <w:lang w:val="es-ES_tradnl"/>
        </w:rPr>
      </w:pPr>
      <w:r w:rsidRPr="00C92E10">
        <w:rPr>
          <w:lang w:val="es-ES_tradnl"/>
        </w:rPr>
        <w:lastRenderedPageBreak/>
        <w:t>FigurA 52</w:t>
      </w:r>
    </w:p>
    <w:p w:rsidR="003C16D2" w:rsidRPr="00C92E10" w:rsidRDefault="003C16D2" w:rsidP="003C16D2">
      <w:pPr>
        <w:pStyle w:val="Figuretitle"/>
        <w:rPr>
          <w:lang w:val="es-ES_tradnl"/>
        </w:rPr>
      </w:pPr>
      <w:r w:rsidRPr="00C92E10">
        <w:rPr>
          <w:lang w:val="es-ES_tradnl"/>
        </w:rPr>
        <w:t xml:space="preserve">Definición de </w:t>
      </w:r>
      <w:r w:rsidRPr="00C92E10">
        <w:rPr>
          <w:lang w:val="es-ES_tradnl"/>
        </w:rPr>
        <w:sym w:font="Symbol" w:char="F044"/>
      </w:r>
      <w:r w:rsidRPr="00C92E10">
        <w:rPr>
          <w:lang w:val="es-ES_tradnl"/>
        </w:rPr>
        <w:t>longitud</w:t>
      </w:r>
    </w:p>
    <w:p w:rsidR="003C16D2" w:rsidRPr="00C92E10" w:rsidRDefault="003C16D2" w:rsidP="003C16D2">
      <w:pPr>
        <w:pStyle w:val="Figure"/>
        <w:rPr>
          <w:lang w:val="es-ES_tradnl"/>
        </w:rPr>
      </w:pPr>
      <w:r w:rsidRPr="00C92E10">
        <w:rPr>
          <w:lang w:val="es-ES_tradnl"/>
        </w:rPr>
        <w:object w:dxaOrig="9005" w:dyaOrig="4970">
          <v:shape id="_x0000_i1102" type="#_x0000_t75" style="width:474.55pt;height:266.1pt" o:ole="">
            <v:imagedata r:id="rId173" o:title=""/>
          </v:shape>
          <o:OLEObject Type="Embed" ProgID="CorelDraw.Graphic.16" ShapeID="_x0000_i1102" DrawAspect="Content" ObjectID="_1605517105" r:id="rId174"/>
        </w:object>
      </w:r>
    </w:p>
    <w:p w:rsidR="003C16D2" w:rsidRPr="00C92E10" w:rsidRDefault="003C16D2" w:rsidP="003C16D2">
      <w:pPr>
        <w:pStyle w:val="Normalaftertitle"/>
        <w:rPr>
          <w:lang w:val="es-ES_tradnl"/>
        </w:rPr>
      </w:pPr>
      <w:r w:rsidRPr="00C92E10">
        <w:rPr>
          <w:lang w:val="es-ES_tradnl"/>
        </w:rPr>
        <w:t>Por tanto:</w:t>
      </w:r>
    </w:p>
    <w:p w:rsidR="003C16D2" w:rsidRPr="007B0D92" w:rsidRDefault="00AF4E38" w:rsidP="00AF4E38">
      <w:pPr>
        <w:pStyle w:val="Equationlegend"/>
        <w:rPr>
          <w:lang w:val="es-ES_tradnl"/>
        </w:rPr>
      </w:pPr>
      <w:r w:rsidRPr="007B0D92">
        <w:rPr>
          <w:lang w:val="es-ES_tradnl"/>
        </w:rPr>
        <w:tab/>
      </w:r>
      <w:r w:rsidRPr="007B0D92">
        <w:rPr>
          <w:lang w:val="es-ES_tradnl"/>
        </w:rPr>
        <w:tab/>
      </w:r>
      <w:r w:rsidR="003C16D2" w:rsidRPr="007B0D92">
        <w:rPr>
          <w:lang w:val="es-ES_tradnl"/>
        </w:rPr>
        <w:tab/>
      </w:r>
      <w:r w:rsidR="003C16D2" w:rsidRPr="00C92E10">
        <w:rPr>
          <w:szCs w:val="22"/>
        </w:rPr>
        <w:sym w:font="Symbol" w:char="F044"/>
      </w:r>
      <w:r w:rsidR="003C16D2" w:rsidRPr="007B0D92">
        <w:rPr>
          <w:lang w:val="es-ES_tradnl"/>
        </w:rPr>
        <w:t>Long = LongAlpha – LongNGSO</w:t>
      </w:r>
    </w:p>
    <w:p w:rsidR="003C16D2" w:rsidRPr="00C92E10" w:rsidRDefault="003C16D2" w:rsidP="003C16D2">
      <w:pPr>
        <w:rPr>
          <w:lang w:val="es-ES_tradnl"/>
        </w:rPr>
      </w:pPr>
      <w:r w:rsidRPr="00C92E10">
        <w:rPr>
          <w:lang w:val="es-ES_tradnl"/>
        </w:rPr>
        <w:t xml:space="preserve">La iteración de </w:t>
      </w:r>
      <w:r w:rsidRPr="00C92E10">
        <w:rPr>
          <w:lang w:val="es-ES_tradnl"/>
        </w:rPr>
        <w:sym w:font="Symbol" w:char="F061"/>
      </w:r>
      <w:r w:rsidRPr="00C92E10">
        <w:rPr>
          <w:lang w:val="es-ES_tradnl"/>
        </w:rPr>
        <w:t xml:space="preserve"> o </w:t>
      </w:r>
      <w:r w:rsidRPr="00C92E10">
        <w:rPr>
          <w:i/>
          <w:iCs/>
          <w:lang w:val="es-ES_tradnl"/>
        </w:rPr>
        <w:t>X</w:t>
      </w:r>
      <w:r w:rsidRPr="00C92E10">
        <w:rPr>
          <w:lang w:val="es-ES_tradnl"/>
        </w:rPr>
        <w:t xml:space="preserve"> debe utilizar puntos de prueba que se ajustan a los requisitos del § D1.4.</w:t>
      </w:r>
    </w:p>
    <w:p w:rsidR="003C16D2" w:rsidRPr="00F9349F" w:rsidRDefault="003C16D2" w:rsidP="003C16D2">
      <w:pPr>
        <w:rPr>
          <w:lang w:val="es-ES_tradnl"/>
        </w:rPr>
      </w:pPr>
      <w:r w:rsidRPr="00F9349F">
        <w:rPr>
          <w:lang w:val="es-ES_tradnl"/>
        </w:rPr>
        <w:t xml:space="preserve">Si hay dos puntos en el arco OSG que dan el mismo </w:t>
      </w:r>
      <w:r w:rsidRPr="00C92E10">
        <w:rPr>
          <w:szCs w:val="24"/>
          <w:lang w:val="es-ES_tradnl"/>
        </w:rPr>
        <w:sym w:font="Symbol" w:char="F061"/>
      </w:r>
      <w:r w:rsidRPr="00F9349F">
        <w:rPr>
          <w:lang w:val="es-ES_tradnl"/>
        </w:rPr>
        <w:t xml:space="preserve"> o </w:t>
      </w:r>
      <w:r w:rsidRPr="00F9349F">
        <w:rPr>
          <w:i/>
          <w:iCs/>
          <w:lang w:val="es-ES_tradnl"/>
        </w:rPr>
        <w:t>X</w:t>
      </w:r>
      <w:r w:rsidRPr="00F9349F">
        <w:rPr>
          <w:iCs/>
          <w:lang w:val="es-ES_tradnl"/>
        </w:rPr>
        <w:t xml:space="preserve"> (posiblemente los dos puntos al extremo de la visibilidad), se escoger</w:t>
      </w:r>
      <w:r w:rsidRPr="00C92E10">
        <w:rPr>
          <w:iCs/>
          <w:lang w:val="es-ES_tradnl"/>
        </w:rPr>
        <w:t>á el punto con</w:t>
      </w:r>
      <w:r w:rsidRPr="00F9349F">
        <w:rPr>
          <w:iCs/>
          <w:lang w:val="es-ES_tradnl"/>
        </w:rPr>
        <w:t xml:space="preserve"> </w:t>
      </w:r>
      <w:r w:rsidRPr="00C92E10">
        <w:rPr>
          <w:iCs/>
          <w:lang w:val="es-ES_tradnl"/>
        </w:rPr>
        <w:t xml:space="preserve">la </w:t>
      </w:r>
      <w:r w:rsidRPr="00C92E10">
        <w:rPr>
          <w:szCs w:val="22"/>
          <w:lang w:val="es-ES_tradnl"/>
        </w:rPr>
        <w:sym w:font="Symbol" w:char="F044"/>
      </w:r>
      <w:r w:rsidRPr="00F9349F">
        <w:rPr>
          <w:lang w:val="es-ES_tradnl"/>
        </w:rPr>
        <w:t xml:space="preserve">Long </w:t>
      </w:r>
      <w:r w:rsidRPr="00C92E10">
        <w:rPr>
          <w:lang w:val="es-ES_tradnl"/>
        </w:rPr>
        <w:t>absoluta mínima. Si ambos tienen la misma</w:t>
      </w:r>
      <w:r w:rsidRPr="00F9349F">
        <w:rPr>
          <w:lang w:val="es-ES_tradnl"/>
        </w:rPr>
        <w:t xml:space="preserve"> </w:t>
      </w:r>
      <w:r w:rsidRPr="00C92E10">
        <w:rPr>
          <w:szCs w:val="22"/>
          <w:lang w:val="es-ES_tradnl"/>
        </w:rPr>
        <w:sym w:font="Symbol" w:char="F044"/>
      </w:r>
      <w:r w:rsidRPr="00F9349F">
        <w:rPr>
          <w:lang w:val="es-ES_tradnl"/>
        </w:rPr>
        <w:t>Long, pero con diferente signo, se debe utilizar el positivo.</w:t>
      </w:r>
    </w:p>
    <w:p w:rsidR="003C16D2" w:rsidRPr="00F9349F" w:rsidRDefault="003C16D2" w:rsidP="003C16D2">
      <w:pPr>
        <w:pStyle w:val="Heading4"/>
        <w:rPr>
          <w:lang w:val="es-ES_tradnl"/>
        </w:rPr>
      </w:pPr>
      <w:r w:rsidRPr="00F9349F">
        <w:rPr>
          <w:lang w:val="es-ES_tradnl"/>
        </w:rPr>
        <w:t>D6.4.4.2</w:t>
      </w:r>
      <w:r w:rsidRPr="00F9349F">
        <w:rPr>
          <w:lang w:val="es-ES_tradnl"/>
        </w:rPr>
        <w:tab/>
        <w:t>Gama de búsqueda de Alfa</w:t>
      </w:r>
    </w:p>
    <w:p w:rsidR="003C16D2" w:rsidRPr="00F9349F" w:rsidRDefault="003C16D2" w:rsidP="003C16D2">
      <w:pPr>
        <w:rPr>
          <w:lang w:val="es-ES_tradnl"/>
        </w:rPr>
      </w:pPr>
      <w:r w:rsidRPr="00F9349F">
        <w:rPr>
          <w:lang w:val="es-ES_tradnl"/>
        </w:rPr>
        <w:t xml:space="preserve">Téngase en cuenta que el arco OSG será visible para el no OSG a una altura </w:t>
      </w:r>
      <w:r w:rsidRPr="00F9349F">
        <w:rPr>
          <w:i/>
          <w:lang w:val="es-ES_tradnl"/>
        </w:rPr>
        <w:t>h</w:t>
      </w:r>
      <w:r w:rsidRPr="00F9349F">
        <w:rPr>
          <w:i/>
          <w:vertAlign w:val="subscript"/>
          <w:lang w:val="es-ES_tradnl"/>
        </w:rPr>
        <w:t>nGSO</w:t>
      </w:r>
      <w:r w:rsidRPr="00F9349F">
        <w:rPr>
          <w:lang w:val="es-ES_tradnl"/>
        </w:rPr>
        <w:t xml:space="preserve"> y una latitud </w:t>
      </w:r>
      <w:r w:rsidRPr="00F9349F">
        <w:rPr>
          <w:i/>
          <w:lang w:val="es-ES_tradnl"/>
        </w:rPr>
        <w:t>lat</w:t>
      </w:r>
      <w:r w:rsidRPr="00F9349F">
        <w:rPr>
          <w:i/>
          <w:vertAlign w:val="subscript"/>
          <w:lang w:val="es-ES_tradnl"/>
        </w:rPr>
        <w:t>nGSO</w:t>
      </w:r>
      <w:r w:rsidRPr="00C92E10">
        <w:rPr>
          <w:i/>
          <w:vertAlign w:val="subscript"/>
          <w:lang w:val="es-ES_tradnl"/>
        </w:rPr>
        <w:t>,</w:t>
      </w:r>
      <w:r w:rsidRPr="00F9349F">
        <w:rPr>
          <w:lang w:val="es-ES_tradnl"/>
        </w:rPr>
        <w:t xml:space="preserve"> </w:t>
      </w:r>
      <w:r w:rsidRPr="00C92E10">
        <w:rPr>
          <w:lang w:val="es-ES_tradnl"/>
        </w:rPr>
        <w:t xml:space="preserve">si la diferencia en longitud es inferior </w:t>
      </w:r>
      <w:proofErr w:type="gramStart"/>
      <w:r w:rsidRPr="00C92E10">
        <w:rPr>
          <w:lang w:val="es-ES_tradnl"/>
        </w:rPr>
        <w:t>a</w:t>
      </w:r>
      <w:proofErr w:type="gramEnd"/>
      <w:r w:rsidRPr="00F9349F">
        <w:rPr>
          <w:lang w:val="es-ES_tradnl"/>
        </w:rPr>
        <w:t>:</w:t>
      </w:r>
    </w:p>
    <w:p w:rsidR="003C16D2" w:rsidRPr="00C92E10" w:rsidRDefault="00026383" w:rsidP="00AF4E38">
      <w:pPr>
        <w:pStyle w:val="Equation"/>
        <w:rPr>
          <w:lang w:val="es-ES_tradnl"/>
        </w:rPr>
      </w:pPr>
      <m:oMathPara>
        <m:oMath>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m:t>
              </m:r>
              <m:r>
                <w:rPr>
                  <w:rFonts w:ascii="Cambria Math" w:hAnsi="Cambria Math"/>
                  <w:lang w:val="es-ES_tradnl"/>
                </w:rPr>
                <m:t>long</m:t>
              </m:r>
              <m:r>
                <m:rPr>
                  <m:sty m:val="p"/>
                </m:rPr>
                <w:rPr>
                  <w:rFonts w:ascii="Cambria Math" w:hAnsi="Cambria Math"/>
                  <w:lang w:val="es-ES_tradnl"/>
                </w:rPr>
                <m:t>=</m:t>
              </m:r>
              <m:f>
                <m:fPr>
                  <m:ctrlPr>
                    <w:rPr>
                      <w:rFonts w:ascii="Cambria Math" w:hAnsi="Cambria Math"/>
                      <w:lang w:val="es-ES_tradnl"/>
                    </w:rPr>
                  </m:ctrlPr>
                </m:fPr>
                <m:num>
                  <m:func>
                    <m:funcPr>
                      <m:ctrlPr>
                        <w:rPr>
                          <w:rFonts w:ascii="Cambria Math" w:hAnsi="Cambria Math"/>
                          <w:lang w:val="es-ES_tradnl"/>
                        </w:rPr>
                      </m:ctrlPr>
                    </m:funcPr>
                    <m:fName>
                      <m:r>
                        <m:rPr>
                          <m:sty m:val="p"/>
                        </m:rPr>
                        <w:rPr>
                          <w:rFonts w:ascii="Cambria Math" w:hAnsi="Cambria Math"/>
                          <w:lang w:val="es-ES_tradnl"/>
                        </w:rPr>
                        <m:t>cos</m:t>
                      </m:r>
                    </m:fName>
                    <m:e>
                      <m:r>
                        <w:rPr>
                          <w:rFonts w:ascii="Cambria Math" w:hAnsi="Cambria Math"/>
                          <w:lang w:val="es-ES_tradnl"/>
                        </w:rPr>
                        <m:t>x</m:t>
                      </m:r>
                    </m:e>
                  </m:func>
                </m:num>
                <m:den>
                  <m:func>
                    <m:funcPr>
                      <m:ctrlPr>
                        <w:rPr>
                          <w:rFonts w:ascii="Cambria Math" w:hAnsi="Cambria Math"/>
                          <w:lang w:val="es-ES_tradnl"/>
                        </w:rPr>
                      </m:ctrlPr>
                    </m:funcPr>
                    <m:fName>
                      <m:r>
                        <m:rPr>
                          <m:sty m:val="p"/>
                        </m:rPr>
                        <w:rPr>
                          <w:rFonts w:ascii="Cambria Math" w:hAnsi="Cambria Math"/>
                          <w:lang w:val="es-ES_tradnl"/>
                        </w:rPr>
                        <m:t>cos</m:t>
                      </m:r>
                    </m:fName>
                    <m:e>
                      <m:sSub>
                        <m:sSubPr>
                          <m:ctrlPr>
                            <w:rPr>
                              <w:rFonts w:ascii="Cambria Math" w:hAnsi="Cambria Math"/>
                              <w:lang w:val="es-ES_tradnl"/>
                            </w:rPr>
                          </m:ctrlPr>
                        </m:sSubPr>
                        <m:e>
                          <m:r>
                            <w:rPr>
                              <w:rFonts w:ascii="Cambria Math" w:hAnsi="Cambria Math"/>
                              <w:lang w:val="es-ES_tradnl"/>
                            </w:rPr>
                            <m:t>lat</m:t>
                          </m:r>
                        </m:e>
                        <m:sub>
                          <m:r>
                            <w:rPr>
                              <w:rFonts w:ascii="Cambria Math" w:hAnsi="Cambria Math"/>
                              <w:lang w:val="es-ES_tradnl"/>
                            </w:rPr>
                            <m:t>nGSO</m:t>
                          </m:r>
                        </m:sub>
                      </m:sSub>
                    </m:e>
                  </m:func>
                </m:den>
              </m:f>
            </m:e>
          </m:func>
        </m:oMath>
      </m:oMathPara>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AF4E38">
      <w:pPr>
        <w:pStyle w:val="Equation"/>
        <w:rPr>
          <w:lang w:val="es-ES_tradnl"/>
        </w:rPr>
      </w:pPr>
      <m:oMathPara>
        <m:oMath>
          <m:r>
            <w:rPr>
              <w:rFonts w:ascii="Cambria Math" w:hAnsi="Cambria Math"/>
              <w:lang w:val="es-ES_tradnl"/>
            </w:rPr>
            <m:t>x</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2</m:t>
              </m:r>
            </m:sub>
          </m:sSub>
        </m:oMath>
      </m:oMathPara>
    </w:p>
    <w:p w:rsidR="003C16D2" w:rsidRPr="00C92E10" w:rsidRDefault="003C16D2" w:rsidP="003C16D2">
      <w:pPr>
        <w:rPr>
          <w:lang w:val="es-ES_tradnl"/>
        </w:rPr>
      </w:pPr>
      <w:proofErr w:type="gramStart"/>
      <w:r w:rsidRPr="00C92E10">
        <w:rPr>
          <w:lang w:val="es-ES_tradnl"/>
        </w:rPr>
        <w:t>y</w:t>
      </w:r>
      <w:proofErr w:type="gramEnd"/>
      <w:r w:rsidRPr="00C92E10">
        <w:rPr>
          <w:lang w:val="es-ES_tradnl"/>
        </w:rPr>
        <w:t>:</w:t>
      </w:r>
    </w:p>
    <w:p w:rsidR="003C16D2" w:rsidRPr="00C92E10" w:rsidRDefault="00026383" w:rsidP="00AF4E38">
      <w:pPr>
        <w:pStyle w:val="Equation"/>
        <w:rPr>
          <w:lang w:val="es-ES_tradnl"/>
        </w:rPr>
      </w:pPr>
      <m:oMathPara>
        <m:oMath>
          <m:func>
            <m:funcPr>
              <m:ctrlPr>
                <w:rPr>
                  <w:rFonts w:ascii="Cambria Math" w:hAnsi="Cambria Math"/>
                  <w:lang w:val="es-ES_tradnl"/>
                </w:rPr>
              </m:ctrlPr>
            </m:funcPr>
            <m:fName>
              <m:r>
                <m:rPr>
                  <m:sty m:val="p"/>
                </m:rPr>
                <w:rPr>
                  <w:rFonts w:ascii="Cambria Math" w:hAnsi="Cambria Math"/>
                  <w:lang w:val="es-ES_tradnl"/>
                </w:rPr>
                <m:t>cos</m:t>
              </m:r>
            </m:fName>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1</m:t>
                  </m:r>
                </m:sub>
              </m:sSub>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gso</m:t>
                      </m:r>
                    </m:sub>
                  </m:sSub>
                </m:den>
              </m:f>
            </m:e>
          </m:func>
        </m:oMath>
      </m:oMathPara>
    </w:p>
    <w:p w:rsidR="003C16D2" w:rsidRPr="00C92E10" w:rsidRDefault="00026383" w:rsidP="00AF4E38">
      <w:pPr>
        <w:pStyle w:val="Equation"/>
        <w:rPr>
          <w:lang w:val="es-ES_tradnl"/>
        </w:rPr>
      </w:pPr>
      <m:oMathPara>
        <m:oMath>
          <m:func>
            <m:funcPr>
              <m:ctrlPr>
                <w:rPr>
                  <w:rFonts w:ascii="Cambria Math" w:hAnsi="Cambria Math"/>
                  <w:lang w:val="es-ES_tradnl"/>
                </w:rPr>
              </m:ctrlPr>
            </m:funcPr>
            <m:fName>
              <m:r>
                <m:rPr>
                  <m:sty m:val="p"/>
                </m:rPr>
                <w:rPr>
                  <w:rFonts w:ascii="Cambria Math" w:hAnsi="Cambria Math"/>
                  <w:lang w:val="es-ES_tradnl"/>
                </w:rPr>
                <m:t>cos</m:t>
              </m:r>
            </m:fName>
            <m:e>
              <m:sSub>
                <m:sSubPr>
                  <m:ctrlPr>
                    <w:rPr>
                      <w:rFonts w:ascii="Cambria Math" w:hAnsi="Cambria Math"/>
                      <w:lang w:val="es-ES_tradnl"/>
                    </w:rPr>
                  </m:ctrlPr>
                </m:sSubPr>
                <m:e>
                  <m:r>
                    <w:rPr>
                      <w:rFonts w:ascii="Cambria Math" w:hAnsi="Cambria Math"/>
                      <w:lang w:val="es-ES_tradnl"/>
                    </w:rPr>
                    <m:t>x</m:t>
                  </m:r>
                </m:e>
                <m:sub>
                  <m:r>
                    <m:rPr>
                      <m:sty m:val="p"/>
                    </m:rPr>
                    <w:rPr>
                      <w:rFonts w:ascii="Cambria Math" w:hAnsi="Cambria Math"/>
                      <w:lang w:val="es-ES_tradnl"/>
                    </w:rPr>
                    <m:t>2</m:t>
                  </m:r>
                </m:sub>
              </m:sSub>
              <m:r>
                <m:rPr>
                  <m:sty m:val="p"/>
                </m:rPr>
                <w:rPr>
                  <w:rFonts w:ascii="Cambria Math" w:hAnsi="Cambria Math"/>
                  <w:lang w:val="es-ES_tradnl"/>
                </w:rPr>
                <m:t>=</m:t>
              </m:r>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h</m:t>
                      </m:r>
                    </m:e>
                    <m:sub>
                      <m:r>
                        <w:rPr>
                          <w:rFonts w:ascii="Cambria Math" w:hAnsi="Cambria Math"/>
                          <w:lang w:val="es-ES_tradnl"/>
                        </w:rPr>
                        <m:t>nGSO</m:t>
                      </m:r>
                    </m:sub>
                  </m:sSub>
                </m:den>
              </m:f>
            </m:e>
          </m:func>
        </m:oMath>
      </m:oMathPara>
    </w:p>
    <w:p w:rsidR="003C16D2" w:rsidRPr="00F9349F" w:rsidRDefault="003C16D2" w:rsidP="003C16D2">
      <w:pPr>
        <w:rPr>
          <w:lang w:val="es-ES_tradnl"/>
        </w:rPr>
      </w:pPr>
      <w:r w:rsidRPr="00F9349F">
        <w:rPr>
          <w:lang w:val="es-ES_tradnl"/>
        </w:rPr>
        <w:t xml:space="preserve">La gama del arco OSG que será visible para una ET puede calcularse del mismo modo poniendo </w:t>
      </w:r>
      <w:r w:rsidRPr="00F9349F">
        <w:rPr>
          <w:i/>
          <w:lang w:val="es-ES_tradnl"/>
        </w:rPr>
        <w:t>x</w:t>
      </w:r>
      <w:r w:rsidRPr="00F9349F">
        <w:rPr>
          <w:vertAlign w:val="subscript"/>
          <w:lang w:val="es-ES_tradnl"/>
        </w:rPr>
        <w:t>2</w:t>
      </w:r>
      <w:r w:rsidRPr="00C92E10">
        <w:rPr>
          <w:lang w:val="es-ES_tradnl"/>
        </w:rPr>
        <w:t> = </w:t>
      </w:r>
      <w:r w:rsidRPr="00F9349F">
        <w:rPr>
          <w:lang w:val="es-ES_tradnl"/>
        </w:rPr>
        <w:t>0.</w:t>
      </w:r>
    </w:p>
    <w:p w:rsidR="003C16D2" w:rsidRPr="00F9349F" w:rsidRDefault="003C16D2" w:rsidP="003C16D2">
      <w:pPr>
        <w:pStyle w:val="Heading4"/>
        <w:rPr>
          <w:lang w:val="es-ES_tradnl"/>
        </w:rPr>
      </w:pPr>
      <w:r w:rsidRPr="00F9349F">
        <w:rPr>
          <w:lang w:val="es-ES_tradnl"/>
        </w:rPr>
        <w:lastRenderedPageBreak/>
        <w:t>D6.4.4.3</w:t>
      </w:r>
      <w:r w:rsidRPr="00F9349F">
        <w:rPr>
          <w:lang w:val="es-ES_tradnl"/>
        </w:rPr>
        <w:tab/>
        <w:t>Signo de Alfa</w:t>
      </w:r>
    </w:p>
    <w:p w:rsidR="003C16D2" w:rsidRPr="00F9349F" w:rsidRDefault="003C16D2" w:rsidP="003C16D2">
      <w:pPr>
        <w:rPr>
          <w:lang w:val="es-ES_tradnl"/>
        </w:rPr>
      </w:pPr>
      <w:r w:rsidRPr="00F9349F">
        <w:rPr>
          <w:lang w:val="es-ES_tradnl"/>
        </w:rPr>
        <w:t xml:space="preserve">En las Figuras 53 y 54 se aclara el signo de </w:t>
      </w:r>
      <w:r w:rsidRPr="00C92E10">
        <w:rPr>
          <w:lang w:val="es-ES_tradnl"/>
        </w:rPr>
        <w:sym w:font="Symbol" w:char="F061"/>
      </w:r>
      <w:r w:rsidRPr="00F9349F">
        <w:rPr>
          <w:lang w:val="es-ES_tradnl"/>
        </w:rPr>
        <w:t xml:space="preserve"> desde la perspectiva de un satélite no OSG o una ET no OSG en los </w:t>
      </w:r>
      <w:r w:rsidRPr="00C92E10">
        <w:rPr>
          <w:lang w:val="es-ES_tradnl"/>
        </w:rPr>
        <w:t>hemisferios</w:t>
      </w:r>
      <w:r w:rsidRPr="00F9349F">
        <w:rPr>
          <w:lang w:val="es-ES_tradnl"/>
        </w:rPr>
        <w:t xml:space="preserve"> norte y sur.</w:t>
      </w:r>
    </w:p>
    <w:p w:rsidR="003C16D2" w:rsidRPr="00F9349F" w:rsidRDefault="003C16D2" w:rsidP="003C16D2">
      <w:pPr>
        <w:rPr>
          <w:lang w:val="es-ES_tradnl"/>
        </w:rPr>
      </w:pPr>
      <w:r w:rsidRPr="00F9349F">
        <w:rPr>
          <w:lang w:val="es-ES_tradnl"/>
        </w:rPr>
        <w:t>Cuando el satélite no OSG está en hemisferio norte:</w:t>
      </w:r>
    </w:p>
    <w:p w:rsidR="003C16D2" w:rsidRPr="00C92E10" w:rsidRDefault="003C16D2" w:rsidP="003C16D2">
      <w:pPr>
        <w:pStyle w:val="FigureNo"/>
        <w:rPr>
          <w:lang w:val="es-ES_tradnl"/>
        </w:rPr>
      </w:pPr>
      <w:r w:rsidRPr="00C92E10">
        <w:rPr>
          <w:lang w:val="es-ES_tradnl"/>
        </w:rPr>
        <w:t>FigurA 53</w:t>
      </w:r>
    </w:p>
    <w:p w:rsidR="003C16D2" w:rsidRPr="00C92E10" w:rsidRDefault="003C16D2" w:rsidP="003C16D2">
      <w:pPr>
        <w:pStyle w:val="Figuretitle"/>
        <w:rPr>
          <w:lang w:val="es-ES_tradnl"/>
        </w:rPr>
      </w:pPr>
      <w:r w:rsidRPr="00C92E10">
        <w:rPr>
          <w:lang w:val="es-ES_tradnl"/>
        </w:rPr>
        <w:t xml:space="preserve">Signo de </w:t>
      </w:r>
      <w:r w:rsidRPr="00C92E10">
        <w:rPr>
          <w:lang w:val="es-ES_tradnl"/>
        </w:rPr>
        <w:sym w:font="Symbol" w:char="F061"/>
      </w:r>
      <w:r w:rsidRPr="00C92E10">
        <w:rPr>
          <w:lang w:val="es-ES_tradnl"/>
        </w:rPr>
        <w:t xml:space="preserve"> visto desde un satélite no OSG en el hemisferio norte</w:t>
      </w:r>
    </w:p>
    <w:p w:rsidR="003C16D2" w:rsidRPr="00C92E10" w:rsidRDefault="003C16D2" w:rsidP="003C16D2">
      <w:pPr>
        <w:pStyle w:val="Figure"/>
        <w:rPr>
          <w:lang w:val="es-ES_tradnl"/>
        </w:rPr>
      </w:pPr>
      <w:r w:rsidRPr="00C92E10">
        <w:rPr>
          <w:lang w:val="es-ES_tradnl"/>
        </w:rPr>
        <w:object w:dxaOrig="5307" w:dyaOrig="4776">
          <v:shape id="_x0000_i1103" type="#_x0000_t75" style="width:266.1pt;height:237.9pt" o:ole="">
            <v:imagedata r:id="rId175" o:title=""/>
          </v:shape>
          <o:OLEObject Type="Embed" ProgID="CorelDraw.Graphic.16" ShapeID="_x0000_i1103" DrawAspect="Content" ObjectID="_1605517106" r:id="rId176"/>
        </w:object>
      </w:r>
    </w:p>
    <w:p w:rsidR="003C16D2" w:rsidRPr="00C92E10" w:rsidRDefault="003C16D2" w:rsidP="003C16D2">
      <w:pPr>
        <w:pStyle w:val="FigureNo"/>
        <w:rPr>
          <w:lang w:val="es-ES_tradnl"/>
        </w:rPr>
      </w:pPr>
      <w:r w:rsidRPr="00C92E10">
        <w:rPr>
          <w:lang w:val="es-ES_tradnl"/>
        </w:rPr>
        <w:t>FigurA 54</w:t>
      </w:r>
    </w:p>
    <w:p w:rsidR="003C16D2" w:rsidRPr="00C92E10" w:rsidRDefault="003C16D2" w:rsidP="003C16D2">
      <w:pPr>
        <w:pStyle w:val="Figuretitle"/>
        <w:rPr>
          <w:lang w:val="es-ES_tradnl"/>
        </w:rPr>
      </w:pPr>
      <w:r w:rsidRPr="00C92E10">
        <w:rPr>
          <w:lang w:val="es-ES_tradnl"/>
        </w:rPr>
        <w:t xml:space="preserve">Signo de </w:t>
      </w:r>
      <w:r w:rsidRPr="00C92E10">
        <w:rPr>
          <w:lang w:val="es-ES_tradnl"/>
        </w:rPr>
        <w:sym w:font="Symbol" w:char="F061"/>
      </w:r>
      <w:r w:rsidRPr="00C92E10">
        <w:rPr>
          <w:lang w:val="es-ES_tradnl"/>
        </w:rPr>
        <w:t xml:space="preserve"> visto desde una ET no OSG en el hemisferio norte mirando hacia el sur</w:t>
      </w:r>
    </w:p>
    <w:p w:rsidR="003C16D2" w:rsidRPr="00C92E10" w:rsidRDefault="003C16D2" w:rsidP="003C16D2">
      <w:pPr>
        <w:pStyle w:val="Figure"/>
        <w:rPr>
          <w:lang w:val="es-ES_tradnl"/>
        </w:rPr>
      </w:pPr>
      <w:r w:rsidRPr="00C92E10">
        <w:rPr>
          <w:lang w:val="es-ES_tradnl"/>
        </w:rPr>
        <w:object w:dxaOrig="7535" w:dyaOrig="4720">
          <v:shape id="_x0000_i1104" type="#_x0000_t75" style="width:381.9pt;height:237.9pt" o:ole="">
            <v:imagedata r:id="rId177" o:title=""/>
          </v:shape>
          <o:OLEObject Type="Embed" ProgID="CorelDraw.Graphic.16" ShapeID="_x0000_i1104" DrawAspect="Content" ObjectID="_1605517107" r:id="rId178"/>
        </w:object>
      </w:r>
    </w:p>
    <w:p w:rsidR="003C16D2" w:rsidRPr="00F9349F" w:rsidRDefault="003C16D2" w:rsidP="007F51AE">
      <w:pPr>
        <w:keepNext/>
        <w:keepLines/>
        <w:rPr>
          <w:lang w:val="es-ES_tradnl"/>
        </w:rPr>
      </w:pPr>
      <w:r w:rsidRPr="00F9349F">
        <w:rPr>
          <w:lang w:val="es-ES_tradnl"/>
        </w:rPr>
        <w:lastRenderedPageBreak/>
        <w:t>En las Figuras 55 y 56 siguientes se muestra la geometría correspondiente a un satélite no OSG en el hemisferio sur:</w:t>
      </w:r>
    </w:p>
    <w:p w:rsidR="003C16D2" w:rsidRPr="00C92E10" w:rsidRDefault="003C16D2" w:rsidP="003C16D2">
      <w:pPr>
        <w:pStyle w:val="FigureNo"/>
        <w:rPr>
          <w:lang w:val="es-ES_tradnl"/>
        </w:rPr>
      </w:pPr>
      <w:r w:rsidRPr="00C92E10">
        <w:rPr>
          <w:lang w:val="es-ES_tradnl"/>
        </w:rPr>
        <w:t>FigurA 55</w:t>
      </w:r>
    </w:p>
    <w:p w:rsidR="003C16D2" w:rsidRPr="00C92E10" w:rsidRDefault="003C16D2" w:rsidP="003C16D2">
      <w:pPr>
        <w:pStyle w:val="Figuretitle"/>
        <w:rPr>
          <w:lang w:val="es-ES_tradnl"/>
        </w:rPr>
      </w:pPr>
      <w:r w:rsidRPr="00C92E10">
        <w:rPr>
          <w:lang w:val="es-ES_tradnl"/>
        </w:rPr>
        <w:t xml:space="preserve">Signo de </w:t>
      </w:r>
      <w:r w:rsidRPr="00C92E10">
        <w:rPr>
          <w:lang w:val="es-ES_tradnl"/>
        </w:rPr>
        <w:sym w:font="Symbol" w:char="F061"/>
      </w:r>
      <w:r w:rsidRPr="00C92E10">
        <w:rPr>
          <w:lang w:val="es-ES_tradnl"/>
        </w:rPr>
        <w:t xml:space="preserve"> visto desde un satélite no OSG en el hemisferio sur</w:t>
      </w:r>
    </w:p>
    <w:p w:rsidR="003C16D2" w:rsidRPr="00C92E10" w:rsidRDefault="00EF0504" w:rsidP="003C16D2">
      <w:pPr>
        <w:pStyle w:val="Figure"/>
        <w:rPr>
          <w:lang w:val="es-ES_tradnl"/>
        </w:rPr>
      </w:pPr>
      <w:r w:rsidRPr="00C92E10">
        <w:rPr>
          <w:lang w:val="es-ES_tradnl"/>
        </w:rPr>
        <w:object w:dxaOrig="5307" w:dyaOrig="4776">
          <v:shape id="_x0000_i1105" type="#_x0000_t75" style="width:308.05pt;height:273.6pt" o:ole="">
            <v:imagedata r:id="rId179" o:title=""/>
          </v:shape>
          <o:OLEObject Type="Embed" ProgID="CorelDraw.Graphic.16" ShapeID="_x0000_i1105" DrawAspect="Content" ObjectID="_1605517108" r:id="rId180"/>
        </w:object>
      </w:r>
    </w:p>
    <w:p w:rsidR="003C16D2" w:rsidRPr="00F9349F" w:rsidRDefault="003C16D2" w:rsidP="003C16D2">
      <w:pPr>
        <w:pStyle w:val="FigureNo"/>
        <w:rPr>
          <w:lang w:val="es-ES_tradnl"/>
        </w:rPr>
      </w:pPr>
      <w:r w:rsidRPr="00F9349F">
        <w:rPr>
          <w:lang w:val="es-ES_tradnl"/>
        </w:rPr>
        <w:t>FigurA 56</w:t>
      </w:r>
    </w:p>
    <w:p w:rsidR="003C16D2" w:rsidRPr="00F9349F" w:rsidRDefault="003C16D2" w:rsidP="003C16D2">
      <w:pPr>
        <w:pStyle w:val="Figuretitle"/>
        <w:rPr>
          <w:lang w:val="es-ES_tradnl"/>
        </w:rPr>
      </w:pPr>
      <w:r w:rsidRPr="00F9349F">
        <w:rPr>
          <w:lang w:val="es-ES_tradnl"/>
        </w:rPr>
        <w:t xml:space="preserve">Signo de </w:t>
      </w:r>
      <w:r w:rsidRPr="00C92E10">
        <w:rPr>
          <w:lang w:val="es-ES_tradnl"/>
        </w:rPr>
        <w:sym w:font="Symbol" w:char="F061"/>
      </w:r>
      <w:r w:rsidRPr="00F9349F">
        <w:rPr>
          <w:lang w:val="es-ES_tradnl"/>
        </w:rPr>
        <w:t xml:space="preserve"> visto desde una ET no OSG en el hemisferio sur mirando al norte</w:t>
      </w:r>
    </w:p>
    <w:p w:rsidR="003C16D2" w:rsidRPr="00C92E10" w:rsidRDefault="00CE3212" w:rsidP="003C16D2">
      <w:pPr>
        <w:pStyle w:val="Figure"/>
        <w:rPr>
          <w:lang w:val="es-ES_tradnl"/>
        </w:rPr>
      </w:pPr>
      <w:r>
        <w:rPr>
          <w:lang w:val="es-ES_tradnl"/>
        </w:rPr>
        <w:object w:dxaOrig="5765" w:dyaOrig="3612">
          <v:shape id="_x0000_i1106" type="#_x0000_t75" style="width:378.8pt;height:236.65pt;mso-position-vertical:absolute" o:ole="">
            <v:imagedata r:id="rId181" o:title=""/>
          </v:shape>
          <o:OLEObject Type="Embed" ProgID="CorelDraw.Graphic.16" ShapeID="_x0000_i1106" DrawAspect="Content" ObjectID="_1605517109" r:id="rId182"/>
        </w:object>
      </w:r>
    </w:p>
    <w:p w:rsidR="003C16D2" w:rsidRPr="00F9349F" w:rsidRDefault="003C16D2" w:rsidP="003C16D2">
      <w:pPr>
        <w:pStyle w:val="Heading4"/>
        <w:rPr>
          <w:lang w:val="es-ES_tradnl"/>
        </w:rPr>
      </w:pPr>
      <w:r w:rsidRPr="00F9349F">
        <w:rPr>
          <w:lang w:val="es-ES_tradnl"/>
        </w:rPr>
        <w:t>D6.4.4.4</w:t>
      </w:r>
      <w:r w:rsidRPr="00F9349F">
        <w:rPr>
          <w:lang w:val="es-ES_tradnl"/>
        </w:rPr>
        <w:tab/>
        <w:t xml:space="preserve">Método analítico para </w:t>
      </w:r>
      <w:proofErr w:type="gramStart"/>
      <w:r w:rsidRPr="00C92E10">
        <w:rPr>
          <w:lang w:val="es-ES_tradnl"/>
        </w:rPr>
        <w:t xml:space="preserve">calcular </w:t>
      </w:r>
      <w:proofErr w:type="gramEnd"/>
      <w:r w:rsidRPr="00C92E10">
        <w:rPr>
          <w:lang w:val="es-ES_tradnl"/>
        </w:rPr>
        <w:sym w:font="Symbol" w:char="F061"/>
      </w:r>
      <w:r w:rsidRPr="00F9349F">
        <w:rPr>
          <w:lang w:val="es-ES_tradnl"/>
        </w:rPr>
        <w:t xml:space="preserve">, </w:t>
      </w:r>
      <w:r w:rsidRPr="00F9349F">
        <w:rPr>
          <w:i/>
          <w:iCs/>
          <w:lang w:val="es-ES_tradnl"/>
        </w:rPr>
        <w:t>X</w:t>
      </w:r>
      <w:r w:rsidRPr="00F9349F">
        <w:rPr>
          <w:lang w:val="es-ES_tradnl"/>
        </w:rPr>
        <w:t xml:space="preserve"> and </w:t>
      </w:r>
      <w:r w:rsidRPr="00C92E10">
        <w:rPr>
          <w:lang w:val="es-ES_tradnl"/>
        </w:rPr>
        <w:sym w:font="Symbol" w:char="F062"/>
      </w:r>
    </w:p>
    <w:p w:rsidR="003C16D2" w:rsidRPr="00F9349F" w:rsidRDefault="003C16D2" w:rsidP="003C16D2">
      <w:pPr>
        <w:rPr>
          <w:lang w:val="es-ES_tradnl"/>
        </w:rPr>
      </w:pPr>
      <w:r w:rsidRPr="00F9349F">
        <w:rPr>
          <w:lang w:val="es-ES_tradnl"/>
        </w:rPr>
        <w:t xml:space="preserve">En esta cláusula se describe un método analítico para calcular el </w:t>
      </w:r>
      <w:r w:rsidRPr="00C92E10">
        <w:rPr>
          <w:lang w:val="es-ES_tradnl"/>
        </w:rPr>
        <w:t>ángulo alfa y también los ángulos</w:t>
      </w:r>
      <w:r w:rsidRPr="00F9349F">
        <w:rPr>
          <w:lang w:val="es-ES_tradnl"/>
        </w:rPr>
        <w:t xml:space="preserve"> </w:t>
      </w:r>
      <w:r w:rsidRPr="00F9349F">
        <w:rPr>
          <w:i/>
          <w:iCs/>
          <w:lang w:val="es-ES_tradnl"/>
        </w:rPr>
        <w:t>X</w:t>
      </w:r>
      <w:r w:rsidRPr="00F9349F">
        <w:rPr>
          <w:lang w:val="es-ES_tradnl"/>
        </w:rPr>
        <w:t xml:space="preserve"> </w:t>
      </w:r>
      <w:r w:rsidRPr="00C92E10">
        <w:rPr>
          <w:lang w:val="es-ES_tradnl"/>
        </w:rPr>
        <w:t>y</w:t>
      </w:r>
      <w:r w:rsidRPr="00F9349F">
        <w:rPr>
          <w:lang w:val="es-ES_tradnl"/>
        </w:rPr>
        <w:t xml:space="preserve"> </w:t>
      </w:r>
      <w:r w:rsidRPr="00C92E10">
        <w:rPr>
          <w:lang w:val="es-ES_tradnl"/>
        </w:rPr>
        <w:sym w:font="Symbol" w:char="F062"/>
      </w:r>
      <w:r w:rsidRPr="00F9349F">
        <w:rPr>
          <w:lang w:val="es-ES_tradnl"/>
        </w:rPr>
        <w:t xml:space="preserve"> a</w:t>
      </w:r>
      <w:r w:rsidRPr="00C92E10">
        <w:rPr>
          <w:lang w:val="es-ES_tradnl"/>
        </w:rPr>
        <w:t>sociados</w:t>
      </w:r>
      <w:r w:rsidRPr="00F9349F">
        <w:rPr>
          <w:lang w:val="es-ES_tradnl"/>
        </w:rPr>
        <w:t>.</w:t>
      </w:r>
    </w:p>
    <w:p w:rsidR="003C16D2" w:rsidRPr="00F9349F" w:rsidRDefault="003C16D2" w:rsidP="003C16D2">
      <w:pPr>
        <w:keepNext/>
        <w:keepLines/>
        <w:rPr>
          <w:b/>
          <w:lang w:val="es-ES_tradnl"/>
        </w:rPr>
      </w:pPr>
      <w:r w:rsidRPr="00F9349F">
        <w:rPr>
          <w:b/>
          <w:lang w:val="es-ES_tradnl"/>
        </w:rPr>
        <w:lastRenderedPageBreak/>
        <w:t xml:space="preserve">Cálculo analítico de </w:t>
      </w:r>
      <w:r w:rsidRPr="00C92E10">
        <w:rPr>
          <w:b/>
          <w:iCs/>
          <w:lang w:val="es-ES_tradnl"/>
        </w:rPr>
        <w:sym w:font="Symbol" w:char="F061"/>
      </w:r>
    </w:p>
    <w:p w:rsidR="003C16D2" w:rsidRPr="00F9349F" w:rsidRDefault="003C16D2" w:rsidP="003C16D2">
      <w:pPr>
        <w:keepNext/>
        <w:keepLines/>
        <w:rPr>
          <w:lang w:val="es-ES_tradnl"/>
        </w:rPr>
      </w:pPr>
      <w:r w:rsidRPr="00F9349F">
        <w:rPr>
          <w:lang w:val="es-ES_tradnl"/>
        </w:rPr>
        <w:t xml:space="preserve">El método analítico para calcular </w:t>
      </w:r>
      <w:r w:rsidRPr="00C92E10">
        <w:rPr>
          <w:lang w:val="es-ES_tradnl"/>
        </w:rPr>
        <w:sym w:font="Symbol" w:char="F061"/>
      </w:r>
      <w:r w:rsidRPr="00F9349F">
        <w:rPr>
          <w:lang w:val="es-ES_tradnl"/>
        </w:rPr>
        <w:t xml:space="preserve"> parte de los dos datos siguientes:</w:t>
      </w:r>
    </w:p>
    <w:p w:rsidR="003C16D2" w:rsidRPr="001355B0" w:rsidRDefault="001355B0" w:rsidP="001355B0">
      <w:pPr>
        <w:pStyle w:val="Equationlegend"/>
        <w:rPr>
          <w:lang w:val="es-ES_tradnl"/>
        </w:rPr>
      </w:pPr>
      <w:r w:rsidRPr="007B0D92">
        <w:rPr>
          <w:b/>
          <w:i/>
          <w:lang w:val="es-ES_tradnl"/>
        </w:rPr>
        <w:tab/>
      </w:r>
      <w:r w:rsidRPr="007B0D92">
        <w:rPr>
          <w:b/>
          <w:i/>
          <w:lang w:val="es-ES_tradnl"/>
        </w:rPr>
        <w:tab/>
      </w:r>
      <w:r w:rsidR="003C16D2" w:rsidRPr="001355B0">
        <w:rPr>
          <w:b/>
          <w:i/>
          <w:lang w:val="es-ES_tradnl"/>
        </w:rPr>
        <w:t>P</w:t>
      </w:r>
      <w:r w:rsidR="003C16D2" w:rsidRPr="001355B0">
        <w:rPr>
          <w:lang w:val="es-ES_tradnl"/>
        </w:rPr>
        <w:t xml:space="preserve"> = vector de posición de la ET OSG, normalmente con una magnitud = radio de la Tierra = </w:t>
      </w:r>
      <w:r w:rsidR="003C16D2" w:rsidRPr="001355B0">
        <w:rPr>
          <w:i/>
          <w:lang w:val="es-ES_tradnl"/>
        </w:rPr>
        <w:t>R</w:t>
      </w:r>
      <w:r w:rsidR="003C16D2" w:rsidRPr="001355B0">
        <w:rPr>
          <w:i/>
          <w:vertAlign w:val="subscript"/>
          <w:lang w:val="es-ES_tradnl"/>
        </w:rPr>
        <w:t>e</w:t>
      </w:r>
    </w:p>
    <w:p w:rsidR="003C16D2" w:rsidRPr="001355B0" w:rsidRDefault="001355B0" w:rsidP="001355B0">
      <w:pPr>
        <w:pStyle w:val="Equationlegend"/>
        <w:rPr>
          <w:lang w:val="es-ES_tradnl"/>
        </w:rPr>
      </w:pPr>
      <w:r w:rsidRPr="007B0D92">
        <w:rPr>
          <w:b/>
          <w:i/>
          <w:lang w:val="es-ES_tradnl"/>
        </w:rPr>
        <w:tab/>
      </w:r>
      <w:r w:rsidRPr="007B0D92">
        <w:rPr>
          <w:b/>
          <w:i/>
          <w:lang w:val="es-ES_tradnl"/>
        </w:rPr>
        <w:tab/>
      </w:r>
      <w:r w:rsidR="003C16D2" w:rsidRPr="001355B0">
        <w:rPr>
          <w:b/>
          <w:i/>
          <w:lang w:val="es-ES_tradnl"/>
        </w:rPr>
        <w:t>N</w:t>
      </w:r>
      <w:r w:rsidR="003C16D2" w:rsidRPr="001355B0">
        <w:rPr>
          <w:lang w:val="es-ES_tradnl"/>
        </w:rPr>
        <w:t xml:space="preserve"> = vector de posición del satélite no OSG</w:t>
      </w:r>
    </w:p>
    <w:p w:rsidR="003C16D2" w:rsidRPr="00C92E10" w:rsidRDefault="003C16D2" w:rsidP="003C16D2">
      <w:pPr>
        <w:rPr>
          <w:lang w:val="es-ES_tradnl"/>
        </w:rPr>
      </w:pPr>
      <w:r w:rsidRPr="00C92E10">
        <w:rPr>
          <w:lang w:val="es-ES_tradnl"/>
        </w:rPr>
        <w:t>Que se definen como:</w:t>
      </w:r>
    </w:p>
    <w:p w:rsidR="003C16D2" w:rsidRPr="00C92E10" w:rsidRDefault="003C16D2" w:rsidP="001355B0">
      <w:pPr>
        <w:pStyle w:val="Equation"/>
        <w:rPr>
          <w:lang w:val="es-ES_tradnl"/>
        </w:rPr>
      </w:pPr>
      <m:oMathPara>
        <m:oMath>
          <m:r>
            <m:rPr>
              <m:sty m:val="bi"/>
            </m:rPr>
            <w:rPr>
              <w:rFonts w:ascii="Cambria Math" w:hAnsi="Cambria Math"/>
              <w:lang w:val="es-ES_tradnl"/>
            </w:rPr>
            <m:t>P</m:t>
          </m:r>
          <m:r>
            <m:rPr>
              <m:sty m:val="p"/>
            </m:rPr>
            <w:rPr>
              <w:rFonts w:ascii="Cambria Math" w:hAnsi="Cambria Math"/>
              <w:lang w:val="es-ES_tradnl"/>
            </w:rPr>
            <m:t>=</m:t>
          </m:r>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e>
                </m:mr>
                <m:mr>
                  <m:e>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e>
                </m:mr>
                <m:mr>
                  <m:e>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p</m:t>
                        </m:r>
                      </m:sub>
                    </m:sSub>
                  </m:e>
                </m:mr>
              </m:m>
            </m:e>
          </m:d>
        </m:oMath>
      </m:oMathPara>
    </w:p>
    <w:p w:rsidR="003C16D2" w:rsidRPr="00C92E10" w:rsidRDefault="003C16D2" w:rsidP="001355B0">
      <w:pPr>
        <w:pStyle w:val="Equation"/>
        <w:rPr>
          <w:lang w:val="es-ES_tradnl"/>
        </w:rPr>
      </w:pPr>
      <m:oMathPara>
        <m:oMath>
          <m:r>
            <m:rPr>
              <m:sty m:val="bi"/>
            </m:rPr>
            <w:rPr>
              <w:rFonts w:ascii="Cambria Math" w:hAnsi="Cambria Math"/>
              <w:lang w:val="es-ES_tradnl"/>
            </w:rPr>
            <m:t>N</m:t>
          </m:r>
          <m:r>
            <m:rPr>
              <m:sty m:val="p"/>
            </m:rPr>
            <w:rPr>
              <w:rFonts w:ascii="Cambria Math" w:hAnsi="Cambria Math"/>
              <w:lang w:val="es-ES_tradnl"/>
            </w:rPr>
            <m:t>=</m:t>
          </m:r>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n</m:t>
                        </m:r>
                      </m:sub>
                    </m:sSub>
                  </m:e>
                </m:mr>
                <m:mr>
                  <m:e>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n</m:t>
                        </m:r>
                      </m:sub>
                    </m:sSub>
                  </m:e>
                </m:mr>
                <m:mr>
                  <m:e>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n</m:t>
                        </m:r>
                      </m:sub>
                    </m:sSub>
                  </m:e>
                </m:mr>
              </m:m>
            </m:e>
          </m:d>
        </m:oMath>
      </m:oMathPara>
    </w:p>
    <w:p w:rsidR="003C16D2" w:rsidRPr="00F9349F" w:rsidRDefault="003C16D2" w:rsidP="003C16D2">
      <w:pPr>
        <w:rPr>
          <w:lang w:val="es-ES_tradnl"/>
        </w:rPr>
      </w:pPr>
      <w:r w:rsidRPr="00F9349F">
        <w:rPr>
          <w:lang w:val="es-ES_tradnl"/>
        </w:rPr>
        <w:t>Supongamos entonces:</w:t>
      </w:r>
    </w:p>
    <w:p w:rsidR="003C16D2" w:rsidRPr="001355B0" w:rsidRDefault="001355B0" w:rsidP="001355B0">
      <w:pPr>
        <w:pStyle w:val="Equationlegend"/>
        <w:rPr>
          <w:lang w:val="es-ES_tradnl"/>
        </w:rPr>
      </w:pPr>
      <w:r w:rsidRPr="007B0D92">
        <w:rPr>
          <w:b/>
          <w:i/>
          <w:lang w:val="es-ES_tradnl"/>
        </w:rPr>
        <w:tab/>
      </w:r>
      <w:r w:rsidRPr="007B0D92">
        <w:rPr>
          <w:b/>
          <w:i/>
          <w:lang w:val="es-ES_tradnl"/>
        </w:rPr>
        <w:tab/>
      </w:r>
      <w:r w:rsidR="003C16D2" w:rsidRPr="001355B0">
        <w:rPr>
          <w:b/>
          <w:i/>
          <w:lang w:val="es-ES_tradnl"/>
        </w:rPr>
        <w:t>G</w:t>
      </w:r>
      <w:r w:rsidR="003C16D2" w:rsidRPr="001355B0">
        <w:rPr>
          <w:lang w:val="es-ES_tradnl"/>
        </w:rPr>
        <w:t xml:space="preserve"> = vector de posición de un punto en el arco OSG especificado por el ángulo </w:t>
      </w:r>
      <w:r w:rsidR="003C16D2" w:rsidRPr="00C92E10">
        <w:rPr>
          <w:iCs/>
        </w:rPr>
        <w:sym w:font="Symbol" w:char="F071"/>
      </w:r>
      <w:r w:rsidR="003C16D2" w:rsidRPr="001355B0">
        <w:rPr>
          <w:lang w:val="es-ES_tradnl"/>
        </w:rPr>
        <w:t xml:space="preserve"> y el radio de la órbita geoestacionaria, </w:t>
      </w:r>
      <w:r w:rsidR="003C16D2" w:rsidRPr="001355B0">
        <w:rPr>
          <w:i/>
          <w:lang w:val="es-ES_tradnl"/>
        </w:rPr>
        <w:t>R</w:t>
      </w:r>
      <w:r w:rsidR="003C16D2" w:rsidRPr="001355B0">
        <w:rPr>
          <w:i/>
          <w:vertAlign w:val="subscript"/>
          <w:lang w:val="es-ES_tradnl"/>
        </w:rPr>
        <w:t>geo</w:t>
      </w:r>
      <w:r w:rsidR="003C16D2" w:rsidRPr="001355B0">
        <w:rPr>
          <w:lang w:val="es-ES_tradnl"/>
        </w:rPr>
        <w:t>:</w:t>
      </w:r>
    </w:p>
    <w:p w:rsidR="003C16D2" w:rsidRPr="00C92E10" w:rsidRDefault="003C16D2" w:rsidP="001355B0">
      <w:pPr>
        <w:pStyle w:val="Equation"/>
        <w:rPr>
          <w:lang w:val="es-ES_tradnl"/>
        </w:rPr>
      </w:pPr>
      <m:oMathPara>
        <m:oMath>
          <m:r>
            <m:rPr>
              <m:sty m:val="bi"/>
            </m:rPr>
            <w:rPr>
              <w:rFonts w:ascii="Cambria Math" w:hAnsi="Cambria Math"/>
              <w:lang w:val="es-ES_tradnl"/>
            </w:rPr>
            <m:t>G</m:t>
          </m:r>
          <m:r>
            <m:rPr>
              <m:sty m:val="p"/>
            </m:rPr>
            <w:rPr>
              <w:rFonts w:ascii="Cambria Math" w:hAnsi="Cambria Math"/>
              <w:lang w:val="es-ES_tradnl"/>
            </w:rPr>
            <m:t>=</m:t>
          </m:r>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e>
                    </m:func>
                  </m:e>
                </m:mr>
                <m:mr>
                  <m:e>
                    <m:func>
                      <m:funcPr>
                        <m:ctrlPr>
                          <w:rPr>
                            <w:rFonts w:ascii="Cambria Math" w:hAnsi="Cambria Math"/>
                            <w:lang w:val="es-ES_tradnl"/>
                          </w:rPr>
                        </m:ctrlPr>
                      </m:funcPr>
                      <m:fNa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r>
                          <m:rPr>
                            <m:sty m:val="p"/>
                          </m:rPr>
                          <w:rPr>
                            <w:rFonts w:ascii="Cambria Math" w:hAnsi="Cambria Math"/>
                            <w:lang w:val="es-ES_tradnl"/>
                          </w:rPr>
                          <m:t xml:space="preserve"> sen</m:t>
                        </m:r>
                      </m:fName>
                      <m:e>
                        <m:r>
                          <m:rPr>
                            <m:sty m:val="p"/>
                          </m:rPr>
                          <w:rPr>
                            <w:rFonts w:ascii="Cambria Math" w:hAnsi="Cambria Math"/>
                            <w:lang w:val="es-ES_tradnl"/>
                          </w:rPr>
                          <m:t>θ</m:t>
                        </m:r>
                      </m:e>
                    </m:func>
                  </m:e>
                </m:mr>
                <m:mr>
                  <m:e>
                    <m:r>
                      <m:rPr>
                        <m:sty m:val="p"/>
                      </m:rPr>
                      <w:rPr>
                        <w:rFonts w:ascii="Cambria Math" w:hAnsi="Cambria Math"/>
                        <w:lang w:val="es-ES_tradnl"/>
                      </w:rPr>
                      <m:t>0</m:t>
                    </m:r>
                  </m:e>
                </m:mr>
              </m:m>
            </m:e>
          </m:d>
        </m:oMath>
      </m:oMathPara>
    </w:p>
    <w:p w:rsidR="003C16D2" w:rsidRPr="00F9349F" w:rsidRDefault="003C16D2" w:rsidP="003C16D2">
      <w:pPr>
        <w:rPr>
          <w:lang w:val="es-ES_tradnl"/>
        </w:rPr>
      </w:pPr>
      <w:r w:rsidRPr="00F9349F">
        <w:rPr>
          <w:lang w:val="es-ES_tradnl"/>
        </w:rPr>
        <w:t xml:space="preserve">Así, </w:t>
      </w:r>
      <w:r w:rsidRPr="00C92E10">
        <w:rPr>
          <w:lang w:val="es-ES_tradnl"/>
        </w:rPr>
        <w:sym w:font="Symbol" w:char="F061"/>
      </w:r>
      <w:r w:rsidRPr="00F9349F">
        <w:rPr>
          <w:lang w:val="es-ES_tradnl"/>
        </w:rPr>
        <w:t xml:space="preserve"> es el mínimo de todos los ángulos </w:t>
      </w:r>
      <w:r w:rsidRPr="00C92E10">
        <w:rPr>
          <w:iCs/>
          <w:lang w:val="es-ES_tradnl"/>
        </w:rPr>
        <w:sym w:font="Symbol" w:char="F071"/>
      </w:r>
      <w:r w:rsidRPr="00F9349F">
        <w:rPr>
          <w:lang w:val="es-ES_tradnl"/>
        </w:rPr>
        <w:t xml:space="preserve"> entre las l</w:t>
      </w:r>
      <w:r w:rsidRPr="00C92E10">
        <w:rPr>
          <w:lang w:val="es-ES_tradnl"/>
        </w:rPr>
        <w:t>íneas</w:t>
      </w:r>
      <w:r w:rsidRPr="00F9349F">
        <w:rPr>
          <w:lang w:val="es-ES_tradnl"/>
        </w:rPr>
        <w:t xml:space="preserve"> </w:t>
      </w:r>
      <w:r w:rsidRPr="00F9349F">
        <w:rPr>
          <w:b/>
          <w:i/>
          <w:lang w:val="es-ES_tradnl"/>
        </w:rPr>
        <w:t>PN</w:t>
      </w:r>
      <w:r w:rsidRPr="00F9349F">
        <w:rPr>
          <w:lang w:val="es-ES_tradnl"/>
        </w:rPr>
        <w:t xml:space="preserve"> </w:t>
      </w:r>
      <w:r w:rsidRPr="00C92E10">
        <w:rPr>
          <w:lang w:val="es-ES_tradnl"/>
        </w:rPr>
        <w:t>y</w:t>
      </w:r>
      <w:r w:rsidRPr="00F9349F">
        <w:rPr>
          <w:lang w:val="es-ES_tradnl"/>
        </w:rPr>
        <w:t xml:space="preserve"> </w:t>
      </w:r>
      <w:r w:rsidRPr="00F9349F">
        <w:rPr>
          <w:b/>
          <w:i/>
          <w:lang w:val="es-ES_tradnl"/>
        </w:rPr>
        <w:t>PG</w:t>
      </w:r>
      <w:r w:rsidRPr="00C92E10">
        <w:rPr>
          <w:b/>
          <w:i/>
          <w:lang w:val="es-ES_tradnl"/>
        </w:rPr>
        <w:t>,</w:t>
      </w:r>
      <w:r w:rsidRPr="00F9349F">
        <w:rPr>
          <w:lang w:val="es-ES_tradnl"/>
        </w:rPr>
        <w:t xml:space="preserve"> </w:t>
      </w:r>
      <w:r w:rsidRPr="00C92E10">
        <w:rPr>
          <w:lang w:val="es-ES_tradnl"/>
        </w:rPr>
        <w:t>donde</w:t>
      </w:r>
      <w:r w:rsidRPr="00F9349F">
        <w:rPr>
          <w:lang w:val="es-ES_tradnl"/>
        </w:rPr>
        <w:t>:</w:t>
      </w:r>
    </w:p>
    <w:p w:rsidR="003C16D2" w:rsidRPr="00C92E10" w:rsidRDefault="003C16D2" w:rsidP="001355B0">
      <w:pPr>
        <w:pStyle w:val="Equation"/>
        <w:rPr>
          <w:lang w:val="es-ES_tradnl"/>
        </w:rPr>
      </w:pPr>
      <m:oMathPara>
        <m:oMath>
          <m:r>
            <m:rPr>
              <m:sty m:val="bi"/>
            </m:rPr>
            <w:rPr>
              <w:rFonts w:ascii="Cambria Math" w:hAnsi="Cambria Math"/>
              <w:lang w:val="es-ES_tradnl"/>
            </w:rPr>
            <m:t>PN</m:t>
          </m:r>
          <m:r>
            <m:rPr>
              <m:sty m:val="p"/>
            </m:rPr>
            <w:rPr>
              <w:rFonts w:ascii="Cambria Math" w:hAnsi="Cambria Math"/>
              <w:lang w:val="es-ES_tradnl"/>
            </w:rPr>
            <m:t>=</m:t>
          </m:r>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e>
                </m:mr>
                <m:mr>
                  <m:e>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e>
                </m:mr>
                <m:mr>
                  <m:e>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p</m:t>
                        </m:r>
                      </m:sub>
                    </m:sSub>
                  </m:e>
                </m:mr>
              </m:m>
            </m:e>
          </m:d>
        </m:oMath>
      </m:oMathPara>
    </w:p>
    <w:p w:rsidR="003C16D2" w:rsidRPr="00C92E10" w:rsidRDefault="003C16D2" w:rsidP="001355B0">
      <w:pPr>
        <w:pStyle w:val="Equation"/>
        <w:rPr>
          <w:lang w:val="es-ES_tradnl"/>
        </w:rPr>
      </w:pPr>
      <m:oMathPara>
        <m:oMath>
          <m:r>
            <m:rPr>
              <m:sty m:val="bi"/>
            </m:rPr>
            <w:rPr>
              <w:rFonts w:ascii="Cambria Math" w:hAnsi="Cambria Math"/>
              <w:lang w:val="es-ES_tradnl"/>
            </w:rPr>
            <m:t>PG</m:t>
          </m:r>
          <m:r>
            <m:rPr>
              <m:sty m:val="p"/>
            </m:rPr>
            <w:rPr>
              <w:rFonts w:ascii="Cambria Math" w:hAnsi="Cambria Math"/>
              <w:lang w:val="es-ES_tradnl"/>
            </w:rPr>
            <m:t>=</m:t>
          </m:r>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e>
                    </m:func>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e>
                </m:mr>
                <m:m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func>
                      <m:funcPr>
                        <m:ctrlPr>
                          <w:rPr>
                            <w:rFonts w:ascii="Cambria Math" w:hAnsi="Cambria Math"/>
                            <w:lang w:val="es-ES_tradnl"/>
                          </w:rPr>
                        </m:ctrlPr>
                      </m:funcPr>
                      <m:fName>
                        <m:r>
                          <m:rPr>
                            <m:sty m:val="p"/>
                          </m:rPr>
                          <w:rPr>
                            <w:rFonts w:ascii="Cambria Math" w:hAnsi="Cambria Math"/>
                            <w:lang w:val="es-ES_tradnl"/>
                          </w:rPr>
                          <m:t>sen</m:t>
                        </m:r>
                      </m:fName>
                      <m:e>
                        <m:r>
                          <m:rPr>
                            <m:sty m:val="p"/>
                          </m:rPr>
                          <w:rPr>
                            <w:rFonts w:ascii="Cambria Math" w:hAnsi="Cambria Math"/>
                            <w:lang w:val="es-ES_tradnl"/>
                          </w:rPr>
                          <m:t>θ</m:t>
                        </m:r>
                      </m:e>
                    </m:func>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e>
                </m:mr>
                <m:mr>
                  <m:e>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p</m:t>
                        </m:r>
                      </m:sub>
                    </m:sSub>
                  </m:e>
                </m:mr>
              </m:m>
            </m:e>
          </m:d>
        </m:oMath>
      </m:oMathPara>
    </w:p>
    <w:p w:rsidR="003C16D2" w:rsidRPr="00C92E10" w:rsidRDefault="003C16D2" w:rsidP="003C16D2">
      <w:pPr>
        <w:rPr>
          <w:lang w:val="es-ES_tradnl"/>
        </w:rPr>
      </w:pPr>
      <w:r w:rsidRPr="00C92E10">
        <w:rPr>
          <w:lang w:val="es-ES_tradnl"/>
        </w:rPr>
        <w:t>Esto puede calcularse mediante:</w:t>
      </w:r>
    </w:p>
    <w:p w:rsidR="003C16D2" w:rsidRPr="00C92E10" w:rsidRDefault="003C16D2" w:rsidP="001355B0">
      <w:pPr>
        <w:pStyle w:val="Equation"/>
        <w:rPr>
          <w:rFonts w:eastAsiaTheme="minorEastAsia"/>
          <w:lang w:val="es-ES_tradnl"/>
        </w:rPr>
      </w:pPr>
      <m:oMathPara>
        <m:oMath>
          <m:r>
            <w:rPr>
              <w:rFonts w:ascii="Cambria Math" w:hAnsi="Cambria Math"/>
              <w:lang w:val="es-ES_tradnl"/>
            </w:rPr>
            <m:t>cos</m:t>
          </m:r>
          <m:r>
            <m:rPr>
              <m:sty m:val="p"/>
            </m:rPr>
            <w:rPr>
              <w:rFonts w:ascii="Cambria Math" w:hAnsi="Cambria Math"/>
              <w:lang w:val="es-ES_tradnl"/>
            </w:rPr>
            <m:t>α=</m:t>
          </m:r>
          <m:f>
            <m:fPr>
              <m:ctrlPr>
                <w:rPr>
                  <w:rFonts w:ascii="Cambria Math" w:eastAsiaTheme="minorEastAsia" w:hAnsi="Cambria Math"/>
                  <w:lang w:val="es-ES_tradnl"/>
                </w:rPr>
              </m:ctrlPr>
            </m:fPr>
            <m:num>
              <m:r>
                <m:rPr>
                  <m:sty m:val="bi"/>
                </m:rPr>
                <w:rPr>
                  <w:rFonts w:ascii="Cambria Math" w:eastAsiaTheme="minorEastAsia" w:hAnsi="Cambria Math"/>
                  <w:lang w:val="es-ES_tradnl"/>
                </w:rPr>
                <m:t>PN</m:t>
              </m:r>
              <m:r>
                <m:rPr>
                  <m:sty m:val="p"/>
                </m:rPr>
                <w:rPr>
                  <w:rFonts w:ascii="Cambria Math" w:eastAsiaTheme="minorEastAsia" w:hAnsi="Cambria Math"/>
                  <w:lang w:val="es-ES_tradnl"/>
                </w:rPr>
                <m:t>.</m:t>
              </m:r>
              <m:r>
                <m:rPr>
                  <m:sty m:val="bi"/>
                </m:rPr>
                <w:rPr>
                  <w:rFonts w:ascii="Cambria Math" w:eastAsiaTheme="minorEastAsia" w:hAnsi="Cambria Math"/>
                  <w:lang w:val="es-ES_tradnl"/>
                </w:rPr>
                <m:t>PG</m:t>
              </m:r>
            </m:num>
            <m:den>
              <m:d>
                <m:dPr>
                  <m:begChr m:val="|"/>
                  <m:endChr m:val="|"/>
                  <m:ctrlPr>
                    <w:rPr>
                      <w:rFonts w:ascii="Cambria Math" w:eastAsiaTheme="minorEastAsia" w:hAnsi="Cambria Math"/>
                      <w:lang w:val="es-ES_tradnl"/>
                    </w:rPr>
                  </m:ctrlPr>
                </m:dPr>
                <m:e>
                  <m:r>
                    <m:rPr>
                      <m:sty m:val="bi"/>
                    </m:rPr>
                    <w:rPr>
                      <w:rFonts w:ascii="Cambria Math" w:eastAsiaTheme="minorEastAsia" w:hAnsi="Cambria Math"/>
                      <w:lang w:val="es-ES_tradnl"/>
                    </w:rPr>
                    <m:t>PN</m:t>
                  </m:r>
                </m:e>
              </m:d>
              <m:d>
                <m:dPr>
                  <m:begChr m:val="|"/>
                  <m:endChr m:val="|"/>
                  <m:ctrlPr>
                    <w:rPr>
                      <w:rFonts w:ascii="Cambria Math" w:eastAsiaTheme="minorEastAsia" w:hAnsi="Cambria Math"/>
                      <w:lang w:val="es-ES_tradnl"/>
                    </w:rPr>
                  </m:ctrlPr>
                </m:dPr>
                <m:e>
                  <m:r>
                    <m:rPr>
                      <m:sty m:val="bi"/>
                    </m:rPr>
                    <w:rPr>
                      <w:rFonts w:ascii="Cambria Math" w:eastAsiaTheme="minorEastAsia" w:hAnsi="Cambria Math"/>
                      <w:lang w:val="es-ES_tradnl"/>
                    </w:rPr>
                    <m:t>PG</m:t>
                  </m:r>
                </m:e>
              </m:d>
            </m:den>
          </m:f>
        </m:oMath>
      </m:oMathPara>
    </w:p>
    <w:p w:rsidR="003C16D2" w:rsidRPr="00F9349F" w:rsidRDefault="003C16D2" w:rsidP="003C16D2">
      <w:pPr>
        <w:rPr>
          <w:rFonts w:eastAsiaTheme="minorEastAsia"/>
          <w:lang w:val="es-ES_tradnl"/>
        </w:rPr>
      </w:pPr>
      <w:r w:rsidRPr="00F9349F">
        <w:rPr>
          <w:rFonts w:eastAsiaTheme="minorEastAsia"/>
          <w:lang w:val="es-ES_tradnl"/>
        </w:rPr>
        <w:t xml:space="preserve">Lo que se minimizará en </w:t>
      </w:r>
      <w:r w:rsidRPr="00C92E10">
        <w:rPr>
          <w:rFonts w:eastAsiaTheme="minorEastAsia"/>
          <w:iCs/>
          <w:lang w:val="es-ES_tradnl"/>
        </w:rPr>
        <w:sym w:font="Symbol" w:char="F071"/>
      </w:r>
      <w:r w:rsidRPr="00F9349F">
        <w:rPr>
          <w:rFonts w:eastAsiaTheme="minorEastAsia"/>
          <w:lang w:val="es-ES_tradnl"/>
        </w:rPr>
        <w:t xml:space="preserve"> cuando:</w:t>
      </w:r>
    </w:p>
    <w:p w:rsidR="003C16D2" w:rsidRPr="00C92E10" w:rsidRDefault="00026383" w:rsidP="001355B0">
      <w:pPr>
        <w:pStyle w:val="Equation"/>
        <w:rPr>
          <w:rFonts w:eastAsiaTheme="minorEastAsia"/>
          <w:lang w:val="es-ES_tradnl"/>
        </w:rPr>
      </w:pPr>
      <m:oMathPara>
        <m:oMath>
          <m:f>
            <m:fPr>
              <m:ctrlPr>
                <w:rPr>
                  <w:rFonts w:ascii="Cambria Math" w:eastAsiaTheme="minorEastAsia" w:hAnsi="Cambria Math"/>
                  <w:lang w:val="es-ES_tradnl"/>
                </w:rPr>
              </m:ctrlPr>
            </m:fPr>
            <m:num>
              <m:r>
                <w:rPr>
                  <w:rFonts w:ascii="Cambria Math" w:hAnsi="Cambria Math"/>
                  <w:lang w:val="es-ES_tradnl"/>
                </w:rPr>
                <m:t>d</m:t>
              </m:r>
              <m:r>
                <m:rPr>
                  <m:sty m:val="p"/>
                </m:rPr>
                <w:rPr>
                  <w:rFonts w:ascii="Cambria Math" w:hAnsi="Cambria Math"/>
                  <w:iCs/>
                  <w:lang w:val="es-ES_tradnl"/>
                </w:rPr>
                <w:sym w:font="Symbol" w:char="F061"/>
              </m:r>
            </m:num>
            <m:den>
              <m:r>
                <w:rPr>
                  <w:rFonts w:ascii="Cambria Math" w:hAnsi="Cambria Math"/>
                  <w:lang w:val="es-ES_tradnl"/>
                </w:rPr>
                <m:t>d</m:t>
              </m:r>
              <m:r>
                <m:rPr>
                  <m:sty m:val="p"/>
                </m:rPr>
                <w:rPr>
                  <w:rFonts w:ascii="Cambria Math" w:hAnsi="Cambria Math"/>
                  <w:lang w:val="es-ES_tradnl"/>
                </w:rPr>
                <m:t>θ</m:t>
              </m:r>
            </m:den>
          </m:f>
          <m:r>
            <m:rPr>
              <m:sty m:val="p"/>
            </m:rPr>
            <w:rPr>
              <w:rFonts w:ascii="Cambria Math" w:eastAsiaTheme="minorEastAsia" w:hAnsi="Cambria Math"/>
              <w:lang w:val="es-ES_tradnl"/>
            </w:rPr>
            <m:t>=0</m:t>
          </m:r>
        </m:oMath>
      </m:oMathPara>
    </w:p>
    <w:p w:rsidR="003C16D2" w:rsidRPr="00C92E10" w:rsidRDefault="003C16D2" w:rsidP="003C16D2">
      <w:pPr>
        <w:rPr>
          <w:lang w:val="es-ES_tradnl"/>
        </w:rPr>
      </w:pPr>
      <w:r w:rsidRPr="00C92E10">
        <w:rPr>
          <w:lang w:val="es-ES_tradnl"/>
        </w:rPr>
        <w:t>Que también es cuando:</w:t>
      </w:r>
    </w:p>
    <w:p w:rsidR="003C16D2" w:rsidRPr="00C92E10" w:rsidRDefault="00026383" w:rsidP="001355B0">
      <w:pPr>
        <w:pStyle w:val="Equation"/>
        <w:rPr>
          <w:rFonts w:eastAsiaTheme="minorEastAsia"/>
          <w:lang w:val="es-ES_tradnl"/>
        </w:rPr>
      </w:pPr>
      <m:oMathPara>
        <m:oMath>
          <m:f>
            <m:fPr>
              <m:ctrlPr>
                <w:rPr>
                  <w:rFonts w:ascii="Cambria Math" w:eastAsiaTheme="minorEastAsia" w:hAnsi="Cambria Math"/>
                  <w:lang w:val="es-ES_tradnl"/>
                </w:rPr>
              </m:ctrlPr>
            </m:fPr>
            <m:num>
              <m:r>
                <w:rPr>
                  <w:rFonts w:ascii="Cambria Math" w:hAnsi="Cambria Math"/>
                  <w:lang w:val="es-ES_tradnl"/>
                </w:rPr>
                <m:t>d</m:t>
              </m:r>
            </m:num>
            <m:den>
              <m:r>
                <w:rPr>
                  <w:rFonts w:ascii="Cambria Math" w:hAnsi="Cambria Math"/>
                  <w:lang w:val="es-ES_tradnl"/>
                </w:rPr>
                <m:t>d</m:t>
              </m:r>
              <m:r>
                <m:rPr>
                  <m:sty m:val="p"/>
                </m:rPr>
                <w:rPr>
                  <w:rFonts w:ascii="Cambria Math" w:hAnsi="Cambria Math"/>
                  <w:lang w:val="es-ES_tradnl"/>
                </w:rPr>
                <m:t>θ</m:t>
              </m:r>
            </m:den>
          </m:f>
          <m:d>
            <m:dPr>
              <m:begChr m:val="["/>
              <m:endChr m:val="]"/>
              <m:ctrlPr>
                <w:rPr>
                  <w:rFonts w:ascii="Cambria Math" w:eastAsiaTheme="minorEastAsia" w:hAnsi="Cambria Math"/>
                  <w:lang w:val="es-ES_tradnl"/>
                </w:rPr>
              </m:ctrlPr>
            </m:dPr>
            <m:e>
              <m:f>
                <m:fPr>
                  <m:ctrlPr>
                    <w:rPr>
                      <w:rFonts w:ascii="Cambria Math" w:eastAsiaTheme="minorEastAsia" w:hAnsi="Cambria Math"/>
                      <w:lang w:val="es-ES_tradnl"/>
                    </w:rPr>
                  </m:ctrlPr>
                </m:fPr>
                <m:num>
                  <m:r>
                    <m:rPr>
                      <m:sty m:val="bi"/>
                    </m:rPr>
                    <w:rPr>
                      <w:rFonts w:ascii="Cambria Math" w:eastAsiaTheme="minorEastAsia" w:hAnsi="Cambria Math"/>
                      <w:lang w:val="es-ES_tradnl"/>
                    </w:rPr>
                    <m:t>PN</m:t>
                  </m:r>
                  <m:r>
                    <m:rPr>
                      <m:sty m:val="p"/>
                    </m:rPr>
                    <w:rPr>
                      <w:rFonts w:ascii="Cambria Math" w:eastAsiaTheme="minorEastAsia" w:hAnsi="Cambria Math"/>
                      <w:lang w:val="es-ES_tradnl"/>
                    </w:rPr>
                    <m:t>.</m:t>
                  </m:r>
                  <m:r>
                    <m:rPr>
                      <m:sty m:val="bi"/>
                    </m:rPr>
                    <w:rPr>
                      <w:rFonts w:ascii="Cambria Math" w:eastAsiaTheme="minorEastAsia" w:hAnsi="Cambria Math"/>
                      <w:lang w:val="es-ES_tradnl"/>
                    </w:rPr>
                    <m:t>PG</m:t>
                  </m:r>
                </m:num>
                <m:den>
                  <m:d>
                    <m:dPr>
                      <m:begChr m:val="|"/>
                      <m:endChr m:val="|"/>
                      <m:ctrlPr>
                        <w:rPr>
                          <w:rFonts w:ascii="Cambria Math" w:eastAsiaTheme="minorEastAsia" w:hAnsi="Cambria Math"/>
                          <w:lang w:val="es-ES_tradnl"/>
                        </w:rPr>
                      </m:ctrlPr>
                    </m:dPr>
                    <m:e>
                      <m:r>
                        <m:rPr>
                          <m:sty m:val="bi"/>
                        </m:rPr>
                        <w:rPr>
                          <w:rFonts w:ascii="Cambria Math" w:eastAsiaTheme="minorEastAsia" w:hAnsi="Cambria Math"/>
                          <w:lang w:val="es-ES_tradnl"/>
                        </w:rPr>
                        <m:t>PN</m:t>
                      </m:r>
                    </m:e>
                  </m:d>
                  <m:d>
                    <m:dPr>
                      <m:begChr m:val="|"/>
                      <m:endChr m:val="|"/>
                      <m:ctrlPr>
                        <w:rPr>
                          <w:rFonts w:ascii="Cambria Math" w:eastAsiaTheme="minorEastAsia" w:hAnsi="Cambria Math"/>
                          <w:lang w:val="es-ES_tradnl"/>
                        </w:rPr>
                      </m:ctrlPr>
                    </m:dPr>
                    <m:e>
                      <m:r>
                        <m:rPr>
                          <m:sty m:val="bi"/>
                        </m:rPr>
                        <w:rPr>
                          <w:rFonts w:ascii="Cambria Math" w:eastAsiaTheme="minorEastAsia" w:hAnsi="Cambria Math"/>
                          <w:lang w:val="es-ES_tradnl"/>
                        </w:rPr>
                        <m:t>PG</m:t>
                      </m:r>
                    </m:e>
                  </m:d>
                </m:den>
              </m:f>
            </m:e>
          </m:d>
          <m:r>
            <m:rPr>
              <m:sty m:val="p"/>
            </m:rPr>
            <w:rPr>
              <w:rFonts w:ascii="Cambria Math" w:eastAsiaTheme="minorEastAsia" w:hAnsi="Cambria Math"/>
              <w:lang w:val="es-ES_tradnl"/>
            </w:rPr>
            <m:t>=0</m:t>
          </m:r>
        </m:oMath>
      </m:oMathPara>
    </w:p>
    <w:p w:rsidR="003C16D2" w:rsidRPr="00C92E10" w:rsidRDefault="003C16D2" w:rsidP="003C16D2">
      <w:pPr>
        <w:rPr>
          <w:lang w:val="es-ES_tradnl"/>
        </w:rPr>
      </w:pPr>
      <w:r w:rsidRPr="00C92E10">
        <w:rPr>
          <w:lang w:val="es-ES_tradnl"/>
        </w:rPr>
        <w:t>Expresándolo como:</w:t>
      </w:r>
    </w:p>
    <w:p w:rsidR="003C16D2" w:rsidRPr="00C92E10" w:rsidRDefault="00026383" w:rsidP="001355B0">
      <w:pPr>
        <w:pStyle w:val="Equation"/>
        <w:rPr>
          <w:rFonts w:eastAsiaTheme="minorEastAsia"/>
          <w:lang w:val="es-ES_tradnl"/>
        </w:rPr>
      </w:pPr>
      <m:oMathPara>
        <m:oMath>
          <m:f>
            <m:fPr>
              <m:ctrlPr>
                <w:rPr>
                  <w:rFonts w:ascii="Cambria Math" w:eastAsiaTheme="minorEastAsia" w:hAnsi="Cambria Math"/>
                  <w:lang w:val="es-ES_tradnl"/>
                </w:rPr>
              </m:ctrlPr>
            </m:fPr>
            <m:num>
              <m:r>
                <w:rPr>
                  <w:rFonts w:ascii="Cambria Math" w:hAnsi="Cambria Math"/>
                  <w:lang w:val="es-ES_tradnl"/>
                </w:rPr>
                <m:t>d</m:t>
              </m:r>
            </m:num>
            <m:den>
              <m:r>
                <w:rPr>
                  <w:rFonts w:ascii="Cambria Math" w:hAnsi="Cambria Math"/>
                  <w:lang w:val="es-ES_tradnl"/>
                </w:rPr>
                <m:t>d</m:t>
              </m:r>
              <m:r>
                <m:rPr>
                  <m:sty m:val="p"/>
                </m:rPr>
                <w:rPr>
                  <w:rFonts w:ascii="Cambria Math" w:hAnsi="Cambria Math"/>
                  <w:lang w:val="es-ES_tradnl"/>
                </w:rPr>
                <m:t>θ</m:t>
              </m:r>
            </m:den>
          </m:f>
          <m:d>
            <m:dPr>
              <m:begChr m:val="["/>
              <m:endChr m:val="]"/>
              <m:ctrlPr>
                <w:rPr>
                  <w:rFonts w:ascii="Cambria Math" w:eastAsiaTheme="minorEastAsia" w:hAnsi="Cambria Math"/>
                  <w:lang w:val="es-ES_tradnl"/>
                </w:rPr>
              </m:ctrlPr>
            </m:dPr>
            <m:e>
              <m:f>
                <m:fPr>
                  <m:ctrlPr>
                    <w:rPr>
                      <w:rFonts w:ascii="Cambria Math" w:eastAsiaTheme="minorEastAsia" w:hAnsi="Cambria Math"/>
                      <w:lang w:val="es-ES_tradnl"/>
                    </w:rPr>
                  </m:ctrlPr>
                </m:fPr>
                <m:num>
                  <m:r>
                    <w:rPr>
                      <w:rFonts w:ascii="Cambria Math" w:eastAsiaTheme="minorEastAsia" w:hAnsi="Cambria Math"/>
                      <w:lang w:val="es-ES_tradnl"/>
                    </w:rPr>
                    <m:t>f</m:t>
                  </m:r>
                </m:num>
                <m:den>
                  <m:r>
                    <w:rPr>
                      <w:rFonts w:ascii="Cambria Math" w:eastAsiaTheme="minorEastAsia" w:hAnsi="Cambria Math"/>
                      <w:lang w:val="es-ES_tradnl"/>
                    </w:rPr>
                    <m:t>g</m:t>
                  </m:r>
                </m:den>
              </m:f>
            </m:e>
          </m:d>
          <m:r>
            <m:rPr>
              <m:sty m:val="p"/>
            </m:rPr>
            <w:rPr>
              <w:rFonts w:ascii="Cambria Math" w:eastAsiaTheme="minorEastAsia" w:hAnsi="Cambria Math"/>
              <w:lang w:val="es-ES_tradnl"/>
            </w:rPr>
            <m:t>=0</m:t>
          </m:r>
        </m:oMath>
      </m:oMathPara>
    </w:p>
    <w:p w:rsidR="003C16D2" w:rsidRPr="00F9349F" w:rsidRDefault="003C16D2" w:rsidP="003C16D2">
      <w:pPr>
        <w:rPr>
          <w:lang w:val="es-ES_tradnl"/>
        </w:rPr>
      </w:pPr>
      <w:proofErr w:type="gramStart"/>
      <w:r w:rsidRPr="00F9349F">
        <w:rPr>
          <w:i/>
          <w:lang w:val="es-ES_tradnl"/>
        </w:rPr>
        <w:t>f</w:t>
      </w:r>
      <w:proofErr w:type="gramEnd"/>
      <w:r w:rsidRPr="00F9349F">
        <w:rPr>
          <w:i/>
          <w:lang w:val="es-ES_tradnl"/>
        </w:rPr>
        <w:t xml:space="preserve"> </w:t>
      </w:r>
      <w:r w:rsidRPr="00F9349F">
        <w:rPr>
          <w:lang w:val="es-ES_tradnl"/>
        </w:rPr>
        <w:t>puede escribirse de la siguiente manera:</w:t>
      </w:r>
    </w:p>
    <w:p w:rsidR="003C16D2" w:rsidRPr="00C92E10" w:rsidRDefault="003C16D2" w:rsidP="001355B0">
      <w:pPr>
        <w:pStyle w:val="Equation"/>
        <w:rPr>
          <w:lang w:val="es-ES_tradnl"/>
        </w:rPr>
      </w:pPr>
      <m:oMathPara>
        <m:oMath>
          <m:r>
            <w:rPr>
              <w:rFonts w:ascii="Cambria Math" w:hAnsi="Cambria Math"/>
              <w:lang w:val="es-ES_tradnl"/>
            </w:rPr>
            <m:t>f</m:t>
          </m:r>
          <m:r>
            <m:rPr>
              <m:sty m:val="p"/>
            </m:rPr>
            <w:rPr>
              <w:rFonts w:ascii="Cambria Math" w:hAnsi="Cambria Math"/>
              <w:lang w:val="es-ES_tradnl"/>
            </w:rPr>
            <m:t>=</m:t>
          </m:r>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B</m:t>
          </m:r>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r>
                <w:rPr>
                  <w:rFonts w:ascii="Cambria Math" w:hAnsi="Cambria Math"/>
                  <w:lang w:val="es-ES_tradnl"/>
                </w:rPr>
                <m:t>C</m:t>
              </m:r>
              <m:func>
                <m:funcPr>
                  <m:ctrlPr>
                    <w:rPr>
                      <w:rFonts w:ascii="Cambria Math" w:hAnsi="Cambria Math"/>
                      <w:lang w:val="es-ES_tradnl"/>
                    </w:rPr>
                  </m:ctrlPr>
                </m:funcPr>
                <m:fName>
                  <m:r>
                    <m:rPr>
                      <m:sty m:val="p"/>
                    </m:rPr>
                    <w:rPr>
                      <w:rFonts w:ascii="Cambria Math" w:hAnsi="Cambria Math"/>
                      <w:lang w:val="es-ES_tradnl"/>
                    </w:rPr>
                    <m:t>sen</m:t>
                  </m:r>
                </m:fName>
                <m:e>
                  <m:r>
                    <m:rPr>
                      <m:sty m:val="p"/>
                    </m:rPr>
                    <w:rPr>
                      <w:rFonts w:ascii="Cambria Math" w:hAnsi="Cambria Math"/>
                      <w:lang w:val="es-ES_tradnl"/>
                    </w:rPr>
                    <m:t>θ</m:t>
                  </m:r>
                </m:e>
              </m:func>
            </m:e>
          </m:func>
        </m:oMath>
      </m:oMathPara>
    </w:p>
    <w:p w:rsidR="003C16D2" w:rsidRPr="00C92E10" w:rsidRDefault="003C16D2" w:rsidP="001355B0">
      <w:pPr>
        <w:keepNext/>
        <w:keepLines/>
        <w:rPr>
          <w:lang w:val="es-ES_tradnl"/>
        </w:rPr>
      </w:pPr>
      <w:proofErr w:type="gramStart"/>
      <w:r w:rsidRPr="00C92E10">
        <w:rPr>
          <w:lang w:val="es-ES_tradnl"/>
        </w:rPr>
        <w:lastRenderedPageBreak/>
        <w:t>donde</w:t>
      </w:r>
      <w:proofErr w:type="gramEnd"/>
      <w:r w:rsidRPr="00C92E10">
        <w:rPr>
          <w:lang w:val="es-ES_tradnl"/>
        </w:rPr>
        <w:t>:</w:t>
      </w:r>
    </w:p>
    <w:p w:rsidR="003C16D2" w:rsidRPr="00C92E10" w:rsidRDefault="003C16D2" w:rsidP="001355B0">
      <w:pPr>
        <w:pStyle w:val="Equation"/>
        <w:rPr>
          <w:lang w:val="es-ES_tradnl"/>
        </w:rPr>
      </w:pPr>
      <m:oMathPara>
        <m:oMath>
          <m:r>
            <w:rPr>
              <w:rFonts w:ascii="Cambria Math" w:hAnsi="Cambria Math"/>
              <w:lang w:val="es-ES_tradnl"/>
            </w:rPr>
            <m:t>A</m:t>
          </m:r>
          <m:r>
            <m:rPr>
              <m:sty m:val="p"/>
            </m:rPr>
            <w:rPr>
              <w:rFonts w:ascii="Cambria Math" w:hAnsi="Cambria Math"/>
              <w:lang w:val="es-ES_tradnl"/>
            </w:rPr>
            <m:t>=-</m:t>
          </m:r>
          <m:d>
            <m:dPr>
              <m:begChr m:val="["/>
              <m:endChr m:val="]"/>
              <m:ctrlPr>
                <w:rPr>
                  <w:rFonts w:ascii="Cambria Math" w:hAnsi="Cambria Math"/>
                  <w:lang w:val="es-ES_tradnl"/>
                </w:rPr>
              </m:ctrlPr>
            </m:dPr>
            <m:e>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e>
              </m:d>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e>
              </m:d>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p</m:t>
                      </m:r>
                    </m:sub>
                  </m:sSub>
                </m:e>
              </m:d>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p</m:t>
                  </m:r>
                </m:sub>
              </m:sSub>
            </m:e>
          </m:d>
        </m:oMath>
      </m:oMathPara>
    </w:p>
    <w:p w:rsidR="003C16D2" w:rsidRPr="00C92E10" w:rsidRDefault="003C16D2" w:rsidP="001355B0">
      <w:pPr>
        <w:pStyle w:val="Equation"/>
        <w:rPr>
          <w:lang w:val="es-ES_tradnl"/>
        </w:rPr>
      </w:pPr>
      <m:oMathPara>
        <m:oMath>
          <m:r>
            <w:rPr>
              <w:rFonts w:ascii="Cambria Math" w:hAnsi="Cambria Math"/>
              <w:lang w:val="es-ES_tradnl"/>
            </w:rPr>
            <m:t>B</m:t>
          </m:r>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e>
          </m:d>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oMath>
      </m:oMathPara>
    </w:p>
    <w:p w:rsidR="003C16D2" w:rsidRPr="00C92E10" w:rsidRDefault="003C16D2" w:rsidP="001355B0">
      <w:pPr>
        <w:pStyle w:val="Equation"/>
        <w:rPr>
          <w:lang w:val="es-ES_tradnl"/>
        </w:rPr>
      </w:pPr>
      <m:oMathPara>
        <m:oMath>
          <m:r>
            <w:rPr>
              <w:rFonts w:ascii="Cambria Math" w:hAnsi="Cambria Math"/>
              <w:lang w:val="es-ES_tradnl"/>
            </w:rPr>
            <m:t>C</m:t>
          </m:r>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e>
          </m:d>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oMath>
      </m:oMathPara>
    </w:p>
    <w:p w:rsidR="003C16D2" w:rsidRPr="00F9349F" w:rsidRDefault="003C16D2" w:rsidP="003C16D2">
      <w:pPr>
        <w:rPr>
          <w:lang w:val="es-ES_tradnl"/>
        </w:rPr>
      </w:pPr>
      <w:proofErr w:type="gramStart"/>
      <w:r w:rsidRPr="00F9349F">
        <w:rPr>
          <w:lang w:val="es-ES_tradnl"/>
        </w:rPr>
        <w:t>y</w:t>
      </w:r>
      <w:proofErr w:type="gramEnd"/>
      <w:r w:rsidRPr="00F9349F">
        <w:rPr>
          <w:lang w:val="es-ES_tradnl"/>
        </w:rPr>
        <w:t xml:space="preserve"> </w:t>
      </w:r>
      <w:r w:rsidRPr="00F9349F">
        <w:rPr>
          <w:i/>
          <w:lang w:val="es-ES_tradnl"/>
        </w:rPr>
        <w:t>g</w:t>
      </w:r>
      <w:r w:rsidRPr="00F9349F">
        <w:rPr>
          <w:lang w:val="es-ES_tradnl"/>
        </w:rPr>
        <w:t xml:space="preserve"> puede expresarse como:</w:t>
      </w:r>
    </w:p>
    <w:p w:rsidR="003C16D2" w:rsidRPr="00C92E10" w:rsidRDefault="003C16D2" w:rsidP="001355B0">
      <w:pPr>
        <w:pStyle w:val="Equation"/>
        <w:rPr>
          <w:lang w:val="es-ES_tradnl"/>
        </w:rPr>
      </w:pPr>
      <m:oMathPara>
        <m:oMath>
          <m:r>
            <w:rPr>
              <w:rFonts w:ascii="Cambria Math" w:hAnsi="Cambria Math"/>
              <w:lang w:val="es-ES_tradnl"/>
            </w:rPr>
            <m:t>g</m:t>
          </m:r>
          <m:r>
            <m:rPr>
              <m:sty m:val="p"/>
            </m:rPr>
            <w:rPr>
              <w:rFonts w:ascii="Cambria Math" w:hAnsi="Cambria Math"/>
              <w:lang w:val="es-ES_tradnl"/>
            </w:rPr>
            <m:t>=</m:t>
          </m:r>
          <m:rad>
            <m:radPr>
              <m:degHide m:val="1"/>
              <m:ctrlPr>
                <w:rPr>
                  <w:rFonts w:ascii="Cambria Math" w:hAnsi="Cambria Math"/>
                  <w:lang w:val="es-ES_tradnl"/>
                </w:rPr>
              </m:ctrlPr>
            </m:radPr>
            <m:deg/>
            <m:e>
              <m:r>
                <w:rPr>
                  <w:rFonts w:ascii="Cambria Math" w:hAnsi="Cambria Math"/>
                  <w:lang w:val="es-ES_tradnl"/>
                </w:rPr>
                <m:t>E</m:t>
              </m:r>
              <m:r>
                <m:rPr>
                  <m:sty m:val="p"/>
                </m:rPr>
                <w:rPr>
                  <w:rFonts w:ascii="Cambria Math" w:hAnsi="Cambria Math"/>
                  <w:lang w:val="es-ES_tradnl"/>
                </w:rPr>
                <m:t>+</m:t>
              </m:r>
              <m:r>
                <w:rPr>
                  <w:rFonts w:ascii="Cambria Math" w:hAnsi="Cambria Math"/>
                  <w:lang w:val="es-ES_tradnl"/>
                </w:rPr>
                <m:t>F</m:t>
              </m:r>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r>
                    <w:rPr>
                      <w:rFonts w:ascii="Cambria Math" w:hAnsi="Cambria Math"/>
                      <w:lang w:val="es-ES_tradnl"/>
                    </w:rPr>
                    <m:t>G</m:t>
                  </m:r>
                  <m:func>
                    <m:funcPr>
                      <m:ctrlPr>
                        <w:rPr>
                          <w:rFonts w:ascii="Cambria Math" w:hAnsi="Cambria Math"/>
                          <w:lang w:val="es-ES_tradnl"/>
                        </w:rPr>
                      </m:ctrlPr>
                    </m:funcPr>
                    <m:fName>
                      <m:r>
                        <m:rPr>
                          <m:sty m:val="p"/>
                        </m:rPr>
                        <w:rPr>
                          <w:rFonts w:ascii="Cambria Math" w:hAnsi="Cambria Math"/>
                          <w:lang w:val="es-ES_tradnl"/>
                        </w:rPr>
                        <m:t>sen</m:t>
                      </m:r>
                    </m:fName>
                    <m:e>
                      <m:r>
                        <m:rPr>
                          <m:sty m:val="p"/>
                        </m:rPr>
                        <w:rPr>
                          <w:rFonts w:ascii="Cambria Math" w:hAnsi="Cambria Math"/>
                          <w:lang w:val="es-ES_tradnl"/>
                        </w:rPr>
                        <m:t>θ</m:t>
                      </m:r>
                    </m:e>
                  </m:func>
                </m:e>
              </m:func>
            </m:e>
          </m:rad>
        </m:oMath>
      </m:oMathPara>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1355B0">
      <w:pPr>
        <w:pStyle w:val="Equation"/>
        <w:rPr>
          <w:lang w:val="es-ES_tradnl"/>
        </w:rPr>
      </w:pPr>
      <m:oMathPara>
        <m:oMath>
          <m:r>
            <w:rPr>
              <w:rFonts w:ascii="Cambria Math" w:hAnsi="Cambria Math"/>
              <w:lang w:val="es-ES_tradnl"/>
            </w:rPr>
            <m:t>E</m:t>
          </m:r>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R</m:t>
              </m:r>
            </m:e>
            <m:sub>
              <m:r>
                <w:rPr>
                  <w:rFonts w:ascii="Cambria Math" w:hAnsi="Cambria Math"/>
                  <w:lang w:val="es-ES_tradnl"/>
                </w:rPr>
                <m:t>geo</m:t>
              </m:r>
            </m:sub>
            <m:sup>
              <m:r>
                <m:rPr>
                  <m:sty m:val="p"/>
                </m:rPr>
                <w:rPr>
                  <w:rFonts w:ascii="Cambria Math" w:hAnsi="Cambria Math"/>
                  <w:lang w:val="es-ES_tradnl"/>
                </w:rPr>
                <m:t>2</m:t>
              </m:r>
            </m:sup>
          </m:sSubSup>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R</m:t>
              </m:r>
            </m:e>
            <m:sub>
              <m:r>
                <w:rPr>
                  <w:rFonts w:ascii="Cambria Math" w:hAnsi="Cambria Math"/>
                  <w:lang w:val="es-ES_tradnl"/>
                </w:rPr>
                <m:t>e</m:t>
              </m:r>
            </m:sub>
            <m:sup>
              <m:r>
                <m:rPr>
                  <m:sty m:val="p"/>
                </m:rPr>
                <w:rPr>
                  <w:rFonts w:ascii="Cambria Math" w:hAnsi="Cambria Math"/>
                  <w:lang w:val="es-ES_tradnl"/>
                </w:rPr>
                <m:t>2</m:t>
              </m:r>
            </m:sup>
          </m:sSubSup>
        </m:oMath>
      </m:oMathPara>
    </w:p>
    <w:p w:rsidR="003C16D2" w:rsidRPr="00C92E10" w:rsidRDefault="003C16D2" w:rsidP="001355B0">
      <w:pPr>
        <w:pStyle w:val="Equation"/>
        <w:rPr>
          <w:lang w:val="es-ES_tradnl"/>
        </w:rPr>
      </w:pPr>
      <m:oMathPara>
        <m:oMath>
          <m:r>
            <w:rPr>
              <w:rFonts w:ascii="Cambria Math" w:hAnsi="Cambria Math"/>
              <w:lang w:val="es-ES_tradnl"/>
            </w:rPr>
            <m:t>F</m:t>
          </m:r>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oMath>
      </m:oMathPara>
    </w:p>
    <w:p w:rsidR="003C16D2" w:rsidRPr="00C92E10" w:rsidRDefault="003C16D2" w:rsidP="001355B0">
      <w:pPr>
        <w:pStyle w:val="Equation"/>
        <w:rPr>
          <w:lang w:val="es-ES_tradnl"/>
        </w:rPr>
      </w:pPr>
      <m:oMathPara>
        <m:oMath>
          <m:r>
            <w:rPr>
              <w:rFonts w:ascii="Cambria Math" w:hAnsi="Cambria Math"/>
              <w:lang w:val="es-ES_tradnl"/>
            </w:rPr>
            <m:t>G</m:t>
          </m:r>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oMath>
      </m:oMathPara>
    </w:p>
    <w:p w:rsidR="003C16D2" w:rsidRPr="00F9349F" w:rsidRDefault="003C16D2" w:rsidP="003C16D2">
      <w:pPr>
        <w:rPr>
          <w:lang w:val="es-ES_tradnl"/>
        </w:rPr>
      </w:pPr>
      <w:r w:rsidRPr="00F9349F">
        <w:rPr>
          <w:lang w:val="es-ES_tradnl"/>
        </w:rPr>
        <w:t xml:space="preserve">Téngase en cuenta que </w:t>
      </w:r>
      <w:r w:rsidRPr="00F9349F">
        <w:rPr>
          <w:i/>
          <w:lang w:val="es-ES_tradnl"/>
        </w:rPr>
        <w:t>D</w:t>
      </w:r>
      <w:r w:rsidRPr="00F9349F">
        <w:rPr>
          <w:lang w:val="es-ES_tradnl"/>
        </w:rPr>
        <w:t xml:space="preserve"> = magnitud de </w:t>
      </w:r>
      <w:r w:rsidRPr="00F9349F">
        <w:rPr>
          <w:bCs/>
          <w:i/>
          <w:lang w:val="es-ES_tradnl"/>
        </w:rPr>
        <w:t>PN</w:t>
      </w:r>
      <w:r w:rsidRPr="00F9349F">
        <w:rPr>
          <w:lang w:val="es-ES_tradnl"/>
        </w:rPr>
        <w:t xml:space="preserve"> no depende de </w:t>
      </w:r>
      <w:r w:rsidRPr="00C92E10">
        <w:rPr>
          <w:lang w:val="es-ES_tradnl"/>
        </w:rPr>
        <w:sym w:font="Symbol" w:char="F071"/>
      </w:r>
      <w:r w:rsidRPr="00F9349F">
        <w:rPr>
          <w:lang w:val="es-ES_tradnl"/>
        </w:rPr>
        <w:t xml:space="preserve"> y, por tanto, es una constante que no se ha de seguir considerando.</w:t>
      </w:r>
    </w:p>
    <w:p w:rsidR="003C16D2" w:rsidRPr="00C92E10" w:rsidRDefault="003C16D2" w:rsidP="003C16D2">
      <w:pPr>
        <w:rPr>
          <w:lang w:val="es-ES_tradnl"/>
        </w:rPr>
      </w:pPr>
      <w:proofErr w:type="gramStart"/>
      <w:r w:rsidRPr="00C92E10">
        <w:rPr>
          <w:lang w:val="es-ES_tradnl"/>
        </w:rPr>
        <w:t>utilizando</w:t>
      </w:r>
      <w:proofErr w:type="gramEnd"/>
      <w:r w:rsidRPr="00C92E10">
        <w:rPr>
          <w:lang w:val="es-ES_tradnl"/>
        </w:rPr>
        <w:t>:</w:t>
      </w:r>
    </w:p>
    <w:p w:rsidR="003C16D2" w:rsidRPr="00C92E10" w:rsidRDefault="003C16D2" w:rsidP="001355B0">
      <w:pPr>
        <w:pStyle w:val="Equation"/>
        <w:rPr>
          <w:lang w:val="es-ES_tradnl"/>
        </w:rPr>
      </w:pPr>
      <m:oMathPara>
        <m:oMath>
          <m:r>
            <w:rPr>
              <w:rFonts w:ascii="Cambria Math" w:hAnsi="Cambria Math"/>
              <w:lang w:val="es-ES_tradnl"/>
            </w:rPr>
            <m:t>g</m:t>
          </m:r>
          <m:r>
            <m:rPr>
              <m:sty m:val="p"/>
            </m:rPr>
            <w:rPr>
              <w:rFonts w:ascii="Cambria Math" w:hAnsi="Cambria Math"/>
              <w:lang w:val="es-ES_tradnl"/>
            </w:rPr>
            <m:t>=</m:t>
          </m:r>
          <m:rad>
            <m:radPr>
              <m:degHide m:val="1"/>
              <m:ctrlPr>
                <w:rPr>
                  <w:rFonts w:ascii="Cambria Math" w:hAnsi="Cambria Math"/>
                  <w:lang w:val="es-ES_tradnl"/>
                </w:rPr>
              </m:ctrlPr>
            </m:radPr>
            <m:deg/>
            <m:e>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r</m:t>
                  </m:r>
                </m:sub>
              </m:sSub>
            </m:e>
          </m:rad>
        </m:oMath>
      </m:oMathPara>
    </w:p>
    <w:p w:rsidR="003C16D2" w:rsidRPr="00F9349F" w:rsidRDefault="003C16D2" w:rsidP="003C16D2">
      <w:pPr>
        <w:rPr>
          <w:lang w:val="es-ES_tradnl"/>
        </w:rPr>
      </w:pPr>
      <w:r w:rsidRPr="00F9349F">
        <w:rPr>
          <w:lang w:val="es-ES_tradnl"/>
        </w:rPr>
        <w:t>Y teniendo en cuenta que:</w:t>
      </w:r>
    </w:p>
    <w:p w:rsidR="003C16D2" w:rsidRPr="00C92E10" w:rsidRDefault="00026383" w:rsidP="001355B0">
      <w:pPr>
        <w:pStyle w:val="Equation"/>
        <w:rPr>
          <w:rFonts w:eastAsiaTheme="minorEastAsia"/>
          <w:lang w:val="es-ES_tradnl"/>
        </w:rPr>
      </w:pPr>
      <m:oMathPara>
        <m:oMath>
          <m:f>
            <m:fPr>
              <m:ctrlPr>
                <w:rPr>
                  <w:rFonts w:ascii="Cambria Math" w:eastAsiaTheme="minorEastAsia" w:hAnsi="Cambria Math"/>
                  <w:lang w:val="es-ES_tradnl"/>
                </w:rPr>
              </m:ctrlPr>
            </m:fPr>
            <m:num>
              <m:r>
                <w:rPr>
                  <w:rFonts w:ascii="Cambria Math" w:hAnsi="Cambria Math"/>
                  <w:lang w:val="es-ES_tradnl"/>
                </w:rPr>
                <m:t>d</m:t>
              </m:r>
            </m:num>
            <m:den>
              <m:r>
                <w:rPr>
                  <w:rFonts w:ascii="Cambria Math" w:hAnsi="Cambria Math"/>
                  <w:lang w:val="es-ES_tradnl"/>
                </w:rPr>
                <m:t>d</m:t>
              </m:r>
              <m:r>
                <m:rPr>
                  <m:sty m:val="p"/>
                </m:rPr>
                <w:rPr>
                  <w:rFonts w:ascii="Cambria Math" w:hAnsi="Cambria Math"/>
                  <w:lang w:val="es-ES_tradnl"/>
                </w:rPr>
                <m:t>θ</m:t>
              </m:r>
            </m:den>
          </m:f>
          <m:d>
            <m:dPr>
              <m:begChr m:val="["/>
              <m:endChr m:val="]"/>
              <m:ctrlPr>
                <w:rPr>
                  <w:rFonts w:ascii="Cambria Math" w:eastAsiaTheme="minorEastAsia" w:hAnsi="Cambria Math"/>
                  <w:lang w:val="es-ES_tradnl"/>
                </w:rPr>
              </m:ctrlPr>
            </m:dPr>
            <m:e>
              <m:f>
                <m:fPr>
                  <m:ctrlPr>
                    <w:rPr>
                      <w:rFonts w:ascii="Cambria Math" w:eastAsiaTheme="minorEastAsia" w:hAnsi="Cambria Math"/>
                      <w:lang w:val="es-ES_tradnl"/>
                    </w:rPr>
                  </m:ctrlPr>
                </m:fPr>
                <m:num>
                  <m:r>
                    <w:rPr>
                      <w:rFonts w:ascii="Cambria Math" w:eastAsiaTheme="minorEastAsia" w:hAnsi="Cambria Math"/>
                      <w:lang w:val="es-ES_tradnl"/>
                    </w:rPr>
                    <m:t>f</m:t>
                  </m:r>
                </m:num>
                <m:den>
                  <m:r>
                    <w:rPr>
                      <w:rFonts w:ascii="Cambria Math" w:eastAsiaTheme="minorEastAsia" w:hAnsi="Cambria Math"/>
                      <w:lang w:val="es-ES_tradnl"/>
                    </w:rPr>
                    <m:t>g</m:t>
                  </m:r>
                </m:den>
              </m:f>
            </m:e>
          </m:d>
          <m:r>
            <m:rPr>
              <m:sty m:val="p"/>
            </m:rPr>
            <w:rPr>
              <w:rFonts w:ascii="Cambria Math" w:eastAsiaTheme="minorEastAsia" w:hAnsi="Cambria Math"/>
              <w:lang w:val="es-ES_tradnl"/>
            </w:rPr>
            <m:t>=0</m:t>
          </m:r>
        </m:oMath>
      </m:oMathPara>
    </w:p>
    <w:p w:rsidR="003C16D2" w:rsidRPr="00C92E10" w:rsidRDefault="003C16D2" w:rsidP="003C16D2">
      <w:pPr>
        <w:rPr>
          <w:lang w:val="es-ES_tradnl"/>
        </w:rPr>
      </w:pPr>
      <w:proofErr w:type="gramStart"/>
      <w:r w:rsidRPr="00C92E10">
        <w:rPr>
          <w:lang w:val="es-ES_tradnl"/>
        </w:rPr>
        <w:t>cuando</w:t>
      </w:r>
      <w:proofErr w:type="gramEnd"/>
      <w:r w:rsidRPr="00C92E10">
        <w:rPr>
          <w:lang w:val="es-ES_tradnl"/>
        </w:rPr>
        <w:t>:</w:t>
      </w:r>
    </w:p>
    <w:p w:rsidR="003C16D2" w:rsidRPr="00C92E10" w:rsidRDefault="00026383" w:rsidP="001355B0">
      <w:pPr>
        <w:pStyle w:val="Equation"/>
        <w:rPr>
          <w:rFonts w:eastAsiaTheme="minorEastAsia"/>
          <w:lang w:val="es-ES_tradnl"/>
        </w:rPr>
      </w:pPr>
      <m:oMathPara>
        <m:oMath>
          <m:f>
            <m:fPr>
              <m:ctrlPr>
                <w:rPr>
                  <w:rFonts w:ascii="Cambria Math" w:eastAsiaTheme="minorEastAsia" w:hAnsi="Cambria Math"/>
                  <w:lang w:val="es-ES_tradnl"/>
                </w:rPr>
              </m:ctrlPr>
            </m:fPr>
            <m:num>
              <m:r>
                <w:rPr>
                  <w:rFonts w:ascii="Cambria Math" w:hAnsi="Cambria Math"/>
                  <w:lang w:val="es-ES_tradnl"/>
                </w:rPr>
                <m:t>d</m:t>
              </m:r>
            </m:num>
            <m:den>
              <m:r>
                <w:rPr>
                  <w:rFonts w:ascii="Cambria Math" w:hAnsi="Cambria Math"/>
                  <w:lang w:val="es-ES_tradnl"/>
                </w:rPr>
                <m:t>d</m:t>
              </m:r>
              <m:r>
                <m:rPr>
                  <m:sty m:val="p"/>
                </m:rPr>
                <w:rPr>
                  <w:rFonts w:ascii="Cambria Math" w:hAnsi="Cambria Math"/>
                  <w:lang w:val="es-ES_tradnl"/>
                </w:rPr>
                <m:t>θ</m:t>
              </m:r>
            </m:den>
          </m:f>
          <m:d>
            <m:dPr>
              <m:begChr m:val="["/>
              <m:endChr m:val="]"/>
              <m:ctrlPr>
                <w:rPr>
                  <w:rFonts w:ascii="Cambria Math" w:eastAsiaTheme="minorEastAsia" w:hAnsi="Cambria Math"/>
                  <w:lang w:val="es-ES_tradnl"/>
                </w:rPr>
              </m:ctrlPr>
            </m:dPr>
            <m:e>
              <m:sSup>
                <m:sSupPr>
                  <m:ctrlPr>
                    <w:rPr>
                      <w:rFonts w:ascii="Cambria Math" w:eastAsiaTheme="minorEastAsia" w:hAnsi="Cambria Math"/>
                      <w:lang w:val="es-ES_tradnl"/>
                    </w:rPr>
                  </m:ctrlPr>
                </m:sSupPr>
                <m:e>
                  <m:d>
                    <m:dPr>
                      <m:ctrlPr>
                        <w:rPr>
                          <w:rFonts w:ascii="Cambria Math" w:eastAsiaTheme="minorEastAsia" w:hAnsi="Cambria Math"/>
                          <w:lang w:val="es-ES_tradnl"/>
                        </w:rPr>
                      </m:ctrlPr>
                    </m:dPr>
                    <m:e>
                      <m:f>
                        <m:fPr>
                          <m:ctrlPr>
                            <w:rPr>
                              <w:rFonts w:ascii="Cambria Math" w:eastAsiaTheme="minorEastAsia" w:hAnsi="Cambria Math"/>
                              <w:lang w:val="es-ES_tradnl"/>
                            </w:rPr>
                          </m:ctrlPr>
                        </m:fPr>
                        <m:num>
                          <m:r>
                            <w:rPr>
                              <w:rFonts w:ascii="Cambria Math" w:eastAsiaTheme="minorEastAsia" w:hAnsi="Cambria Math"/>
                              <w:lang w:val="es-ES_tradnl"/>
                            </w:rPr>
                            <m:t>f</m:t>
                          </m:r>
                        </m:num>
                        <m:den>
                          <m:r>
                            <w:rPr>
                              <w:rFonts w:ascii="Cambria Math" w:eastAsiaTheme="minorEastAsia" w:hAnsi="Cambria Math"/>
                              <w:lang w:val="es-ES_tradnl"/>
                            </w:rPr>
                            <m:t>g</m:t>
                          </m:r>
                        </m:den>
                      </m:f>
                    </m:e>
                  </m:d>
                </m:e>
                <m:sup>
                  <m:r>
                    <m:rPr>
                      <m:sty m:val="p"/>
                    </m:rPr>
                    <w:rPr>
                      <w:rFonts w:ascii="Cambria Math" w:eastAsiaTheme="minorEastAsia" w:hAnsi="Cambria Math"/>
                      <w:lang w:val="es-ES_tradnl"/>
                    </w:rPr>
                    <m:t>2</m:t>
                  </m:r>
                </m:sup>
              </m:sSup>
            </m:e>
          </m:d>
          <m:r>
            <m:rPr>
              <m:sty m:val="p"/>
            </m:rPr>
            <w:rPr>
              <w:rFonts w:ascii="Cambria Math" w:eastAsiaTheme="minorEastAsia" w:hAnsi="Cambria Math"/>
              <w:lang w:val="es-ES_tradnl"/>
            </w:rPr>
            <m:t>=0</m:t>
          </m:r>
        </m:oMath>
      </m:oMathPara>
    </w:p>
    <w:p w:rsidR="003C16D2" w:rsidRPr="00C92E10" w:rsidRDefault="003C16D2" w:rsidP="003C16D2">
      <w:pPr>
        <w:rPr>
          <w:lang w:val="es-ES_tradnl"/>
        </w:rPr>
      </w:pPr>
      <w:r w:rsidRPr="00C92E10">
        <w:rPr>
          <w:lang w:val="es-ES_tradnl"/>
        </w:rPr>
        <w:t>Es decir, cuando:</w:t>
      </w:r>
    </w:p>
    <w:p w:rsidR="003C16D2" w:rsidRPr="00C92E10" w:rsidRDefault="00026383" w:rsidP="001355B0">
      <w:pPr>
        <w:pStyle w:val="Equation"/>
        <w:rPr>
          <w:rFonts w:eastAsiaTheme="minorEastAsia"/>
          <w:lang w:val="es-ES_tradnl"/>
        </w:rPr>
      </w:pPr>
      <m:oMathPara>
        <m:oMath>
          <m:f>
            <m:fPr>
              <m:ctrlPr>
                <w:rPr>
                  <w:rFonts w:ascii="Cambria Math" w:eastAsiaTheme="minorEastAsia" w:hAnsi="Cambria Math"/>
                  <w:lang w:val="es-ES_tradnl"/>
                </w:rPr>
              </m:ctrlPr>
            </m:fPr>
            <m:num>
              <m:r>
                <w:rPr>
                  <w:rFonts w:ascii="Cambria Math" w:hAnsi="Cambria Math"/>
                  <w:lang w:val="es-ES_tradnl"/>
                </w:rPr>
                <m:t>d</m:t>
              </m:r>
            </m:num>
            <m:den>
              <m:r>
                <w:rPr>
                  <w:rFonts w:ascii="Cambria Math" w:hAnsi="Cambria Math"/>
                  <w:lang w:val="es-ES_tradnl"/>
                </w:rPr>
                <m:t>d</m:t>
              </m:r>
              <m:r>
                <m:rPr>
                  <m:sty m:val="p"/>
                </m:rPr>
                <w:rPr>
                  <w:rFonts w:ascii="Cambria Math" w:hAnsi="Cambria Math"/>
                  <w:lang w:val="es-ES_tradnl"/>
                </w:rPr>
                <m:t>θ</m:t>
              </m:r>
            </m:den>
          </m:f>
          <m:d>
            <m:dPr>
              <m:begChr m:val="["/>
              <m:endChr m:val="]"/>
              <m:ctrlPr>
                <w:rPr>
                  <w:rFonts w:ascii="Cambria Math" w:eastAsiaTheme="minorEastAsia" w:hAnsi="Cambria Math"/>
                  <w:lang w:val="es-ES_tradnl"/>
                </w:rPr>
              </m:ctrlPr>
            </m:dPr>
            <m:e>
              <m:f>
                <m:fPr>
                  <m:ctrlPr>
                    <w:rPr>
                      <w:rFonts w:ascii="Cambria Math" w:eastAsiaTheme="minorEastAsia" w:hAnsi="Cambria Math"/>
                      <w:lang w:val="es-ES_tradnl"/>
                    </w:rPr>
                  </m:ctrlPr>
                </m:fPr>
                <m:num>
                  <m:sSup>
                    <m:sSupPr>
                      <m:ctrlPr>
                        <w:rPr>
                          <w:rFonts w:ascii="Cambria Math" w:eastAsiaTheme="minorEastAsia" w:hAnsi="Cambria Math"/>
                          <w:lang w:val="es-ES_tradnl"/>
                        </w:rPr>
                      </m:ctrlPr>
                    </m:sSupPr>
                    <m:e>
                      <m:r>
                        <w:rPr>
                          <w:rFonts w:ascii="Cambria Math" w:eastAsiaTheme="minorEastAsia" w:hAnsi="Cambria Math"/>
                          <w:lang w:val="es-ES_tradnl"/>
                        </w:rPr>
                        <m:t>f</m:t>
                      </m:r>
                    </m:e>
                    <m:sup>
                      <m:r>
                        <m:rPr>
                          <m:sty m:val="p"/>
                        </m:rPr>
                        <w:rPr>
                          <w:rFonts w:ascii="Cambria Math" w:eastAsiaTheme="minorEastAsia" w:hAnsi="Cambria Math"/>
                          <w:lang w:val="es-ES_tradnl"/>
                        </w:rPr>
                        <m:t>2</m:t>
                      </m:r>
                    </m:sup>
                  </m:sSup>
                </m:num>
                <m:den>
                  <m:sSub>
                    <m:sSubPr>
                      <m:ctrlPr>
                        <w:rPr>
                          <w:rFonts w:ascii="Cambria Math" w:eastAsiaTheme="minorEastAsia" w:hAnsi="Cambria Math"/>
                          <w:lang w:val="es-ES_tradnl"/>
                        </w:rPr>
                      </m:ctrlPr>
                    </m:sSubPr>
                    <m:e>
                      <m:r>
                        <w:rPr>
                          <w:rFonts w:ascii="Cambria Math" w:eastAsiaTheme="minorEastAsia" w:hAnsi="Cambria Math"/>
                          <w:lang w:val="es-ES_tradnl"/>
                        </w:rPr>
                        <m:t>g</m:t>
                      </m:r>
                    </m:e>
                    <m:sub>
                      <m:r>
                        <w:rPr>
                          <w:rFonts w:ascii="Cambria Math" w:eastAsiaTheme="minorEastAsia" w:hAnsi="Cambria Math"/>
                          <w:lang w:val="es-ES_tradnl"/>
                        </w:rPr>
                        <m:t>r</m:t>
                      </m:r>
                    </m:sub>
                  </m:sSub>
                </m:den>
              </m:f>
            </m:e>
          </m:d>
          <m:r>
            <m:rPr>
              <m:sty m:val="p"/>
            </m:rPr>
            <w:rPr>
              <w:rFonts w:ascii="Cambria Math" w:eastAsiaTheme="minorEastAsia" w:hAnsi="Cambria Math"/>
              <w:lang w:val="es-ES_tradnl"/>
            </w:rPr>
            <m:t>=0</m:t>
          </m:r>
        </m:oMath>
      </m:oMathPara>
    </w:p>
    <w:p w:rsidR="003C16D2" w:rsidRPr="00F9349F" w:rsidRDefault="003C16D2" w:rsidP="003C16D2">
      <w:pPr>
        <w:rPr>
          <w:lang w:val="es-ES_tradnl"/>
        </w:rPr>
      </w:pPr>
      <w:proofErr w:type="gramStart"/>
      <w:r w:rsidRPr="00F9349F">
        <w:rPr>
          <w:lang w:val="es-ES_tradnl"/>
        </w:rPr>
        <w:t>utilizando</w:t>
      </w:r>
      <w:proofErr w:type="gramEnd"/>
      <w:r w:rsidRPr="00F9349F">
        <w:rPr>
          <w:lang w:val="es-ES_tradnl"/>
        </w:rPr>
        <w:t xml:space="preserve"> </w:t>
      </w:r>
      <w:r w:rsidRPr="00F9349F">
        <w:rPr>
          <w:i/>
          <w:lang w:val="es-ES_tradnl"/>
        </w:rPr>
        <w:t>f</w:t>
      </w:r>
      <w:r w:rsidRPr="00F9349F">
        <w:rPr>
          <w:lang w:val="es-ES_tradnl"/>
        </w:rPr>
        <w:t xml:space="preserve">’ para representar </w:t>
      </w:r>
      <w:r w:rsidRPr="00F9349F">
        <w:rPr>
          <w:i/>
          <w:lang w:val="es-ES_tradnl"/>
        </w:rPr>
        <w:t>f</w:t>
      </w:r>
      <w:r w:rsidRPr="00F9349F">
        <w:rPr>
          <w:lang w:val="es-ES_tradnl"/>
        </w:rPr>
        <w:t xml:space="preserve"> diferenciada por </w:t>
      </w:r>
      <w:r w:rsidRPr="00C92E10">
        <w:rPr>
          <w:lang w:val="es-ES_tradnl"/>
        </w:rPr>
        <w:sym w:font="Symbol" w:char="F071"/>
      </w:r>
      <w:r w:rsidRPr="00F9349F">
        <w:rPr>
          <w:lang w:val="es-ES_tradnl"/>
        </w:rPr>
        <w:t>, se puede desarrollar con métodos normalizados como:</w:t>
      </w:r>
    </w:p>
    <w:p w:rsidR="003C16D2" w:rsidRPr="00C92E10" w:rsidRDefault="00026383" w:rsidP="001355B0">
      <w:pPr>
        <w:pStyle w:val="Equation"/>
        <w:rPr>
          <w:rFonts w:eastAsiaTheme="minorEastAsia"/>
          <w:lang w:val="es-ES_tradnl"/>
        </w:rPr>
      </w:pPr>
      <m:oMathPara>
        <m:oMath>
          <m:f>
            <m:fPr>
              <m:ctrlPr>
                <w:rPr>
                  <w:rFonts w:ascii="Cambria Math" w:eastAsiaTheme="minorEastAsia" w:hAnsi="Cambria Math"/>
                  <w:lang w:val="es-ES_tradnl"/>
                </w:rPr>
              </m:ctrlPr>
            </m:fPr>
            <m:num>
              <m:sSup>
                <m:sSupPr>
                  <m:ctrlPr>
                    <w:rPr>
                      <w:rFonts w:ascii="Cambria Math" w:eastAsiaTheme="minorEastAsia" w:hAnsi="Cambria Math"/>
                      <w:lang w:val="es-ES_tradnl"/>
                    </w:rPr>
                  </m:ctrlPr>
                </m:sSupPr>
                <m:e>
                  <m:r>
                    <m:rPr>
                      <m:sty m:val="p"/>
                    </m:rPr>
                    <w:rPr>
                      <w:rFonts w:ascii="Cambria Math" w:eastAsiaTheme="minorEastAsia" w:hAnsi="Cambria Math"/>
                      <w:lang w:val="es-ES_tradnl"/>
                    </w:rPr>
                    <m:t>2</m:t>
                  </m:r>
                  <m:r>
                    <w:rPr>
                      <w:rFonts w:ascii="Cambria Math" w:eastAsiaTheme="minorEastAsia" w:hAnsi="Cambria Math"/>
                      <w:lang w:val="es-ES_tradnl"/>
                    </w:rPr>
                    <m:t>ff</m:t>
                  </m:r>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r>
                        <w:rPr>
                          <w:rFonts w:ascii="Cambria Math" w:eastAsiaTheme="minorEastAsia" w:hAnsi="Cambria Math"/>
                          <w:lang w:val="es-ES_tradnl"/>
                        </w:rPr>
                        <m:t>g</m:t>
                      </m:r>
                    </m:e>
                    <m:sub>
                      <m:r>
                        <w:rPr>
                          <w:rFonts w:ascii="Cambria Math" w:eastAsiaTheme="minorEastAsia" w:hAnsi="Cambria Math"/>
                          <w:lang w:val="es-ES_tradnl"/>
                        </w:rPr>
                        <m:t>r</m:t>
                      </m:r>
                    </m:sub>
                  </m:sSub>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r>
                        <w:rPr>
                          <w:rFonts w:ascii="Cambria Math" w:eastAsiaTheme="minorEastAsia" w:hAnsi="Cambria Math"/>
                          <w:lang w:val="es-ES_tradnl"/>
                        </w:rPr>
                        <m:t>g</m:t>
                      </m:r>
                    </m:e>
                    <m:sub>
                      <m:r>
                        <w:rPr>
                          <w:rFonts w:ascii="Cambria Math" w:eastAsiaTheme="minorEastAsia" w:hAnsi="Cambria Math"/>
                          <w:lang w:val="es-ES_tradnl"/>
                        </w:rPr>
                        <m:t>r</m:t>
                      </m:r>
                    </m:sub>
                  </m:sSub>
                  <m:r>
                    <m:rPr>
                      <m:sty m:val="p"/>
                    </m:rPr>
                    <w:rPr>
                      <w:rFonts w:ascii="Cambria Math" w:eastAsiaTheme="minorEastAsia" w:hAnsi="Cambria Math"/>
                      <w:lang w:val="es-ES_tradnl"/>
                    </w:rPr>
                    <m:t>'</m:t>
                  </m:r>
                  <m:r>
                    <w:rPr>
                      <w:rFonts w:ascii="Cambria Math" w:eastAsiaTheme="minorEastAsia" w:hAnsi="Cambria Math"/>
                      <w:lang w:val="es-ES_tradnl"/>
                    </w:rPr>
                    <m:t>f</m:t>
                  </m:r>
                </m:e>
                <m:sup>
                  <m:r>
                    <m:rPr>
                      <m:sty m:val="p"/>
                    </m:rPr>
                    <w:rPr>
                      <w:rFonts w:ascii="Cambria Math" w:eastAsiaTheme="minorEastAsia" w:hAnsi="Cambria Math"/>
                      <w:lang w:val="es-ES_tradnl"/>
                    </w:rPr>
                    <m:t>2</m:t>
                  </m:r>
                </m:sup>
              </m:sSup>
            </m:num>
            <m:den>
              <m:sSubSup>
                <m:sSubSupPr>
                  <m:ctrlPr>
                    <w:rPr>
                      <w:rFonts w:ascii="Cambria Math" w:eastAsiaTheme="minorEastAsia" w:hAnsi="Cambria Math"/>
                      <w:lang w:val="es-ES_tradnl"/>
                    </w:rPr>
                  </m:ctrlPr>
                </m:sSubSupPr>
                <m:e>
                  <m:r>
                    <w:rPr>
                      <w:rFonts w:ascii="Cambria Math" w:eastAsiaTheme="minorEastAsia" w:hAnsi="Cambria Math"/>
                      <w:lang w:val="es-ES_tradnl"/>
                    </w:rPr>
                    <m:t>g</m:t>
                  </m:r>
                </m:e>
                <m:sub>
                  <m:r>
                    <w:rPr>
                      <w:rFonts w:ascii="Cambria Math" w:eastAsiaTheme="minorEastAsia" w:hAnsi="Cambria Math"/>
                      <w:lang w:val="es-ES_tradnl"/>
                    </w:rPr>
                    <m:t>r</m:t>
                  </m:r>
                </m:sub>
                <m:sup>
                  <m:r>
                    <m:rPr>
                      <m:sty m:val="p"/>
                    </m:rPr>
                    <w:rPr>
                      <w:rFonts w:ascii="Cambria Math" w:eastAsiaTheme="minorEastAsia" w:hAnsi="Cambria Math"/>
                      <w:lang w:val="es-ES_tradnl"/>
                    </w:rPr>
                    <m:t>2</m:t>
                  </m:r>
                </m:sup>
              </m:sSubSup>
            </m:den>
          </m:f>
          <m:r>
            <m:rPr>
              <m:sty m:val="p"/>
            </m:rPr>
            <w:rPr>
              <w:rFonts w:ascii="Cambria Math" w:eastAsiaTheme="minorEastAsia" w:hAnsi="Cambria Math"/>
              <w:lang w:val="es-ES_tradnl"/>
            </w:rPr>
            <m:t>=0</m:t>
          </m:r>
        </m:oMath>
      </m:oMathPara>
    </w:p>
    <w:p w:rsidR="003C16D2" w:rsidRPr="00C92E10" w:rsidRDefault="003C16D2" w:rsidP="003C16D2">
      <w:pPr>
        <w:rPr>
          <w:lang w:val="es-ES_tradnl"/>
        </w:rPr>
      </w:pPr>
      <w:r w:rsidRPr="00C92E10">
        <w:rPr>
          <w:lang w:val="es-ES_tradnl"/>
        </w:rPr>
        <w:t>Esto puede simplificarse a:</w:t>
      </w:r>
    </w:p>
    <w:p w:rsidR="003C16D2" w:rsidRPr="00C92E10" w:rsidRDefault="003C16D2" w:rsidP="001355B0">
      <w:pPr>
        <w:pStyle w:val="Equation"/>
        <w:rPr>
          <w:rFonts w:eastAsiaTheme="minorEastAsia"/>
          <w:lang w:val="es-ES_tradnl"/>
        </w:rPr>
      </w:pPr>
      <m:oMathPara>
        <m:oMath>
          <m:r>
            <m:rPr>
              <m:sty m:val="p"/>
            </m:rPr>
            <w:rPr>
              <w:rFonts w:ascii="Cambria Math" w:eastAsiaTheme="minorEastAsia" w:hAnsi="Cambria Math"/>
              <w:lang w:val="es-ES_tradnl"/>
            </w:rPr>
            <m:t>2</m:t>
          </m:r>
          <m:r>
            <w:rPr>
              <w:rFonts w:ascii="Cambria Math" w:eastAsiaTheme="minorEastAsia" w:hAnsi="Cambria Math"/>
              <w:lang w:val="es-ES_tradnl"/>
            </w:rPr>
            <m:t>f</m:t>
          </m:r>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r>
                <w:rPr>
                  <w:rFonts w:ascii="Cambria Math" w:eastAsiaTheme="minorEastAsia" w:hAnsi="Cambria Math"/>
                  <w:lang w:val="es-ES_tradnl"/>
                </w:rPr>
                <m:t>g</m:t>
              </m:r>
            </m:e>
            <m:sub>
              <m:r>
                <w:rPr>
                  <w:rFonts w:ascii="Cambria Math" w:eastAsiaTheme="minorEastAsia" w:hAnsi="Cambria Math"/>
                  <w:lang w:val="es-ES_tradnl"/>
                </w:rPr>
                <m:t>r</m:t>
              </m:r>
            </m:sub>
          </m:sSub>
          <m:r>
            <m:rPr>
              <m:sty m:val="p"/>
            </m:rPr>
            <w:rPr>
              <w:rFonts w:ascii="Cambria Math" w:eastAsiaTheme="minorEastAsia" w:hAnsi="Cambria Math"/>
              <w:lang w:val="es-ES_tradnl"/>
            </w:rPr>
            <m:t>=</m:t>
          </m:r>
          <m:sSub>
            <m:sSubPr>
              <m:ctrlPr>
                <w:rPr>
                  <w:rFonts w:ascii="Cambria Math" w:eastAsiaTheme="minorEastAsia" w:hAnsi="Cambria Math"/>
                  <w:lang w:val="es-ES_tradnl"/>
                </w:rPr>
              </m:ctrlPr>
            </m:sSubPr>
            <m:e>
              <m:r>
                <w:rPr>
                  <w:rFonts w:ascii="Cambria Math" w:eastAsiaTheme="minorEastAsia" w:hAnsi="Cambria Math"/>
                  <w:lang w:val="es-ES_tradnl"/>
                </w:rPr>
                <m:t>g</m:t>
              </m:r>
            </m:e>
            <m:sub>
              <m:r>
                <w:rPr>
                  <w:rFonts w:ascii="Cambria Math" w:eastAsiaTheme="minorEastAsia" w:hAnsi="Cambria Math"/>
                  <w:lang w:val="es-ES_tradnl"/>
                </w:rPr>
                <m:t>r</m:t>
              </m:r>
            </m:sub>
          </m:sSub>
          <m:r>
            <m:rPr>
              <m:sty m:val="p"/>
            </m:rPr>
            <w:rPr>
              <w:rFonts w:ascii="Cambria Math" w:eastAsiaTheme="minorEastAsia" w:hAnsi="Cambria Math"/>
              <w:lang w:val="es-ES_tradnl"/>
            </w:rPr>
            <m:t>'</m:t>
          </m:r>
          <m:r>
            <w:rPr>
              <w:rFonts w:ascii="Cambria Math" w:eastAsiaTheme="minorEastAsia" w:hAnsi="Cambria Math"/>
              <w:lang w:val="es-ES_tradnl"/>
            </w:rPr>
            <m:t>f</m:t>
          </m:r>
        </m:oMath>
      </m:oMathPara>
    </w:p>
    <w:p w:rsidR="003C16D2" w:rsidRPr="00C92E10" w:rsidRDefault="003C16D2" w:rsidP="003C16D2">
      <w:pPr>
        <w:rPr>
          <w:lang w:val="es-ES_tradnl"/>
        </w:rPr>
      </w:pPr>
      <w:proofErr w:type="gramStart"/>
      <w:r w:rsidRPr="00C92E10">
        <w:rPr>
          <w:lang w:val="es-ES_tradnl"/>
        </w:rPr>
        <w:t>utilizando</w:t>
      </w:r>
      <w:proofErr w:type="gramEnd"/>
      <w:r w:rsidRPr="00C92E10">
        <w:rPr>
          <w:lang w:val="es-ES_tradnl"/>
        </w:rPr>
        <w:t>:</w:t>
      </w:r>
    </w:p>
    <w:p w:rsidR="003C16D2" w:rsidRPr="00C92E10" w:rsidRDefault="003C16D2" w:rsidP="001355B0">
      <w:pPr>
        <w:pStyle w:val="Equation"/>
        <w:rPr>
          <w:lang w:val="es-ES_tradnl"/>
        </w:rPr>
      </w:pPr>
      <m:oMathPara>
        <m:oMath>
          <m:r>
            <w:rPr>
              <w:rFonts w:ascii="Cambria Math" w:hAnsi="Cambria Math"/>
              <w:lang w:val="es-ES_tradnl"/>
            </w:rPr>
            <m:t>x</m:t>
          </m:r>
          <m:r>
            <m:rPr>
              <m:sty m:val="p"/>
            </m:rPr>
            <w:rPr>
              <w:rFonts w:ascii="Cambria Math" w:hAnsi="Cambria Math"/>
              <w:lang w:val="es-ES_tradnl"/>
            </w:rPr>
            <m:t>=</m:t>
          </m:r>
          <m:func>
            <m:funcPr>
              <m:ctrlPr>
                <w:rPr>
                  <w:rFonts w:ascii="Cambria Math" w:hAnsi="Cambria Math"/>
                  <w:lang w:val="es-ES_tradnl"/>
                </w:rPr>
              </m:ctrlPr>
            </m:funcPr>
            <m:fName>
              <m:r>
                <m:rPr>
                  <m:sty m:val="p"/>
                </m:rPr>
                <w:rPr>
                  <w:rFonts w:ascii="Cambria Math" w:hAnsi="Cambria Math"/>
                  <w:lang w:val="es-ES_tradnl"/>
                </w:rPr>
                <m:t>sen</m:t>
              </m:r>
            </m:fName>
            <m:e>
              <m:r>
                <m:rPr>
                  <m:sty m:val="p"/>
                </m:rPr>
                <w:rPr>
                  <w:rFonts w:ascii="Cambria Math" w:hAnsi="Cambria Math"/>
                  <w:lang w:val="es-ES_tradnl"/>
                </w:rPr>
                <m:t>θ</m:t>
              </m:r>
            </m:e>
          </m:func>
        </m:oMath>
      </m:oMathPara>
    </w:p>
    <w:p w:rsidR="003C16D2" w:rsidRPr="00F9349F" w:rsidRDefault="003C16D2" w:rsidP="003C16D2">
      <w:pPr>
        <w:rPr>
          <w:lang w:val="es-ES_tradnl"/>
        </w:rPr>
      </w:pPr>
      <w:r w:rsidRPr="00F9349F">
        <w:rPr>
          <w:lang w:val="es-ES_tradnl"/>
        </w:rPr>
        <w:t>Téngase en cuenta que hay una solución alternativ</w:t>
      </w:r>
      <w:r w:rsidRPr="00C92E10">
        <w:rPr>
          <w:lang w:val="es-ES_tradnl"/>
        </w:rPr>
        <w:t>a</w:t>
      </w:r>
      <w:r w:rsidRPr="00F9349F">
        <w:rPr>
          <w:lang w:val="es-ES_tradnl"/>
        </w:rPr>
        <w:t xml:space="preserve"> que utiliza </w:t>
      </w:r>
      <w:r w:rsidRPr="00F9349F">
        <w:rPr>
          <w:i/>
          <w:lang w:val="es-ES_tradnl"/>
        </w:rPr>
        <w:t xml:space="preserve">cos </w:t>
      </w:r>
      <w:r w:rsidRPr="00C92E10">
        <w:rPr>
          <w:iCs/>
          <w:lang w:val="es-ES_tradnl"/>
        </w:rPr>
        <w:sym w:font="Symbol" w:char="F071"/>
      </w:r>
      <w:r w:rsidRPr="00F9349F">
        <w:rPr>
          <w:lang w:val="es-ES_tradnl"/>
        </w:rPr>
        <w:t xml:space="preserve"> en lugar de </w:t>
      </w:r>
      <w:proofErr w:type="gramStart"/>
      <w:r w:rsidRPr="00F9349F">
        <w:rPr>
          <w:i/>
          <w:lang w:val="es-ES_tradnl"/>
        </w:rPr>
        <w:t xml:space="preserve">sen </w:t>
      </w:r>
      <w:proofErr w:type="gramEnd"/>
      <w:r w:rsidRPr="00C92E10">
        <w:rPr>
          <w:iCs/>
          <w:lang w:val="es-ES_tradnl"/>
        </w:rPr>
        <w:sym w:font="Symbol" w:char="F071"/>
      </w:r>
      <w:r w:rsidRPr="00F9349F">
        <w:rPr>
          <w:lang w:val="es-ES_tradnl"/>
        </w:rPr>
        <w:t>.</w:t>
      </w:r>
    </w:p>
    <w:p w:rsidR="003C16D2" w:rsidRPr="00F9349F" w:rsidRDefault="003C16D2" w:rsidP="003C16D2">
      <w:pPr>
        <w:rPr>
          <w:lang w:val="es-ES_tradnl"/>
        </w:rPr>
      </w:pPr>
      <w:r w:rsidRPr="00F9349F">
        <w:rPr>
          <w:lang w:val="es-ES_tradnl"/>
        </w:rPr>
        <w:t>Simplificándolo con un nuevo conjunto de parámetros {</w:t>
      </w:r>
      <w:r w:rsidRPr="00F9349F">
        <w:rPr>
          <w:i/>
          <w:lang w:val="es-ES_tradnl"/>
        </w:rPr>
        <w:t>a, b, c, d, e</w:t>
      </w:r>
      <w:r w:rsidRPr="00F9349F">
        <w:rPr>
          <w:lang w:val="es-ES_tradnl"/>
        </w:rPr>
        <w:t>}, obtenemos:</w:t>
      </w:r>
    </w:p>
    <w:p w:rsidR="003C16D2" w:rsidRPr="00C92E10" w:rsidRDefault="00026383" w:rsidP="001355B0">
      <w:pPr>
        <w:pStyle w:val="Equation"/>
        <w:rPr>
          <w:lang w:val="es-ES_tradnl"/>
        </w:rPr>
      </w:pPr>
      <m:oMathPara>
        <m:oMath>
          <m:sSup>
            <m:sSupPr>
              <m:ctrlPr>
                <w:rPr>
                  <w:rFonts w:ascii="Cambria Math" w:hAnsi="Cambria Math"/>
                  <w:lang w:val="es-ES_tradnl"/>
                </w:rPr>
              </m:ctrlPr>
            </m:sSupPr>
            <m:e>
              <m:d>
                <m:dPr>
                  <m:begChr m:val="["/>
                  <m:endChr m:val="]"/>
                  <m:ctrlPr>
                    <w:rPr>
                      <w:rFonts w:ascii="Cambria Math" w:hAnsi="Cambria Math"/>
                      <w:lang w:val="es-ES_tradnl"/>
                    </w:rPr>
                  </m:ctrlPr>
                </m:dPr>
                <m:e>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bx</m:t>
                  </m:r>
                </m:e>
              </m:d>
            </m:e>
            <m:sup>
              <m:r>
                <m:rPr>
                  <m:sty m:val="p"/>
                </m:rPr>
                <w:rPr>
                  <w:rFonts w:ascii="Cambria Math" w:hAnsi="Cambria Math"/>
                  <w:lang w:val="es-ES_tradnl"/>
                </w:rPr>
                <m:t>2</m:t>
              </m:r>
            </m:sup>
          </m:sSup>
          <m:d>
            <m:dPr>
              <m:ctrlPr>
                <w:rPr>
                  <w:rFonts w:ascii="Cambria Math" w:hAnsi="Cambria Math"/>
                  <w:lang w:val="es-ES_tradnl"/>
                </w:rPr>
              </m:ctrlPr>
            </m:dPr>
            <m:e>
              <m:r>
                <m:rPr>
                  <m:sty m:val="p"/>
                </m:rPr>
                <w:rPr>
                  <w:rFonts w:ascii="Cambria Math" w:hAnsi="Cambria Math"/>
                  <w:lang w:val="es-ES_tradnl"/>
                </w:rPr>
                <m:t>1-</m:t>
              </m:r>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2</m:t>
                  </m:r>
                </m:sup>
              </m:sSup>
            </m:e>
          </m:d>
          <m:r>
            <m:rPr>
              <m:sty m:val="p"/>
            </m:rPr>
            <w:rPr>
              <w:rFonts w:ascii="Cambria Math" w:hAnsi="Cambria Math"/>
              <w:lang w:val="es-ES_tradnl"/>
            </w:rPr>
            <m:t>=</m:t>
          </m:r>
          <m:sSup>
            <m:sSupPr>
              <m:ctrlPr>
                <w:rPr>
                  <w:rFonts w:ascii="Cambria Math" w:hAnsi="Cambria Math"/>
                  <w:lang w:val="es-ES_tradnl"/>
                </w:rPr>
              </m:ctrlPr>
            </m:sSupPr>
            <m:e>
              <m:d>
                <m:dPr>
                  <m:begChr m:val="["/>
                  <m:endChr m:val="]"/>
                  <m:ctrlPr>
                    <w:rPr>
                      <w:rFonts w:ascii="Cambria Math" w:hAnsi="Cambria Math"/>
                      <w:lang w:val="es-ES_tradnl"/>
                    </w:rPr>
                  </m:ctrlPr>
                </m:dPr>
                <m:e>
                  <m:r>
                    <w:rPr>
                      <w:rFonts w:ascii="Cambria Math" w:hAnsi="Cambria Math"/>
                      <w:lang w:val="es-ES_tradnl"/>
                    </w:rPr>
                    <m:t>c</m:t>
                  </m:r>
                  <m:r>
                    <m:rPr>
                      <m:sty m:val="p"/>
                    </m:rPr>
                    <w:rPr>
                      <w:rFonts w:ascii="Cambria Math" w:hAnsi="Cambria Math"/>
                      <w:lang w:val="es-ES_tradnl"/>
                    </w:rPr>
                    <m:t>+</m:t>
                  </m:r>
                  <m:r>
                    <w:rPr>
                      <w:rFonts w:ascii="Cambria Math" w:hAnsi="Cambria Math"/>
                      <w:lang w:val="es-ES_tradnl"/>
                    </w:rPr>
                    <m:t>dx</m:t>
                  </m:r>
                  <m:r>
                    <m:rPr>
                      <m:sty m:val="p"/>
                    </m:rPr>
                    <w:rPr>
                      <w:rFonts w:ascii="Cambria Math" w:hAnsi="Cambria Math"/>
                      <w:lang w:val="es-ES_tradnl"/>
                    </w:rPr>
                    <m:t>+</m:t>
                  </m:r>
                  <m:r>
                    <w:rPr>
                      <w:rFonts w:ascii="Cambria Math" w:hAnsi="Cambria Math"/>
                      <w:lang w:val="es-ES_tradnl"/>
                    </w:rPr>
                    <m:t>e</m:t>
                  </m:r>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2</m:t>
                      </m:r>
                    </m:sup>
                  </m:sSup>
                </m:e>
              </m:d>
            </m:e>
            <m:sup>
              <m:r>
                <m:rPr>
                  <m:sty m:val="p"/>
                </m:rPr>
                <w:rPr>
                  <w:rFonts w:ascii="Cambria Math" w:hAnsi="Cambria Math"/>
                  <w:lang w:val="es-ES_tradnl"/>
                </w:rPr>
                <m:t>2</m:t>
              </m:r>
            </m:sup>
          </m:sSup>
        </m:oMath>
      </m:oMathPara>
    </w:p>
    <w:p w:rsidR="003C16D2" w:rsidRPr="00C92E10" w:rsidRDefault="003C16D2" w:rsidP="007F51AE">
      <w:pPr>
        <w:keepNext/>
        <w:keepLines/>
        <w:rPr>
          <w:lang w:val="es-ES_tradnl"/>
        </w:rPr>
      </w:pPr>
      <w:proofErr w:type="gramStart"/>
      <w:r w:rsidRPr="00C92E10">
        <w:rPr>
          <w:lang w:val="es-ES_tradnl"/>
        </w:rPr>
        <w:lastRenderedPageBreak/>
        <w:t>donde</w:t>
      </w:r>
      <w:proofErr w:type="gramEnd"/>
      <w:r w:rsidRPr="00C92E10">
        <w:rPr>
          <w:lang w:val="es-ES_tradnl"/>
        </w:rPr>
        <w:t>:</w:t>
      </w:r>
    </w:p>
    <w:p w:rsidR="003C16D2" w:rsidRPr="00C92E10" w:rsidRDefault="003C16D2" w:rsidP="007F51AE">
      <w:pPr>
        <w:pStyle w:val="Equation"/>
        <w:keepNext/>
        <w:keepLines/>
        <w:rPr>
          <w:lang w:val="es-ES_tradnl"/>
        </w:rPr>
      </w:pPr>
      <m:oMathPara>
        <m:oMath>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AG</m:t>
          </m:r>
          <m:r>
            <m:rPr>
              <m:sty m:val="p"/>
            </m:rPr>
            <w:rPr>
              <w:rFonts w:ascii="Cambria Math" w:hAnsi="Cambria Math"/>
              <w:lang w:val="es-ES_tradnl"/>
            </w:rPr>
            <m:t>-2</m:t>
          </m:r>
          <m:r>
            <w:rPr>
              <w:rFonts w:ascii="Cambria Math" w:hAnsi="Cambria Math"/>
              <w:lang w:val="es-ES_tradnl"/>
            </w:rPr>
            <m:t>CE</m:t>
          </m:r>
        </m:oMath>
      </m:oMathPara>
    </w:p>
    <w:p w:rsidR="003C16D2" w:rsidRPr="00C92E10" w:rsidRDefault="003C16D2" w:rsidP="001355B0">
      <w:pPr>
        <w:pStyle w:val="Equation"/>
        <w:rPr>
          <w:lang w:val="es-ES_tradnl"/>
        </w:rPr>
      </w:pPr>
      <m:oMathPara>
        <m:oMath>
          <m:r>
            <w:rPr>
              <w:rFonts w:ascii="Cambria Math" w:hAnsi="Cambria Math"/>
              <w:lang w:val="es-ES_tradnl"/>
            </w:rPr>
            <m:t>b</m:t>
          </m:r>
          <m:r>
            <m:rPr>
              <m:sty m:val="p"/>
            </m:rPr>
            <w:rPr>
              <w:rFonts w:ascii="Cambria Math" w:hAnsi="Cambria Math"/>
              <w:lang w:val="es-ES_tradnl"/>
            </w:rPr>
            <m:t>=</m:t>
          </m:r>
          <m:r>
            <w:rPr>
              <w:rFonts w:ascii="Cambria Math" w:hAnsi="Cambria Math"/>
              <w:lang w:val="es-ES_tradnl"/>
            </w:rPr>
            <m:t>BF</m:t>
          </m:r>
          <m:r>
            <m:rPr>
              <m:sty m:val="p"/>
            </m:rPr>
            <w:rPr>
              <w:rFonts w:ascii="Cambria Math" w:hAnsi="Cambria Math"/>
              <w:lang w:val="es-ES_tradnl"/>
            </w:rPr>
            <m:t>-</m:t>
          </m:r>
          <m:r>
            <w:rPr>
              <w:rFonts w:ascii="Cambria Math" w:hAnsi="Cambria Math"/>
              <w:lang w:val="es-ES_tradnl"/>
            </w:rPr>
            <m:t>CG</m:t>
          </m:r>
        </m:oMath>
      </m:oMathPara>
    </w:p>
    <w:p w:rsidR="003C16D2" w:rsidRPr="00C92E10" w:rsidRDefault="003C16D2" w:rsidP="001355B0">
      <w:pPr>
        <w:pStyle w:val="Equation"/>
        <w:rPr>
          <w:lang w:val="es-ES_tradnl"/>
        </w:rPr>
      </w:pPr>
      <m:oMathPara>
        <m:oMath>
          <m:r>
            <w:rPr>
              <w:rFonts w:ascii="Cambria Math" w:hAnsi="Cambria Math"/>
              <w:lang w:val="es-ES_tradnl"/>
            </w:rPr>
            <m:t>c</m:t>
          </m:r>
          <m:r>
            <m:rPr>
              <m:sty m:val="p"/>
            </m:rPr>
            <w:rPr>
              <w:rFonts w:ascii="Cambria Math" w:hAnsi="Cambria Math"/>
              <w:lang w:val="es-ES_tradnl"/>
            </w:rPr>
            <m:t>=2</m:t>
          </m:r>
          <m:r>
            <w:rPr>
              <w:rFonts w:ascii="Cambria Math" w:hAnsi="Cambria Math"/>
              <w:lang w:val="es-ES_tradnl"/>
            </w:rPr>
            <m:t>CF</m:t>
          </m:r>
          <m:r>
            <m:rPr>
              <m:sty m:val="p"/>
            </m:rPr>
            <w:rPr>
              <w:rFonts w:ascii="Cambria Math" w:hAnsi="Cambria Math"/>
              <w:lang w:val="es-ES_tradnl"/>
            </w:rPr>
            <m:t>-</m:t>
          </m:r>
          <m:r>
            <w:rPr>
              <w:rFonts w:ascii="Cambria Math" w:hAnsi="Cambria Math"/>
              <w:lang w:val="es-ES_tradnl"/>
            </w:rPr>
            <m:t>BG</m:t>
          </m:r>
        </m:oMath>
      </m:oMathPara>
    </w:p>
    <w:p w:rsidR="003C16D2" w:rsidRPr="00C92E10" w:rsidRDefault="003C16D2" w:rsidP="001355B0">
      <w:pPr>
        <w:pStyle w:val="Equation"/>
        <w:rPr>
          <w:lang w:val="es-ES_tradnl"/>
        </w:rPr>
      </w:pPr>
      <m:oMathPara>
        <m:oMath>
          <m:r>
            <w:rPr>
              <w:rFonts w:ascii="Cambria Math" w:hAnsi="Cambria Math"/>
              <w:lang w:val="es-ES_tradnl"/>
            </w:rPr>
            <m:t>d</m:t>
          </m:r>
          <m:r>
            <m:rPr>
              <m:sty m:val="p"/>
            </m:rPr>
            <w:rPr>
              <w:rFonts w:ascii="Cambria Math" w:hAnsi="Cambria Math"/>
              <w:lang w:val="es-ES_tradnl"/>
            </w:rPr>
            <m:t>=</m:t>
          </m:r>
          <m:r>
            <w:rPr>
              <w:rFonts w:ascii="Cambria Math" w:hAnsi="Cambria Math"/>
              <w:lang w:val="es-ES_tradnl"/>
            </w:rPr>
            <m:t>AF</m:t>
          </m:r>
          <m:r>
            <m:rPr>
              <m:sty m:val="p"/>
            </m:rPr>
            <w:rPr>
              <w:rFonts w:ascii="Cambria Math" w:hAnsi="Cambria Math"/>
              <w:lang w:val="es-ES_tradnl"/>
            </w:rPr>
            <m:t>-2</m:t>
          </m:r>
          <m:r>
            <w:rPr>
              <w:rFonts w:ascii="Cambria Math" w:hAnsi="Cambria Math"/>
              <w:lang w:val="es-ES_tradnl"/>
            </w:rPr>
            <m:t>BE</m:t>
          </m:r>
        </m:oMath>
      </m:oMathPara>
    </w:p>
    <w:p w:rsidR="003C16D2" w:rsidRPr="00C92E10" w:rsidRDefault="003C16D2" w:rsidP="001355B0">
      <w:pPr>
        <w:pStyle w:val="Equation"/>
        <w:rPr>
          <w:lang w:val="es-ES_tradnl"/>
        </w:rPr>
      </w:pPr>
      <m:oMathPara>
        <m:oMath>
          <m:r>
            <w:rPr>
              <w:rFonts w:ascii="Cambria Math" w:hAnsi="Cambria Math"/>
              <w:lang w:val="es-ES_tradnl"/>
            </w:rPr>
            <m:t>e</m:t>
          </m:r>
          <m:r>
            <m:rPr>
              <m:sty m:val="p"/>
            </m:rPr>
            <w:rPr>
              <w:rFonts w:ascii="Cambria Math" w:hAnsi="Cambria Math"/>
              <w:lang w:val="es-ES_tradnl"/>
            </w:rPr>
            <m:t>=-</m:t>
          </m:r>
          <m:r>
            <w:rPr>
              <w:rFonts w:ascii="Cambria Math" w:hAnsi="Cambria Math"/>
              <w:lang w:val="es-ES_tradnl"/>
            </w:rPr>
            <m:t>BG</m:t>
          </m:r>
          <m:r>
            <m:rPr>
              <m:sty m:val="p"/>
            </m:rPr>
            <w:rPr>
              <w:rFonts w:ascii="Cambria Math" w:hAnsi="Cambria Math"/>
              <w:lang w:val="es-ES_tradnl"/>
            </w:rPr>
            <m:t>-</m:t>
          </m:r>
          <m:r>
            <w:rPr>
              <w:rFonts w:ascii="Cambria Math" w:hAnsi="Cambria Math"/>
              <w:lang w:val="es-ES_tradnl"/>
            </w:rPr>
            <m:t>CF</m:t>
          </m:r>
        </m:oMath>
      </m:oMathPara>
    </w:p>
    <w:p w:rsidR="003C16D2" w:rsidRPr="00F9349F" w:rsidRDefault="003C16D2" w:rsidP="003C16D2">
      <w:pPr>
        <w:rPr>
          <w:lang w:val="es-ES_tradnl"/>
        </w:rPr>
      </w:pPr>
      <w:r w:rsidRPr="00F9349F">
        <w:rPr>
          <w:lang w:val="es-ES_tradnl"/>
        </w:rPr>
        <w:t>Esto puede desarrollarse y reordenarse de la siguiente manera:</w:t>
      </w:r>
    </w:p>
    <w:p w:rsidR="003C16D2" w:rsidRPr="00C92E10" w:rsidRDefault="00026383" w:rsidP="001355B0">
      <w:pPr>
        <w:pStyle w:val="Equation"/>
        <w:rPr>
          <w:rFonts w:eastAsiaTheme="minorEastAsia"/>
          <w:lang w:val="es-ES_tradnl"/>
        </w:rPr>
      </w:pPr>
      <m:oMathPara>
        <m:oMath>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4</m:t>
              </m:r>
            </m:sub>
          </m:sSub>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4</m:t>
              </m:r>
            </m:sup>
          </m:sSup>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3</m:t>
              </m:r>
            </m:sub>
          </m:sSub>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3</m:t>
              </m:r>
            </m:sup>
          </m:sSup>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2</m:t>
              </m:r>
            </m:sub>
          </m:sSub>
          <m:sSup>
            <m:sSupPr>
              <m:ctrlPr>
                <w:rPr>
                  <w:rFonts w:ascii="Cambria Math" w:hAnsi="Cambria Math"/>
                  <w:lang w:val="es-ES_tradnl"/>
                </w:rPr>
              </m:ctrlPr>
            </m:sSupPr>
            <m:e>
              <m:r>
                <w:rPr>
                  <w:rFonts w:ascii="Cambria Math" w:hAnsi="Cambria Math"/>
                  <w:lang w:val="es-ES_tradnl"/>
                </w:rPr>
                <m:t>x</m:t>
              </m:r>
            </m:e>
            <m:sup>
              <m:r>
                <m:rPr>
                  <m:sty m:val="p"/>
                </m:rPr>
                <w:rPr>
                  <w:rFonts w:ascii="Cambria Math" w:hAnsi="Cambria Math"/>
                  <w:lang w:val="es-ES_tradnl"/>
                </w:rPr>
                <m:t>2</m:t>
              </m:r>
            </m:sup>
          </m:sSup>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1</m:t>
              </m:r>
            </m:sub>
          </m:sSub>
          <m:r>
            <w:rPr>
              <w:rFonts w:ascii="Cambria Math" w:hAnsi="Cambria Math"/>
              <w:lang w:val="es-ES_tradnl"/>
            </w:rPr>
            <m:t>x</m:t>
          </m:r>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0</m:t>
              </m:r>
            </m:sub>
          </m:sSub>
          <m:r>
            <m:rPr>
              <m:sty m:val="p"/>
            </m:rPr>
            <w:rPr>
              <w:rFonts w:ascii="Cambria Math" w:hAnsi="Cambria Math"/>
              <w:lang w:val="es-ES_tradnl"/>
            </w:rPr>
            <m:t>=0</m:t>
          </m:r>
        </m:oMath>
      </m:oMathPara>
    </w:p>
    <w:p w:rsidR="003C16D2" w:rsidRPr="00C92E10" w:rsidRDefault="003C16D2" w:rsidP="003C16D2">
      <w:pPr>
        <w:rPr>
          <w:rFonts w:eastAsiaTheme="minorEastAsia"/>
          <w:lang w:val="es-ES_tradnl"/>
        </w:rPr>
      </w:pPr>
      <w:proofErr w:type="gramStart"/>
      <w:r w:rsidRPr="00C92E10">
        <w:rPr>
          <w:rFonts w:eastAsiaTheme="minorEastAsia"/>
          <w:lang w:val="es-ES_tradnl"/>
        </w:rPr>
        <w:t>donde</w:t>
      </w:r>
      <w:proofErr w:type="gramEnd"/>
      <w:r w:rsidRPr="00C92E10">
        <w:rPr>
          <w:rFonts w:eastAsiaTheme="minorEastAsia"/>
          <w:lang w:val="es-ES_tradnl"/>
        </w:rPr>
        <w:t>:</w:t>
      </w:r>
    </w:p>
    <w:p w:rsidR="003C16D2" w:rsidRPr="00C92E10" w:rsidRDefault="00026383" w:rsidP="001355B0">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4</m:t>
              </m:r>
            </m:sub>
          </m:sSub>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e</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b</m:t>
              </m:r>
            </m:e>
            <m:sup>
              <m:r>
                <m:rPr>
                  <m:sty m:val="p"/>
                </m:rPr>
                <w:rPr>
                  <w:rFonts w:ascii="Cambria Math" w:hAnsi="Cambria Math"/>
                  <w:lang w:val="es-ES_tradnl"/>
                </w:rPr>
                <m:t>2</m:t>
              </m:r>
            </m:sup>
          </m:sSup>
        </m:oMath>
      </m:oMathPara>
    </w:p>
    <w:p w:rsidR="003C16D2" w:rsidRPr="00C92E10" w:rsidRDefault="00026383" w:rsidP="001355B0">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3</m:t>
              </m:r>
            </m:sub>
          </m:sSub>
          <m:r>
            <m:rPr>
              <m:sty m:val="p"/>
            </m:rPr>
            <w:rPr>
              <w:rFonts w:ascii="Cambria Math" w:hAnsi="Cambria Math"/>
              <w:lang w:val="es-ES_tradnl"/>
            </w:rPr>
            <m:t>=2</m:t>
          </m:r>
          <m:r>
            <w:rPr>
              <w:rFonts w:ascii="Cambria Math" w:hAnsi="Cambria Math"/>
              <w:lang w:val="es-ES_tradnl"/>
            </w:rPr>
            <m:t>de</m:t>
          </m:r>
          <m:r>
            <m:rPr>
              <m:sty m:val="p"/>
            </m:rPr>
            <w:rPr>
              <w:rFonts w:ascii="Cambria Math" w:hAnsi="Cambria Math"/>
              <w:lang w:val="es-ES_tradnl"/>
            </w:rPr>
            <m:t>+2</m:t>
          </m:r>
          <m:r>
            <w:rPr>
              <w:rFonts w:ascii="Cambria Math" w:hAnsi="Cambria Math"/>
              <w:lang w:val="es-ES_tradnl"/>
            </w:rPr>
            <m:t>ab</m:t>
          </m:r>
        </m:oMath>
      </m:oMathPara>
    </w:p>
    <w:p w:rsidR="003C16D2" w:rsidRPr="00C92E10" w:rsidRDefault="00026383" w:rsidP="001355B0">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2</m:t>
              </m:r>
            </m:sub>
          </m:sSub>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d</m:t>
              </m:r>
            </m:e>
            <m:sup>
              <m:r>
                <m:rPr>
                  <m:sty m:val="p"/>
                </m:rPr>
                <w:rPr>
                  <w:rFonts w:ascii="Cambria Math" w:hAnsi="Cambria Math"/>
                  <w:lang w:val="es-ES_tradnl"/>
                </w:rPr>
                <m:t>2</m:t>
              </m:r>
            </m:sup>
          </m:sSup>
          <m:r>
            <m:rPr>
              <m:sty m:val="p"/>
            </m:rPr>
            <w:rPr>
              <w:rFonts w:ascii="Cambria Math" w:hAnsi="Cambria Math"/>
              <w:lang w:val="es-ES_tradnl"/>
            </w:rPr>
            <m:t>+2</m:t>
          </m:r>
          <m:r>
            <w:rPr>
              <w:rFonts w:ascii="Cambria Math" w:hAnsi="Cambria Math"/>
              <w:lang w:val="es-ES_tradnl"/>
            </w:rPr>
            <m:t>ce</m:t>
          </m:r>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a</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b</m:t>
              </m:r>
            </m:e>
            <m:sup>
              <m:r>
                <m:rPr>
                  <m:sty m:val="p"/>
                </m:rPr>
                <w:rPr>
                  <w:rFonts w:ascii="Cambria Math" w:hAnsi="Cambria Math"/>
                  <w:lang w:val="es-ES_tradnl"/>
                </w:rPr>
                <m:t>2</m:t>
              </m:r>
            </m:sup>
          </m:sSup>
        </m:oMath>
      </m:oMathPara>
    </w:p>
    <w:p w:rsidR="003C16D2" w:rsidRPr="00C92E10" w:rsidRDefault="00026383" w:rsidP="001355B0">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1</m:t>
              </m:r>
            </m:sub>
          </m:sSub>
          <m:r>
            <m:rPr>
              <m:sty m:val="p"/>
            </m:rPr>
            <w:rPr>
              <w:rFonts w:ascii="Cambria Math" w:hAnsi="Cambria Math"/>
              <w:lang w:val="es-ES_tradnl"/>
            </w:rPr>
            <m:t>=2</m:t>
          </m:r>
          <m:r>
            <w:rPr>
              <w:rFonts w:ascii="Cambria Math" w:hAnsi="Cambria Math"/>
              <w:lang w:val="es-ES_tradnl"/>
            </w:rPr>
            <m:t>cd</m:t>
          </m:r>
          <m:r>
            <m:rPr>
              <m:sty m:val="p"/>
            </m:rPr>
            <w:rPr>
              <w:rFonts w:ascii="Cambria Math" w:hAnsi="Cambria Math"/>
              <w:lang w:val="es-ES_tradnl"/>
            </w:rPr>
            <m:t>-2</m:t>
          </m:r>
          <m:r>
            <w:rPr>
              <w:rFonts w:ascii="Cambria Math" w:hAnsi="Cambria Math"/>
              <w:lang w:val="es-ES_tradnl"/>
            </w:rPr>
            <m:t>ab</m:t>
          </m:r>
        </m:oMath>
      </m:oMathPara>
    </w:p>
    <w:p w:rsidR="003C16D2" w:rsidRPr="00C92E10" w:rsidRDefault="00026383" w:rsidP="001355B0">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a</m:t>
              </m:r>
            </m:e>
            <m:sub>
              <m:r>
                <m:rPr>
                  <m:sty m:val="p"/>
                </m:rPr>
                <w:rPr>
                  <w:rFonts w:ascii="Cambria Math" w:hAnsi="Cambria Math"/>
                  <w:lang w:val="es-ES_tradnl"/>
                </w:rPr>
                <m:t>0</m:t>
              </m:r>
            </m:sub>
          </m:sSub>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c</m:t>
              </m:r>
            </m:e>
            <m:sup>
              <m:r>
                <m:rPr>
                  <m:sty m:val="p"/>
                </m:rPr>
                <w:rPr>
                  <w:rFonts w:ascii="Cambria Math" w:hAnsi="Cambria Math"/>
                  <w:lang w:val="es-ES_tradnl"/>
                </w:rPr>
                <m:t>2</m:t>
              </m:r>
            </m:sup>
          </m:sSup>
          <m:r>
            <m:rPr>
              <m:sty m:val="p"/>
            </m:rPr>
            <w:rPr>
              <w:rFonts w:ascii="Cambria Math" w:hAnsi="Cambria Math"/>
              <w:lang w:val="es-ES_tradnl"/>
            </w:rPr>
            <m:t>-</m:t>
          </m:r>
          <m:sSup>
            <m:sSupPr>
              <m:ctrlPr>
                <w:rPr>
                  <w:rFonts w:ascii="Cambria Math" w:hAnsi="Cambria Math"/>
                  <w:lang w:val="es-ES_tradnl"/>
                </w:rPr>
              </m:ctrlPr>
            </m:sSupPr>
            <m:e>
              <m:r>
                <w:rPr>
                  <w:rFonts w:ascii="Cambria Math" w:hAnsi="Cambria Math"/>
                  <w:lang w:val="es-ES_tradnl"/>
                </w:rPr>
                <m:t>a</m:t>
              </m:r>
            </m:e>
            <m:sup>
              <m:r>
                <m:rPr>
                  <m:sty m:val="p"/>
                </m:rPr>
                <w:rPr>
                  <w:rFonts w:ascii="Cambria Math" w:hAnsi="Cambria Math"/>
                  <w:lang w:val="es-ES_tradnl"/>
                </w:rPr>
                <m:t>2</m:t>
              </m:r>
            </m:sup>
          </m:sSup>
        </m:oMath>
      </m:oMathPara>
    </w:p>
    <w:p w:rsidR="003C16D2" w:rsidRPr="00F9349F" w:rsidRDefault="003C16D2" w:rsidP="001355B0">
      <w:pPr>
        <w:pStyle w:val="Normalaftertitle"/>
        <w:rPr>
          <w:lang w:val="es-ES_tradnl"/>
        </w:rPr>
      </w:pPr>
      <w:r w:rsidRPr="00F9349F">
        <w:rPr>
          <w:rFonts w:eastAsiaTheme="minorEastAsia"/>
          <w:lang w:val="es-ES_tradnl"/>
        </w:rPr>
        <w:t xml:space="preserve">Esta ecuación de cuarto orden puede así solucionarse utilizando diversos métodos, incluidos el de Ferrari o el de </w:t>
      </w:r>
      <w:r w:rsidRPr="00F9349F">
        <w:rPr>
          <w:lang w:val="es-ES_tradnl"/>
        </w:rPr>
        <w:t>Newton-Raphson. Téngase en cuenta que hay que llevar cuidado de lo siguiente:</w:t>
      </w:r>
    </w:p>
    <w:p w:rsidR="003C16D2" w:rsidRPr="00F9349F" w:rsidRDefault="003C16D2" w:rsidP="003C16D2">
      <w:pPr>
        <w:pStyle w:val="enumlev1"/>
        <w:rPr>
          <w:lang w:val="es-ES_tradnl"/>
        </w:rPr>
      </w:pPr>
      <w:r w:rsidRPr="00F9349F">
        <w:rPr>
          <w:lang w:val="es-ES_tradnl"/>
        </w:rPr>
        <w:t>•</w:t>
      </w:r>
      <w:r w:rsidRPr="00F9349F">
        <w:rPr>
          <w:lang w:val="es-ES_tradnl"/>
        </w:rPr>
        <w:tab/>
        <w:t>Seleccionar la raíz adecuada (probablemente haya 2 reales)</w:t>
      </w:r>
    </w:p>
    <w:p w:rsidR="003C16D2" w:rsidRPr="00F9349F" w:rsidRDefault="003C16D2" w:rsidP="003C16D2">
      <w:pPr>
        <w:pStyle w:val="enumlev1"/>
        <w:rPr>
          <w:lang w:val="es-ES_tradnl"/>
        </w:rPr>
      </w:pPr>
      <w:r w:rsidRPr="00F9349F">
        <w:rPr>
          <w:lang w:val="es-ES_tradnl"/>
        </w:rPr>
        <w:t>•</w:t>
      </w:r>
      <w:r w:rsidRPr="00F9349F">
        <w:rPr>
          <w:lang w:val="es-ES_tradnl"/>
        </w:rPr>
        <w:tab/>
        <w:t>Evitar inexactitudes por errores de redondeo</w:t>
      </w:r>
    </w:p>
    <w:p w:rsidR="003C16D2" w:rsidRPr="00F9349F" w:rsidRDefault="003C16D2" w:rsidP="003C16D2">
      <w:pPr>
        <w:pStyle w:val="enumlev1"/>
        <w:rPr>
          <w:lang w:val="es-ES_tradnl"/>
        </w:rPr>
      </w:pPr>
      <w:r w:rsidRPr="00F9349F">
        <w:rPr>
          <w:lang w:val="es-ES_tradnl"/>
        </w:rPr>
        <w:t>•</w:t>
      </w:r>
      <w:r w:rsidRPr="00F9349F">
        <w:rPr>
          <w:lang w:val="es-ES_tradnl"/>
        </w:rPr>
        <w:tab/>
        <w:t>Seleccionar los puntos de inicio adecuados si se utiliza el método de Newton-Raphson</w:t>
      </w:r>
    </w:p>
    <w:p w:rsidR="003C16D2" w:rsidRPr="00F9349F" w:rsidRDefault="003C16D2" w:rsidP="003C16D2">
      <w:pPr>
        <w:pStyle w:val="enumlev1"/>
        <w:rPr>
          <w:lang w:val="es-ES_tradnl"/>
        </w:rPr>
      </w:pPr>
      <w:r w:rsidRPr="00F9349F">
        <w:rPr>
          <w:lang w:val="es-ES_tradnl"/>
        </w:rPr>
        <w:t>•</w:t>
      </w:r>
      <w:r w:rsidRPr="00F9349F">
        <w:rPr>
          <w:lang w:val="es-ES_tradnl"/>
        </w:rPr>
        <w:tab/>
        <w:t xml:space="preserve">Seleccionar el signo correcto al calcular </w:t>
      </w:r>
      <w:r w:rsidRPr="00F9349F">
        <w:rPr>
          <w:i/>
          <w:lang w:val="es-ES_tradnl"/>
        </w:rPr>
        <w:t>arcsen</w:t>
      </w:r>
      <w:r w:rsidRPr="00F9349F">
        <w:rPr>
          <w:lang w:val="es-ES_tradnl"/>
        </w:rPr>
        <w:t xml:space="preserve"> a fin de calcular </w:t>
      </w:r>
      <w:r w:rsidRPr="00C92E10">
        <w:rPr>
          <w:lang w:val="es-ES_tradnl"/>
        </w:rPr>
        <w:sym w:font="Symbol" w:char="F071"/>
      </w:r>
      <w:r w:rsidRPr="00F9349F">
        <w:rPr>
          <w:lang w:val="es-ES_tradnl"/>
        </w:rPr>
        <w:t xml:space="preserve"> a partir de </w:t>
      </w:r>
      <w:r w:rsidRPr="00F9349F">
        <w:rPr>
          <w:i/>
          <w:lang w:val="es-ES_tradnl"/>
        </w:rPr>
        <w:t>x</w:t>
      </w:r>
      <w:r w:rsidRPr="00F9349F">
        <w:rPr>
          <w:lang w:val="es-ES_tradnl"/>
        </w:rPr>
        <w:t xml:space="preserve"> (o </w:t>
      </w:r>
      <w:r w:rsidRPr="00F9349F">
        <w:rPr>
          <w:i/>
          <w:lang w:val="es-ES_tradnl"/>
        </w:rPr>
        <w:t>arccos</w:t>
      </w:r>
      <w:r w:rsidRPr="00F9349F">
        <w:rPr>
          <w:lang w:val="es-ES_tradnl"/>
        </w:rPr>
        <w:t xml:space="preserve"> si se utiliza el método alternativo)</w:t>
      </w:r>
    </w:p>
    <w:p w:rsidR="003C16D2" w:rsidRPr="00F9349F" w:rsidRDefault="003C16D2" w:rsidP="003C16D2">
      <w:pPr>
        <w:pStyle w:val="enumlev1"/>
        <w:rPr>
          <w:lang w:val="es-ES_tradnl"/>
        </w:rPr>
      </w:pPr>
      <w:r w:rsidRPr="00F9349F">
        <w:rPr>
          <w:lang w:val="es-ES_tradnl"/>
        </w:rPr>
        <w:t>•</w:t>
      </w:r>
      <w:r w:rsidRPr="00F9349F">
        <w:rPr>
          <w:lang w:val="es-ES_tradnl"/>
        </w:rPr>
        <w:tab/>
        <w:t>asegurarse de que la solución en el arco OSG es visible para P</w:t>
      </w:r>
    </w:p>
    <w:p w:rsidR="003C16D2" w:rsidRPr="00F9349F" w:rsidRDefault="003C16D2" w:rsidP="003C16D2">
      <w:pPr>
        <w:pStyle w:val="enumlev1"/>
        <w:rPr>
          <w:lang w:val="es-ES_tradnl"/>
        </w:rPr>
      </w:pPr>
      <w:r w:rsidRPr="00F9349F">
        <w:rPr>
          <w:lang w:val="es-ES_tradnl"/>
        </w:rPr>
        <w:t>•</w:t>
      </w:r>
      <w:r w:rsidRPr="00F9349F">
        <w:rPr>
          <w:lang w:val="es-ES_tradnl"/>
        </w:rPr>
        <w:tab/>
        <w:t xml:space="preserve">asegurarse de que la solución es </w:t>
      </w:r>
      <w:r w:rsidRPr="00C92E10">
        <w:rPr>
          <w:lang w:val="es-ES_tradnl"/>
        </w:rPr>
        <w:t>me</w:t>
      </w:r>
      <w:r w:rsidRPr="00F9349F">
        <w:rPr>
          <w:lang w:val="es-ES_tradnl"/>
        </w:rPr>
        <w:t>jor que los puntos del arco OSG visibles sólo para P</w:t>
      </w:r>
    </w:p>
    <w:p w:rsidR="003C16D2" w:rsidRPr="00F9349F" w:rsidRDefault="003C16D2" w:rsidP="003C16D2">
      <w:pPr>
        <w:pStyle w:val="enumlev1"/>
        <w:rPr>
          <w:lang w:val="es-ES_tradnl"/>
        </w:rPr>
      </w:pPr>
      <w:r w:rsidRPr="00F9349F">
        <w:rPr>
          <w:lang w:val="es-ES_tradnl"/>
        </w:rPr>
        <w:t>•</w:t>
      </w:r>
      <w:r w:rsidRPr="00F9349F">
        <w:rPr>
          <w:lang w:val="es-ES_tradnl"/>
        </w:rPr>
        <w:tab/>
        <w:t xml:space="preserve">Calcular el signo </w:t>
      </w:r>
      <w:proofErr w:type="gramStart"/>
      <w:r w:rsidRPr="00F9349F">
        <w:rPr>
          <w:lang w:val="es-ES_tradnl"/>
        </w:rPr>
        <w:t xml:space="preserve">de </w:t>
      </w:r>
      <w:proofErr w:type="gramEnd"/>
      <w:r w:rsidRPr="00C92E10">
        <w:rPr>
          <w:lang w:val="es-ES_tradnl"/>
        </w:rPr>
        <w:sym w:font="Symbol" w:char="F061"/>
      </w:r>
      <w:r w:rsidRPr="00F9349F">
        <w:rPr>
          <w:lang w:val="es-ES_tradnl"/>
        </w:rPr>
        <w:t>.</w:t>
      </w:r>
    </w:p>
    <w:p w:rsidR="003C16D2" w:rsidRPr="00F9349F" w:rsidRDefault="003C16D2" w:rsidP="003C16D2">
      <w:pPr>
        <w:rPr>
          <w:lang w:val="es-ES_tradnl"/>
        </w:rPr>
      </w:pPr>
      <w:r w:rsidRPr="00F9349F">
        <w:rPr>
          <w:lang w:val="es-ES_tradnl"/>
        </w:rPr>
        <w:t xml:space="preserve">También es necesario calcular el ángulo </w:t>
      </w:r>
      <w:r w:rsidRPr="00C92E10">
        <w:rPr>
          <w:lang w:val="es-ES_tradnl"/>
        </w:rPr>
        <w:sym w:font="Symbol" w:char="F044"/>
      </w:r>
      <w:r w:rsidRPr="00F9349F">
        <w:rPr>
          <w:i/>
          <w:lang w:val="es-ES_tradnl"/>
        </w:rPr>
        <w:t>long.</w:t>
      </w:r>
    </w:p>
    <w:p w:rsidR="003C16D2" w:rsidRPr="00F9349F" w:rsidRDefault="003C16D2" w:rsidP="003C16D2">
      <w:pPr>
        <w:rPr>
          <w:lang w:val="es-ES_tradnl"/>
        </w:rPr>
      </w:pPr>
      <w:r w:rsidRPr="00F9349F">
        <w:rPr>
          <w:lang w:val="es-ES_tradnl"/>
        </w:rPr>
        <w:t xml:space="preserve">Puede utilizarse el método iterativo en caso de que con estos métodos no se llegue a una solución adecuada de la ecuación de cuarto grado, pero es </w:t>
      </w:r>
      <w:r w:rsidRPr="00C92E10">
        <w:rPr>
          <w:lang w:val="es-ES_tradnl"/>
        </w:rPr>
        <w:t>preferible</w:t>
      </w:r>
      <w:r w:rsidRPr="00F9349F">
        <w:rPr>
          <w:lang w:val="es-ES_tradnl"/>
        </w:rPr>
        <w:t xml:space="preserve"> utilizar el método analítico.</w:t>
      </w:r>
    </w:p>
    <w:p w:rsidR="003C16D2" w:rsidRPr="00F9349F" w:rsidRDefault="003C16D2" w:rsidP="00C92163">
      <w:pPr>
        <w:pStyle w:val="Headingb"/>
        <w:rPr>
          <w:lang w:val="es-ES_tradnl"/>
        </w:rPr>
      </w:pPr>
      <w:r w:rsidRPr="00F9349F">
        <w:rPr>
          <w:lang w:val="es-ES_tradnl"/>
        </w:rPr>
        <w:t xml:space="preserve">Cálculo analítico de </w:t>
      </w:r>
      <w:r w:rsidRPr="00F9349F">
        <w:rPr>
          <w:i/>
          <w:lang w:val="es-ES_tradnl"/>
        </w:rPr>
        <w:t>X</w:t>
      </w:r>
    </w:p>
    <w:p w:rsidR="003C16D2" w:rsidRPr="00C92E10" w:rsidRDefault="003C16D2" w:rsidP="003C16D2">
      <w:pPr>
        <w:rPr>
          <w:lang w:val="es-ES_tradnl"/>
        </w:rPr>
      </w:pPr>
      <w:r w:rsidRPr="00C92E10">
        <w:rPr>
          <w:lang w:val="es-ES_tradnl"/>
        </w:rPr>
        <w:t xml:space="preserve">La definición del ángulo </w:t>
      </w:r>
      <w:r w:rsidRPr="00C92E10">
        <w:rPr>
          <w:i/>
          <w:lang w:val="es-ES_tradnl"/>
        </w:rPr>
        <w:t>X</w:t>
      </w:r>
      <w:r w:rsidRPr="00C92E10">
        <w:rPr>
          <w:lang w:val="es-ES_tradnl"/>
        </w:rPr>
        <w:t xml:space="preserve"> es semejante a la </w:t>
      </w:r>
      <w:proofErr w:type="gramStart"/>
      <w:r w:rsidRPr="00C92E10">
        <w:rPr>
          <w:lang w:val="es-ES_tradnl"/>
        </w:rPr>
        <w:t xml:space="preserve">de </w:t>
      </w:r>
      <w:proofErr w:type="gramEnd"/>
      <w:r w:rsidRPr="00C92E10">
        <w:rPr>
          <w:lang w:val="es-ES_tradnl"/>
        </w:rPr>
        <w:sym w:font="Symbol" w:char="F061"/>
      </w:r>
      <w:r w:rsidRPr="00C92E10">
        <w:rPr>
          <w:lang w:val="es-ES_tradnl"/>
        </w:rPr>
        <w:t>, pero se trata del ángulo en el satélite, es decir,</w:t>
      </w:r>
    </w:p>
    <w:p w:rsidR="003C16D2" w:rsidRPr="00C92E10" w:rsidRDefault="003C16D2" w:rsidP="00C92163">
      <w:pPr>
        <w:pStyle w:val="Equation"/>
        <w:rPr>
          <w:rFonts w:eastAsiaTheme="minorEastAsia"/>
          <w:lang w:val="es-ES_tradnl"/>
        </w:rPr>
      </w:pPr>
      <m:oMathPara>
        <m:oMath>
          <m:r>
            <w:rPr>
              <w:rFonts w:ascii="Cambria Math" w:hAnsi="Cambria Math"/>
              <w:lang w:val="es-ES_tradnl"/>
            </w:rPr>
            <m:t>cosX</m:t>
          </m:r>
          <m:r>
            <m:rPr>
              <m:sty m:val="p"/>
            </m:rPr>
            <w:rPr>
              <w:rFonts w:ascii="Cambria Math" w:hAnsi="Cambria Math"/>
              <w:lang w:val="es-ES_tradnl"/>
            </w:rPr>
            <m:t>=</m:t>
          </m:r>
          <m:f>
            <m:fPr>
              <m:ctrlPr>
                <w:rPr>
                  <w:rFonts w:ascii="Cambria Math" w:eastAsiaTheme="minorEastAsia" w:hAnsi="Cambria Math"/>
                  <w:lang w:val="es-ES_tradnl"/>
                </w:rPr>
              </m:ctrlPr>
            </m:fPr>
            <m:num>
              <m:r>
                <m:rPr>
                  <m:sty m:val="bi"/>
                </m:rPr>
                <w:rPr>
                  <w:rFonts w:ascii="Cambria Math" w:eastAsiaTheme="minorEastAsia" w:hAnsi="Cambria Math"/>
                  <w:lang w:val="es-ES_tradnl"/>
                </w:rPr>
                <m:t>GN</m:t>
              </m:r>
              <m:r>
                <m:rPr>
                  <m:sty m:val="p"/>
                </m:rPr>
                <w:rPr>
                  <w:rFonts w:ascii="Cambria Math" w:eastAsiaTheme="minorEastAsia" w:hAnsi="Cambria Math"/>
                  <w:lang w:val="es-ES_tradnl"/>
                </w:rPr>
                <m:t>.</m:t>
              </m:r>
              <m:r>
                <m:rPr>
                  <m:sty m:val="bi"/>
                </m:rPr>
                <w:rPr>
                  <w:rFonts w:ascii="Cambria Math" w:eastAsiaTheme="minorEastAsia" w:hAnsi="Cambria Math"/>
                  <w:lang w:val="es-ES_tradnl"/>
                </w:rPr>
                <m:t>NP</m:t>
              </m:r>
            </m:num>
            <m:den>
              <m:d>
                <m:dPr>
                  <m:begChr m:val="|"/>
                  <m:endChr m:val="|"/>
                  <m:ctrlPr>
                    <w:rPr>
                      <w:rFonts w:ascii="Cambria Math" w:eastAsiaTheme="minorEastAsia" w:hAnsi="Cambria Math"/>
                      <w:lang w:val="es-ES_tradnl"/>
                    </w:rPr>
                  </m:ctrlPr>
                </m:dPr>
                <m:e>
                  <m:r>
                    <m:rPr>
                      <m:sty m:val="bi"/>
                    </m:rPr>
                    <w:rPr>
                      <w:rFonts w:ascii="Cambria Math" w:eastAsiaTheme="minorEastAsia" w:hAnsi="Cambria Math"/>
                      <w:lang w:val="es-ES_tradnl"/>
                    </w:rPr>
                    <m:t>GN</m:t>
                  </m:r>
                </m:e>
              </m:d>
              <m:d>
                <m:dPr>
                  <m:begChr m:val="|"/>
                  <m:endChr m:val="|"/>
                  <m:ctrlPr>
                    <w:rPr>
                      <w:rFonts w:ascii="Cambria Math" w:eastAsiaTheme="minorEastAsia" w:hAnsi="Cambria Math"/>
                      <w:lang w:val="es-ES_tradnl"/>
                    </w:rPr>
                  </m:ctrlPr>
                </m:dPr>
                <m:e>
                  <m:r>
                    <m:rPr>
                      <m:sty m:val="bi"/>
                    </m:rPr>
                    <w:rPr>
                      <w:rFonts w:ascii="Cambria Math" w:eastAsiaTheme="minorEastAsia" w:hAnsi="Cambria Math"/>
                      <w:lang w:val="es-ES_tradnl"/>
                    </w:rPr>
                    <m:t>NP</m:t>
                  </m:r>
                </m:e>
              </m:d>
            </m:den>
          </m:f>
        </m:oMath>
      </m:oMathPara>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C92163">
      <w:pPr>
        <w:pStyle w:val="Equation"/>
        <w:rPr>
          <w:lang w:val="es-ES_tradnl"/>
        </w:rPr>
      </w:pPr>
      <m:oMathPara>
        <m:oMath>
          <m:r>
            <m:rPr>
              <m:sty m:val="bi"/>
            </m:rPr>
            <w:rPr>
              <w:rFonts w:ascii="Cambria Math" w:hAnsi="Cambria Math"/>
              <w:lang w:val="es-ES_tradnl"/>
            </w:rPr>
            <m:t>GN</m:t>
          </m:r>
          <m:r>
            <m:rPr>
              <m:sty m:val="p"/>
            </m:rPr>
            <w:rPr>
              <w:rFonts w:ascii="Cambria Math" w:hAnsi="Cambria Math"/>
              <w:lang w:val="es-ES_tradnl"/>
            </w:rPr>
            <m:t>=</m:t>
          </m:r>
          <m:r>
            <m:rPr>
              <m:sty m:val="bi"/>
            </m:rPr>
            <w:rPr>
              <w:rFonts w:ascii="Cambria Math" w:hAnsi="Cambria Math"/>
              <w:lang w:val="es-ES_tradnl"/>
            </w:rPr>
            <m:t>N</m:t>
          </m:r>
          <m:r>
            <m:rPr>
              <m:sty m:val="p"/>
            </m:rPr>
            <w:rPr>
              <w:rFonts w:ascii="Cambria Math" w:hAnsi="Cambria Math"/>
              <w:lang w:val="es-ES_tradnl"/>
            </w:rPr>
            <m:t>-</m:t>
          </m:r>
          <m:r>
            <m:rPr>
              <m:sty m:val="bi"/>
            </m:rPr>
            <w:rPr>
              <w:rFonts w:ascii="Cambria Math" w:hAnsi="Cambria Math"/>
              <w:lang w:val="es-ES_tradnl"/>
            </w:rPr>
            <m:t>G</m:t>
          </m:r>
          <m:r>
            <m:rPr>
              <m:sty m:val="p"/>
            </m:rPr>
            <w:rPr>
              <w:rFonts w:ascii="Cambria Math" w:hAnsi="Cambria Math"/>
              <w:lang w:val="es-ES_tradnl"/>
            </w:rPr>
            <m:t>=</m:t>
          </m:r>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n</m:t>
                            </m:r>
                          </m:sub>
                        </m:sSub>
                        <m:r>
                          <m:rPr>
                            <m:sty m:val="p"/>
                          </m:rPr>
                          <w:rPr>
                            <w:rFonts w:ascii="Cambria Math" w:hAnsi="Cambria Math"/>
                            <w:lang w:val="es-ES_tradnl"/>
                          </w:rPr>
                          <m:t>-</m:t>
                        </m:r>
                        <m:r>
                          <w:rPr>
                            <w:rFonts w:ascii="Cambria Math" w:hAnsi="Cambria Math"/>
                            <w:lang w:val="es-ES_tradnl"/>
                          </w:rPr>
                          <m:t>R</m:t>
                        </m:r>
                      </m:e>
                      <m:sub>
                        <m:r>
                          <w:rPr>
                            <w:rFonts w:ascii="Cambria Math" w:hAnsi="Cambria Math"/>
                            <w:lang w:val="es-ES_tradnl"/>
                          </w:rPr>
                          <m:t>geo</m:t>
                        </m:r>
                      </m:sub>
                    </m:sSub>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e>
                    </m:func>
                  </m:e>
                </m:mr>
                <m:mr>
                  <m:e>
                    <m:sSub>
                      <m:sSubPr>
                        <m:ctrlPr>
                          <w:rPr>
                            <w:rFonts w:ascii="Cambria Math" w:hAnsi="Cambria Math"/>
                            <w:lang w:val="es-ES_tradnl"/>
                          </w:rPr>
                        </m:ctrlPr>
                      </m:sSubPr>
                      <m:e>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n</m:t>
                            </m:r>
                          </m:sub>
                        </m:sSub>
                        <m:r>
                          <m:rPr>
                            <m:sty m:val="p"/>
                          </m:rPr>
                          <w:rPr>
                            <w:rFonts w:ascii="Cambria Math" w:hAnsi="Cambria Math"/>
                            <w:lang w:val="es-ES_tradnl"/>
                          </w:rPr>
                          <m:t>-</m:t>
                        </m:r>
                        <m:r>
                          <w:rPr>
                            <w:rFonts w:ascii="Cambria Math" w:hAnsi="Cambria Math"/>
                            <w:lang w:val="es-ES_tradnl"/>
                          </w:rPr>
                          <m:t>R</m:t>
                        </m:r>
                      </m:e>
                      <m:sub>
                        <m:r>
                          <w:rPr>
                            <w:rFonts w:ascii="Cambria Math" w:hAnsi="Cambria Math"/>
                            <w:lang w:val="es-ES_tradnl"/>
                          </w:rPr>
                          <m:t>geo</m:t>
                        </m:r>
                      </m:sub>
                    </m:sSub>
                    <m:func>
                      <m:funcPr>
                        <m:ctrlPr>
                          <w:rPr>
                            <w:rFonts w:ascii="Cambria Math" w:hAnsi="Cambria Math"/>
                            <w:lang w:val="es-ES_tradnl"/>
                          </w:rPr>
                        </m:ctrlPr>
                      </m:funcPr>
                      <m:fName>
                        <m:r>
                          <m:rPr>
                            <m:sty m:val="p"/>
                          </m:rPr>
                          <w:rPr>
                            <w:rFonts w:ascii="Cambria Math" w:hAnsi="Cambria Math"/>
                            <w:lang w:val="es-ES_tradnl"/>
                          </w:rPr>
                          <m:t>sen</m:t>
                        </m:r>
                      </m:fName>
                      <m:e>
                        <m:r>
                          <m:rPr>
                            <m:sty m:val="p"/>
                          </m:rPr>
                          <w:rPr>
                            <w:rFonts w:ascii="Cambria Math" w:hAnsi="Cambria Math"/>
                            <w:lang w:val="es-ES_tradnl"/>
                          </w:rPr>
                          <m:t>θ</m:t>
                        </m:r>
                      </m:e>
                    </m:func>
                  </m:e>
                </m:mr>
                <m:mr>
                  <m:e>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n</m:t>
                        </m:r>
                      </m:sub>
                    </m:sSub>
                  </m:e>
                </m:mr>
              </m:m>
            </m:e>
          </m:d>
        </m:oMath>
      </m:oMathPara>
    </w:p>
    <w:p w:rsidR="003C16D2" w:rsidRPr="00C92E10" w:rsidRDefault="003C16D2" w:rsidP="00C92163">
      <w:pPr>
        <w:pStyle w:val="Equation"/>
        <w:rPr>
          <w:lang w:val="es-ES_tradnl"/>
        </w:rPr>
      </w:pPr>
      <m:oMathPara>
        <m:oMath>
          <m:r>
            <m:rPr>
              <m:sty m:val="bi"/>
            </m:rPr>
            <w:rPr>
              <w:rFonts w:ascii="Cambria Math" w:hAnsi="Cambria Math"/>
              <w:lang w:val="es-ES_tradnl"/>
            </w:rPr>
            <m:t>NP</m:t>
          </m:r>
          <m:r>
            <m:rPr>
              <m:sty m:val="p"/>
            </m:rPr>
            <w:rPr>
              <w:rFonts w:ascii="Cambria Math" w:hAnsi="Cambria Math"/>
              <w:lang w:val="es-ES_tradnl"/>
            </w:rPr>
            <m:t>=</m:t>
          </m:r>
          <m:r>
            <m:rPr>
              <m:sty m:val="bi"/>
            </m:rPr>
            <w:rPr>
              <w:rFonts w:ascii="Cambria Math" w:hAnsi="Cambria Math"/>
              <w:lang w:val="es-ES_tradnl"/>
            </w:rPr>
            <m:t>P</m:t>
          </m:r>
          <m:r>
            <m:rPr>
              <m:sty m:val="p"/>
            </m:rPr>
            <w:rPr>
              <w:rFonts w:ascii="Cambria Math" w:hAnsi="Cambria Math"/>
              <w:lang w:val="es-ES_tradnl"/>
            </w:rPr>
            <m:t>-</m:t>
          </m:r>
          <m:r>
            <m:rPr>
              <m:sty m:val="bi"/>
            </m:rPr>
            <w:rPr>
              <w:rFonts w:ascii="Cambria Math" w:hAnsi="Cambria Math"/>
              <w:lang w:val="es-ES_tradnl"/>
            </w:rPr>
            <m:t>N</m:t>
          </m:r>
          <m:r>
            <m:rPr>
              <m:sty m:val="p"/>
            </m:rPr>
            <w:rPr>
              <w:rFonts w:ascii="Cambria Math" w:hAnsi="Cambria Math"/>
              <w:lang w:val="es-ES_tradnl"/>
            </w:rPr>
            <m:t>=</m:t>
          </m:r>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n</m:t>
                        </m:r>
                      </m:sub>
                    </m:sSub>
                  </m:e>
                </m:mr>
                <m:mr>
                  <m:e>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n</m:t>
                        </m:r>
                      </m:sub>
                    </m:sSub>
                  </m:e>
                </m:mr>
                <m:mr>
                  <m:e>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n</m:t>
                        </m:r>
                      </m:sub>
                    </m:sSub>
                  </m:e>
                </m:mr>
              </m:m>
            </m:e>
          </m:d>
        </m:oMath>
      </m:oMathPara>
    </w:p>
    <w:p w:rsidR="003C16D2" w:rsidRPr="00C92E10" w:rsidRDefault="003C16D2" w:rsidP="003C16D2">
      <w:pPr>
        <w:rPr>
          <w:lang w:val="es-ES_tradnl"/>
        </w:rPr>
      </w:pPr>
      <w:r w:rsidRPr="00C92E10">
        <w:rPr>
          <w:lang w:val="es-ES_tradnl"/>
        </w:rPr>
        <w:lastRenderedPageBreak/>
        <w:t>Al igual que en el caso anterior, esto se puede simplificar de la siguiente manera:</w:t>
      </w:r>
    </w:p>
    <w:p w:rsidR="003C16D2" w:rsidRPr="00C92E10" w:rsidRDefault="003C16D2" w:rsidP="00C92163">
      <w:pPr>
        <w:pStyle w:val="Equation"/>
        <w:rPr>
          <w:lang w:val="es-ES_tradnl"/>
        </w:rPr>
      </w:pPr>
      <m:oMathPara>
        <m:oMath>
          <m:r>
            <w:rPr>
              <w:rFonts w:ascii="Cambria Math" w:hAnsi="Cambria Math"/>
              <w:lang w:val="es-ES_tradnl"/>
            </w:rPr>
            <m:t>f</m:t>
          </m:r>
          <m:r>
            <m:rPr>
              <m:sty m:val="p"/>
            </m:rPr>
            <w:rPr>
              <w:rFonts w:ascii="Cambria Math" w:hAnsi="Cambria Math"/>
              <w:lang w:val="es-ES_tradnl"/>
            </w:rPr>
            <m:t>=</m:t>
          </m:r>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B</m:t>
          </m:r>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r>
                <w:rPr>
                  <w:rFonts w:ascii="Cambria Math" w:hAnsi="Cambria Math"/>
                  <w:lang w:val="es-ES_tradnl"/>
                </w:rPr>
                <m:t>C</m:t>
              </m:r>
              <m:func>
                <m:funcPr>
                  <m:ctrlPr>
                    <w:rPr>
                      <w:rFonts w:ascii="Cambria Math" w:hAnsi="Cambria Math"/>
                      <w:lang w:val="es-ES_tradnl"/>
                    </w:rPr>
                  </m:ctrlPr>
                </m:funcPr>
                <m:fName>
                  <m:r>
                    <m:rPr>
                      <m:sty m:val="p"/>
                    </m:rPr>
                    <w:rPr>
                      <w:rFonts w:ascii="Cambria Math" w:hAnsi="Cambria Math"/>
                      <w:lang w:val="es-ES_tradnl"/>
                    </w:rPr>
                    <m:t>sen</m:t>
                  </m:r>
                </m:fName>
                <m:e>
                  <m:r>
                    <m:rPr>
                      <m:sty m:val="p"/>
                    </m:rPr>
                    <w:rPr>
                      <w:rFonts w:ascii="Cambria Math" w:hAnsi="Cambria Math"/>
                      <w:lang w:val="es-ES_tradnl"/>
                    </w:rPr>
                    <m:t>θ</m:t>
                  </m:r>
                </m:e>
              </m:func>
            </m:e>
          </m:func>
        </m:oMath>
      </m:oMathPara>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C92163">
      <w:pPr>
        <w:pStyle w:val="Equation"/>
        <w:rPr>
          <w:lang w:val="es-ES_tradnl"/>
        </w:rPr>
      </w:pPr>
      <m:oMathPara>
        <m:oMath>
          <m:r>
            <w:rPr>
              <w:rFonts w:ascii="Cambria Math" w:hAnsi="Cambria Math"/>
              <w:lang w:val="es-ES_tradnl"/>
            </w:rPr>
            <m:t>A</m:t>
          </m:r>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n</m:t>
                  </m:r>
                </m:sub>
              </m:sSub>
            </m:e>
          </m:d>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n</m:t>
              </m:r>
            </m:sub>
          </m:sSub>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n</m:t>
                  </m:r>
                </m:sub>
              </m:sSub>
            </m:e>
          </m:d>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n</m:t>
              </m:r>
            </m:sub>
          </m:sSub>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n</m:t>
                  </m:r>
                </m:sub>
              </m:sSub>
            </m:e>
          </m:d>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n</m:t>
              </m:r>
            </m:sub>
          </m:sSub>
        </m:oMath>
      </m:oMathPara>
    </w:p>
    <w:p w:rsidR="003C16D2" w:rsidRPr="00C92E10" w:rsidRDefault="003C16D2" w:rsidP="00C92163">
      <w:pPr>
        <w:pStyle w:val="Equation"/>
        <w:rPr>
          <w:lang w:val="es-ES_tradnl"/>
        </w:rPr>
      </w:pPr>
      <m:oMathPara>
        <m:oMath>
          <m:r>
            <w:rPr>
              <w:rFonts w:ascii="Cambria Math" w:hAnsi="Cambria Math"/>
              <w:lang w:val="es-ES_tradnl"/>
            </w:rPr>
            <m:t>B</m:t>
          </m:r>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e>
          </m:d>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oMath>
      </m:oMathPara>
    </w:p>
    <w:p w:rsidR="003C16D2" w:rsidRPr="00C92E10" w:rsidRDefault="003C16D2" w:rsidP="00C92163">
      <w:pPr>
        <w:pStyle w:val="Equation"/>
        <w:rPr>
          <w:lang w:val="es-ES_tradnl"/>
        </w:rPr>
      </w:pPr>
      <m:oMathPara>
        <m:oMath>
          <m:r>
            <w:rPr>
              <w:rFonts w:ascii="Cambria Math" w:hAnsi="Cambria Math"/>
              <w:lang w:val="es-ES_tradnl"/>
            </w:rPr>
            <m:t>C</m:t>
          </m:r>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n</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e>
          </m:d>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oMath>
      </m:oMathPara>
    </w:p>
    <w:p w:rsidR="003C16D2" w:rsidRPr="00C92E10" w:rsidRDefault="003C16D2" w:rsidP="003C16D2">
      <w:pPr>
        <w:rPr>
          <w:lang w:val="es-ES_tradnl"/>
        </w:rPr>
      </w:pPr>
      <w:proofErr w:type="gramStart"/>
      <w:r w:rsidRPr="00C92E10">
        <w:rPr>
          <w:lang w:val="es-ES_tradnl"/>
        </w:rPr>
        <w:t>y</w:t>
      </w:r>
      <w:proofErr w:type="gramEnd"/>
      <w:r w:rsidRPr="00C92E10">
        <w:rPr>
          <w:lang w:val="es-ES_tradnl"/>
        </w:rPr>
        <w:t xml:space="preserve"> </w:t>
      </w:r>
      <w:r w:rsidRPr="00C92E10">
        <w:rPr>
          <w:i/>
          <w:lang w:val="es-ES_tradnl"/>
        </w:rPr>
        <w:t>g</w:t>
      </w:r>
      <w:r w:rsidRPr="00C92E10">
        <w:rPr>
          <w:lang w:val="es-ES_tradnl"/>
        </w:rPr>
        <w:t xml:space="preserve"> puede expresarse como:</w:t>
      </w:r>
    </w:p>
    <w:p w:rsidR="003C16D2" w:rsidRPr="00C92E10" w:rsidRDefault="003C16D2" w:rsidP="00C92163">
      <w:pPr>
        <w:pStyle w:val="Equation"/>
        <w:rPr>
          <w:lang w:val="es-ES_tradnl"/>
        </w:rPr>
      </w:pPr>
      <m:oMathPara>
        <m:oMath>
          <m:r>
            <w:rPr>
              <w:rFonts w:ascii="Cambria Math" w:hAnsi="Cambria Math"/>
              <w:lang w:val="es-ES_tradnl"/>
            </w:rPr>
            <m:t>g</m:t>
          </m:r>
          <m:r>
            <m:rPr>
              <m:sty m:val="p"/>
            </m:rPr>
            <w:rPr>
              <w:rFonts w:ascii="Cambria Math" w:hAnsi="Cambria Math"/>
              <w:lang w:val="es-ES_tradnl"/>
            </w:rPr>
            <m:t>=</m:t>
          </m:r>
          <m:rad>
            <m:radPr>
              <m:degHide m:val="1"/>
              <m:ctrlPr>
                <w:rPr>
                  <w:rFonts w:ascii="Cambria Math" w:hAnsi="Cambria Math"/>
                  <w:lang w:val="es-ES_tradnl"/>
                </w:rPr>
              </m:ctrlPr>
            </m:radPr>
            <m:deg/>
            <m:e>
              <m:r>
                <w:rPr>
                  <w:rFonts w:ascii="Cambria Math" w:hAnsi="Cambria Math"/>
                  <w:lang w:val="es-ES_tradnl"/>
                </w:rPr>
                <m:t>E</m:t>
              </m:r>
              <m:r>
                <m:rPr>
                  <m:sty m:val="p"/>
                </m:rPr>
                <w:rPr>
                  <w:rFonts w:ascii="Cambria Math" w:hAnsi="Cambria Math"/>
                  <w:lang w:val="es-ES_tradnl"/>
                </w:rPr>
                <m:t>+</m:t>
              </m:r>
              <m:r>
                <w:rPr>
                  <w:rFonts w:ascii="Cambria Math" w:hAnsi="Cambria Math"/>
                  <w:lang w:val="es-ES_tradnl"/>
                </w:rPr>
                <m:t>F</m:t>
              </m:r>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r>
                    <w:rPr>
                      <w:rFonts w:ascii="Cambria Math" w:hAnsi="Cambria Math"/>
                      <w:lang w:val="es-ES_tradnl"/>
                    </w:rPr>
                    <m:t>G</m:t>
                  </m:r>
                  <m:func>
                    <m:funcPr>
                      <m:ctrlPr>
                        <w:rPr>
                          <w:rFonts w:ascii="Cambria Math" w:hAnsi="Cambria Math"/>
                          <w:lang w:val="es-ES_tradnl"/>
                        </w:rPr>
                      </m:ctrlPr>
                    </m:funcPr>
                    <m:fName>
                      <m:r>
                        <m:rPr>
                          <m:sty m:val="p"/>
                        </m:rPr>
                        <w:rPr>
                          <w:rFonts w:ascii="Cambria Math" w:hAnsi="Cambria Math"/>
                          <w:lang w:val="es-ES_tradnl"/>
                        </w:rPr>
                        <m:t>sen</m:t>
                      </m:r>
                    </m:fName>
                    <m:e>
                      <m:r>
                        <m:rPr>
                          <m:sty m:val="p"/>
                        </m:rPr>
                        <w:rPr>
                          <w:rFonts w:ascii="Cambria Math" w:hAnsi="Cambria Math"/>
                          <w:lang w:val="es-ES_tradnl"/>
                        </w:rPr>
                        <m:t>θ</m:t>
                      </m:r>
                    </m:e>
                  </m:func>
                </m:e>
              </m:func>
            </m:e>
          </m:rad>
        </m:oMath>
      </m:oMathPara>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C92163">
      <w:pPr>
        <w:pStyle w:val="Equation"/>
        <w:rPr>
          <w:lang w:val="es-ES_tradnl"/>
        </w:rPr>
      </w:pPr>
      <m:oMathPara>
        <m:oMath>
          <m:r>
            <w:rPr>
              <w:rFonts w:ascii="Cambria Math" w:hAnsi="Cambria Math"/>
              <w:lang w:val="es-ES_tradnl"/>
            </w:rPr>
            <m:t>E</m:t>
          </m:r>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R</m:t>
              </m:r>
            </m:e>
            <m:sub>
              <m:r>
                <w:rPr>
                  <w:rFonts w:ascii="Cambria Math" w:hAnsi="Cambria Math"/>
                  <w:lang w:val="es-ES_tradnl"/>
                </w:rPr>
                <m:t>geo</m:t>
              </m:r>
            </m:sub>
            <m:sup>
              <m:r>
                <m:rPr>
                  <m:sty m:val="p"/>
                </m:rPr>
                <w:rPr>
                  <w:rFonts w:ascii="Cambria Math" w:hAnsi="Cambria Math"/>
                  <w:lang w:val="es-ES_tradnl"/>
                </w:rPr>
                <m:t>2</m:t>
              </m:r>
            </m:sup>
          </m:sSubSup>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R</m:t>
              </m:r>
            </m:e>
            <m:sub>
              <m:r>
                <w:rPr>
                  <w:rFonts w:ascii="Cambria Math" w:hAnsi="Cambria Math"/>
                  <w:lang w:val="es-ES_tradnl"/>
                </w:rPr>
                <m:t>N</m:t>
              </m:r>
            </m:sub>
            <m:sup>
              <m:r>
                <m:rPr>
                  <m:sty m:val="p"/>
                </m:rPr>
                <w:rPr>
                  <w:rFonts w:ascii="Cambria Math" w:hAnsi="Cambria Math"/>
                  <w:lang w:val="es-ES_tradnl"/>
                </w:rPr>
                <m:t>2</m:t>
              </m:r>
            </m:sup>
          </m:sSubSup>
        </m:oMath>
      </m:oMathPara>
    </w:p>
    <w:p w:rsidR="003C16D2" w:rsidRPr="00C92E10" w:rsidRDefault="003C16D2" w:rsidP="00C92163">
      <w:pPr>
        <w:pStyle w:val="Equation"/>
        <w:rPr>
          <w:lang w:val="es-ES_tradnl"/>
        </w:rPr>
      </w:pPr>
      <m:oMathPara>
        <m:oMath>
          <m:r>
            <w:rPr>
              <w:rFonts w:ascii="Cambria Math" w:hAnsi="Cambria Math"/>
              <w:lang w:val="es-ES_tradnl"/>
            </w:rPr>
            <m:t>F</m:t>
          </m:r>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n</m:t>
              </m:r>
            </m:sub>
          </m:sSub>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oMath>
      </m:oMathPara>
    </w:p>
    <w:p w:rsidR="003C16D2" w:rsidRPr="00C92E10" w:rsidRDefault="003C16D2" w:rsidP="00C92163">
      <w:pPr>
        <w:pStyle w:val="Equation"/>
        <w:rPr>
          <w:lang w:val="es-ES_tradnl"/>
        </w:rPr>
      </w:pPr>
      <m:oMathPara>
        <m:oMath>
          <m:r>
            <w:rPr>
              <w:rFonts w:ascii="Cambria Math" w:hAnsi="Cambria Math"/>
              <w:lang w:val="es-ES_tradnl"/>
            </w:rPr>
            <m:t>G</m:t>
          </m:r>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n</m:t>
              </m:r>
            </m:sub>
          </m:sSub>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geo</m:t>
              </m:r>
            </m:sub>
          </m:sSub>
        </m:oMath>
      </m:oMathPara>
    </w:p>
    <w:p w:rsidR="003C16D2" w:rsidRPr="00C92E10" w:rsidRDefault="003C16D2" w:rsidP="003C16D2">
      <w:pPr>
        <w:rPr>
          <w:lang w:val="es-ES_tradnl"/>
        </w:rPr>
      </w:pPr>
      <w:r w:rsidRPr="00C92E10">
        <w:rPr>
          <w:lang w:val="es-ES_tradnl"/>
        </w:rPr>
        <w:t xml:space="preserve">Téngase en cuenta que </w:t>
      </w:r>
      <w:r w:rsidRPr="00C92E10">
        <w:rPr>
          <w:i/>
          <w:lang w:val="es-ES_tradnl"/>
        </w:rPr>
        <w:t>D</w:t>
      </w:r>
      <w:r w:rsidRPr="00C92E10">
        <w:rPr>
          <w:lang w:val="es-ES_tradnl"/>
        </w:rPr>
        <w:t xml:space="preserve"> = magnitud de </w:t>
      </w:r>
      <w:r w:rsidRPr="00C92E10">
        <w:rPr>
          <w:b/>
          <w:i/>
          <w:lang w:val="es-ES_tradnl"/>
        </w:rPr>
        <w:t>NP</w:t>
      </w:r>
      <w:r w:rsidRPr="00C92E10">
        <w:rPr>
          <w:lang w:val="es-ES_tradnl"/>
        </w:rPr>
        <w:t xml:space="preserve"> no depende </w:t>
      </w:r>
      <w:proofErr w:type="gramStart"/>
      <w:r w:rsidRPr="00C92E10">
        <w:rPr>
          <w:lang w:val="es-ES_tradnl"/>
        </w:rPr>
        <w:t xml:space="preserve">de </w:t>
      </w:r>
      <w:proofErr w:type="gramEnd"/>
      <w:r w:rsidRPr="00C92E10">
        <w:rPr>
          <w:lang w:val="es-ES_tradnl"/>
        </w:rPr>
        <w:sym w:font="Symbol" w:char="F071"/>
      </w:r>
      <w:r w:rsidRPr="00C92E10">
        <w:rPr>
          <w:lang w:val="es-ES_tradnl"/>
        </w:rPr>
        <w:t xml:space="preserve">, por lo que es una constante que ya no se ha de considerar. </w:t>
      </w:r>
    </w:p>
    <w:p w:rsidR="003C16D2" w:rsidRPr="00C92E10" w:rsidRDefault="003C16D2" w:rsidP="0059112E">
      <w:pPr>
        <w:rPr>
          <w:lang w:val="es-ES_tradnl"/>
        </w:rPr>
      </w:pPr>
      <w:r w:rsidRPr="00C92E10">
        <w:rPr>
          <w:lang w:val="es-ES_tradnl"/>
        </w:rPr>
        <w:t xml:space="preserve">Es necesario verificar que la línea </w:t>
      </w:r>
      <w:r w:rsidRPr="00C92E10">
        <w:rPr>
          <w:b/>
          <w:i/>
          <w:lang w:val="es-ES_tradnl"/>
        </w:rPr>
        <w:t>GN</w:t>
      </w:r>
      <w:r w:rsidRPr="00C92E10">
        <w:rPr>
          <w:lang w:val="es-ES_tradnl"/>
        </w:rPr>
        <w:t xml:space="preserve"> no interseca la Tierra. Esto puede hacerse con la geometría que se muestra en la Fig</w:t>
      </w:r>
      <w:r w:rsidR="0059112E">
        <w:rPr>
          <w:lang w:val="es-ES_tradnl"/>
        </w:rPr>
        <w:t>.</w:t>
      </w:r>
      <w:r w:rsidRPr="00C92E10">
        <w:rPr>
          <w:lang w:val="es-ES_tradnl"/>
        </w:rPr>
        <w:t xml:space="preserve"> 57.</w:t>
      </w:r>
    </w:p>
    <w:p w:rsidR="003C16D2" w:rsidRPr="00C92E10" w:rsidRDefault="003C16D2" w:rsidP="003C16D2">
      <w:pPr>
        <w:pStyle w:val="FigureNo"/>
        <w:rPr>
          <w:lang w:val="es-ES_tradnl"/>
        </w:rPr>
      </w:pPr>
      <w:r w:rsidRPr="00C92E10">
        <w:rPr>
          <w:lang w:val="es-ES_tradnl"/>
        </w:rPr>
        <w:t>FigurA 57</w:t>
      </w:r>
    </w:p>
    <w:p w:rsidR="003C16D2" w:rsidRDefault="003C16D2" w:rsidP="003C16D2">
      <w:pPr>
        <w:pStyle w:val="Figuretitle"/>
        <w:rPr>
          <w:lang w:val="es-ES_tradnl"/>
        </w:rPr>
      </w:pPr>
      <w:r w:rsidRPr="00C92E10">
        <w:rPr>
          <w:lang w:val="es-ES_tradnl"/>
        </w:rPr>
        <w:t xml:space="preserve">Calcular el ángulo céntrico de la Tierra cuando </w:t>
      </w:r>
      <w:r w:rsidRPr="00C92E10">
        <w:rPr>
          <w:i/>
          <w:iCs/>
          <w:lang w:val="es-ES_tradnl"/>
        </w:rPr>
        <w:t>G</w:t>
      </w:r>
      <w:r w:rsidRPr="00C92E10">
        <w:rPr>
          <w:lang w:val="es-ES_tradnl"/>
        </w:rPr>
        <w:t xml:space="preserve"> es apenas visible para N</w:t>
      </w:r>
    </w:p>
    <w:p w:rsidR="00C92163" w:rsidRPr="00C92163" w:rsidRDefault="00EF0504" w:rsidP="00C92163">
      <w:pPr>
        <w:pStyle w:val="Figure"/>
        <w:rPr>
          <w:lang w:val="es-ES_tradnl"/>
        </w:rPr>
      </w:pPr>
      <w:r>
        <w:rPr>
          <w:lang w:val="es-ES_tradnl"/>
        </w:rPr>
        <w:object w:dxaOrig="6847" w:dyaOrig="2422">
          <v:shape id="_x0000_i1107" type="#_x0000_t75" style="width:447.05pt;height:157.75pt;mso-position-horizontal:absolute" o:ole="">
            <v:imagedata r:id="rId183" o:title=""/>
          </v:shape>
          <o:OLEObject Type="Embed" ProgID="CorelDraw.Graphic.16" ShapeID="_x0000_i1107" DrawAspect="Content" ObjectID="_1605517110" r:id="rId184"/>
        </w:object>
      </w:r>
    </w:p>
    <w:p w:rsidR="003C16D2" w:rsidRPr="00F9349F" w:rsidRDefault="003C16D2" w:rsidP="003C16D2">
      <w:pPr>
        <w:pStyle w:val="Normalaftertitle"/>
        <w:rPr>
          <w:lang w:val="es-ES_tradnl"/>
        </w:rPr>
      </w:pPr>
      <w:r w:rsidRPr="00F9349F">
        <w:rPr>
          <w:lang w:val="es-ES_tradnl"/>
        </w:rPr>
        <w:t xml:space="preserve">El punto de prueba </w:t>
      </w:r>
      <w:r w:rsidRPr="00F9349F">
        <w:rPr>
          <w:i/>
          <w:lang w:val="es-ES_tradnl"/>
        </w:rPr>
        <w:t>G</w:t>
      </w:r>
      <w:r w:rsidRPr="00F9349F">
        <w:rPr>
          <w:lang w:val="es-ES_tradnl"/>
        </w:rPr>
        <w:t xml:space="preserve"> es apenas visible para el satélite no OSG </w:t>
      </w:r>
      <w:r w:rsidRPr="00F9349F">
        <w:rPr>
          <w:i/>
          <w:lang w:val="es-ES_tradnl"/>
        </w:rPr>
        <w:t>N</w:t>
      </w:r>
      <w:r w:rsidRPr="00F9349F">
        <w:rPr>
          <w:lang w:val="es-ES_tradnl"/>
        </w:rPr>
        <w:t xml:space="preserve"> cuando el ángulo en el centro de la Tierra</w:t>
      </w:r>
      <w:proofErr w:type="gramStart"/>
      <w:r w:rsidRPr="00F9349F">
        <w:rPr>
          <w:lang w:val="es-ES_tradnl"/>
        </w:rPr>
        <w:t xml:space="preserve">, </w:t>
      </w:r>
      <w:r w:rsidRPr="00C92E10">
        <w:rPr>
          <w:lang w:val="es-ES_tradnl"/>
        </w:rPr>
        <w:sym w:font="Symbol" w:char="F079"/>
      </w:r>
      <w:r w:rsidRPr="00F9349F">
        <w:rPr>
          <w:lang w:val="es-ES_tradnl"/>
        </w:rPr>
        <w:t>,</w:t>
      </w:r>
      <w:proofErr w:type="gramEnd"/>
      <w:r w:rsidRPr="00F9349F">
        <w:rPr>
          <w:lang w:val="es-ES_tradnl"/>
        </w:rPr>
        <w:t xml:space="preserve"> </w:t>
      </w:r>
      <w:r w:rsidRPr="00C92E10">
        <w:rPr>
          <w:lang w:val="es-ES_tradnl"/>
        </w:rPr>
        <w:t>es igual a la suma de los dos ángulos</w:t>
      </w:r>
      <w:r w:rsidRPr="00F9349F">
        <w:rPr>
          <w:lang w:val="es-ES_tradnl"/>
        </w:rPr>
        <w:t>:</w:t>
      </w:r>
    </w:p>
    <w:p w:rsidR="003C16D2" w:rsidRPr="00C92E10" w:rsidRDefault="003C16D2" w:rsidP="00C92163">
      <w:pPr>
        <w:pStyle w:val="Equation"/>
        <w:rPr>
          <w:rFonts w:eastAsiaTheme="minorEastAsia"/>
          <w:lang w:val="es-ES_tradnl"/>
        </w:rPr>
      </w:pPr>
      <m:oMathPara>
        <m:oMath>
          <m:r>
            <m:rPr>
              <m:sty m:val="p"/>
            </m:rPr>
            <w:rPr>
              <w:rFonts w:ascii="Cambria Math" w:hAnsi="Cambria Math"/>
              <w:lang w:val="es-ES_tradnl"/>
            </w:rPr>
            <m:t>ψ=</m:t>
          </m:r>
          <m:func>
            <m:funcPr>
              <m:ctrlPr>
                <w:rPr>
                  <w:rFonts w:ascii="Cambria Math" w:hAnsi="Cambria Math"/>
                  <w:lang w:val="es-ES_tradnl"/>
                </w:rPr>
              </m:ctrlPr>
            </m:funcPr>
            <m:fName>
              <m:sSup>
                <m:sSupPr>
                  <m:ctrlPr>
                    <w:rPr>
                      <w:rFonts w:ascii="Cambria Math" w:hAnsi="Cambria Math"/>
                      <w:lang w:val="es-ES_tradnl"/>
                    </w:rPr>
                  </m:ctrlPr>
                </m:sSupPr>
                <m:e>
                  <m:r>
                    <m:rPr>
                      <m:sty m:val="p"/>
                    </m:rPr>
                    <w:rPr>
                      <w:rFonts w:ascii="Cambria Math" w:hAnsi="Cambria Math"/>
                      <w:lang w:val="es-ES_tradnl"/>
                    </w:rPr>
                    <m:t>cos</m:t>
                  </m:r>
                </m:e>
                <m:sup>
                  <m:r>
                    <m:rPr>
                      <m:sty m:val="p"/>
                    </m:rPr>
                    <w:rPr>
                      <w:rFonts w:ascii="Cambria Math" w:hAnsi="Cambria Math"/>
                      <w:lang w:val="es-ES_tradnl"/>
                    </w:rPr>
                    <m:t>-1</m:t>
                  </m:r>
                </m:sup>
              </m:sSup>
            </m:fName>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den>
                  </m:f>
                </m:e>
              </m:d>
            </m:e>
          </m:func>
          <m:r>
            <m:rPr>
              <m:sty m:val="p"/>
            </m:rPr>
            <w:rPr>
              <w:rFonts w:ascii="Cambria Math" w:hAnsi="Cambria Math"/>
              <w:lang w:val="es-ES_tradnl"/>
            </w:rPr>
            <m:t>+</m:t>
          </m:r>
          <m:func>
            <m:funcPr>
              <m:ctrlPr>
                <w:rPr>
                  <w:rFonts w:ascii="Cambria Math" w:hAnsi="Cambria Math"/>
                  <w:lang w:val="es-ES_tradnl"/>
                </w:rPr>
              </m:ctrlPr>
            </m:funcPr>
            <m:fName>
              <m:sSup>
                <m:sSupPr>
                  <m:ctrlPr>
                    <w:rPr>
                      <w:rFonts w:ascii="Cambria Math" w:hAnsi="Cambria Math"/>
                      <w:lang w:val="es-ES_tradnl"/>
                    </w:rPr>
                  </m:ctrlPr>
                </m:sSupPr>
                <m:e>
                  <m:r>
                    <m:rPr>
                      <m:sty m:val="p"/>
                    </m:rPr>
                    <w:rPr>
                      <w:rFonts w:ascii="Cambria Math" w:hAnsi="Cambria Math"/>
                      <w:lang w:val="es-ES_tradnl"/>
                    </w:rPr>
                    <m:t>cos</m:t>
                  </m:r>
                </m:e>
                <m:sup>
                  <m:r>
                    <m:rPr>
                      <m:sty m:val="p"/>
                    </m:rPr>
                    <w:rPr>
                      <w:rFonts w:ascii="Cambria Math" w:hAnsi="Cambria Math"/>
                      <w:lang w:val="es-ES_tradnl"/>
                    </w:rPr>
                    <m:t>-1</m:t>
                  </m:r>
                </m:sup>
              </m:sSup>
            </m:fName>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e</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g</m:t>
                          </m:r>
                        </m:sub>
                      </m:sSub>
                    </m:den>
                  </m:f>
                </m:e>
              </m:d>
            </m:e>
          </m:func>
        </m:oMath>
      </m:oMathPara>
    </w:p>
    <w:p w:rsidR="003C16D2" w:rsidRPr="00F9349F" w:rsidRDefault="003C16D2" w:rsidP="003C16D2">
      <w:pPr>
        <w:rPr>
          <w:rFonts w:eastAsiaTheme="minorEastAsia"/>
          <w:lang w:val="es-ES_tradnl"/>
        </w:rPr>
      </w:pPr>
      <w:r w:rsidRPr="00F9349F">
        <w:rPr>
          <w:rFonts w:eastAsiaTheme="minorEastAsia"/>
          <w:lang w:val="es-ES_tradnl"/>
        </w:rPr>
        <w:t>Este ángulo también puede derivarse de la diferencia en longitud y latitud del satélite no OSG de la siguiente manera:</w:t>
      </w:r>
    </w:p>
    <w:p w:rsidR="003C16D2" w:rsidRPr="00C92E10" w:rsidRDefault="003C16D2" w:rsidP="00C92163">
      <w:pPr>
        <w:pStyle w:val="Equation"/>
        <w:rPr>
          <w:rFonts w:eastAsiaTheme="minorEastAsia"/>
          <w:lang w:val="es-ES_tradnl"/>
        </w:rPr>
      </w:pPr>
      <m:oMathPara>
        <m:oMath>
          <m:r>
            <m:rPr>
              <m:sty m:val="p"/>
            </m:rPr>
            <w:rPr>
              <w:rFonts w:ascii="Cambria Math" w:eastAsiaTheme="minorEastAsia" w:hAnsi="Cambria Math"/>
              <w:lang w:val="es-ES_tradnl"/>
            </w:rPr>
            <m:t>cos</m:t>
          </m:r>
          <m:d>
            <m:dPr>
              <m:ctrlPr>
                <w:rPr>
                  <w:rFonts w:ascii="Cambria Math" w:eastAsiaTheme="minorEastAsia" w:hAnsi="Cambria Math"/>
                  <w:iCs/>
                  <w:lang w:val="es-ES_tradnl"/>
                </w:rPr>
              </m:ctrlPr>
            </m:dPr>
            <m:e>
              <m:r>
                <m:rPr>
                  <m:sty m:val="p"/>
                </m:rPr>
                <w:rPr>
                  <w:rFonts w:ascii="Cambria Math" w:eastAsiaTheme="minorEastAsia" w:hAnsi="Cambria Math"/>
                  <w:lang w:val="es-ES_tradnl"/>
                </w:rPr>
                <m:t>ψ</m:t>
              </m:r>
            </m:e>
          </m:d>
          <m:r>
            <m:rPr>
              <m:sty m:val="p"/>
            </m:rPr>
            <w:rPr>
              <w:rFonts w:ascii="Cambria Math" w:eastAsiaTheme="minorEastAsia" w:hAnsi="Cambria Math"/>
              <w:lang w:val="es-ES_tradnl"/>
            </w:rPr>
            <m:t>=</m:t>
          </m:r>
          <m:r>
            <w:rPr>
              <w:rFonts w:ascii="Cambria Math" w:eastAsiaTheme="minorEastAsia" w:hAnsi="Cambria Math"/>
              <w:lang w:val="es-ES_tradnl"/>
            </w:rPr>
            <m:t>cos</m:t>
          </m:r>
          <m:d>
            <m:dPr>
              <m:ctrlPr>
                <w:rPr>
                  <w:rFonts w:ascii="Cambria Math" w:eastAsiaTheme="minorEastAsia" w:hAnsi="Cambria Math"/>
                  <w:lang w:val="es-ES_tradnl"/>
                </w:rPr>
              </m:ctrlPr>
            </m:dPr>
            <m:e>
              <m:r>
                <m:rPr>
                  <m:sty m:val="p"/>
                </m:rPr>
                <w:rPr>
                  <w:rFonts w:ascii="Cambria Math" w:eastAsiaTheme="minorEastAsia" w:hAnsi="Cambria Math"/>
                  <w:lang w:val="es-ES_tradnl"/>
                </w:rPr>
                <m:t>Δ</m:t>
              </m:r>
              <m:r>
                <w:rPr>
                  <w:rFonts w:ascii="Cambria Math" w:eastAsiaTheme="minorEastAsia" w:hAnsi="Cambria Math"/>
                  <w:lang w:val="es-ES_tradnl"/>
                </w:rPr>
                <m:t>long</m:t>
              </m:r>
            </m:e>
          </m:d>
          <m:r>
            <m:rPr>
              <m:sty m:val="p"/>
            </m:rPr>
            <w:rPr>
              <w:rFonts w:ascii="Cambria Math" w:eastAsiaTheme="minorEastAsia" w:hAnsi="Cambria Math"/>
              <w:lang w:val="es-ES_tradnl"/>
            </w:rPr>
            <m:t>cos</m:t>
          </m:r>
          <m:d>
            <m:dPr>
              <m:ctrlPr>
                <w:rPr>
                  <w:rFonts w:ascii="Cambria Math" w:eastAsiaTheme="minorEastAsia" w:hAnsi="Cambria Math"/>
                  <w:lang w:val="es-ES_tradnl"/>
                </w:rPr>
              </m:ctrlPr>
            </m:dPr>
            <m:e>
              <m:sSub>
                <m:sSubPr>
                  <m:ctrlPr>
                    <w:rPr>
                      <w:rFonts w:ascii="Cambria Math" w:eastAsiaTheme="minorEastAsia" w:hAnsi="Cambria Math"/>
                      <w:lang w:val="es-ES_tradnl"/>
                    </w:rPr>
                  </m:ctrlPr>
                </m:sSubPr>
                <m:e>
                  <m:r>
                    <m:rPr>
                      <m:sty m:val="p"/>
                    </m:rPr>
                    <w:rPr>
                      <w:rFonts w:ascii="Cambria Math" w:eastAsiaTheme="minorEastAsia" w:hAnsi="Cambria Math"/>
                      <w:lang w:val="es-ES_tradnl"/>
                    </w:rPr>
                    <m:t>lat</m:t>
                  </m:r>
                </m:e>
                <m:sub>
                  <m:r>
                    <w:rPr>
                      <w:rFonts w:ascii="Cambria Math" w:eastAsiaTheme="minorEastAsia" w:hAnsi="Cambria Math"/>
                      <w:lang w:val="es-ES_tradnl"/>
                    </w:rPr>
                    <m:t>ngso</m:t>
                  </m:r>
                </m:sub>
              </m:sSub>
            </m:e>
          </m:d>
        </m:oMath>
      </m:oMathPara>
    </w:p>
    <w:p w:rsidR="003C16D2" w:rsidRPr="00C92E10" w:rsidRDefault="003C16D2" w:rsidP="007F51AE">
      <w:pPr>
        <w:keepNext/>
        <w:keepLines/>
        <w:rPr>
          <w:lang w:val="es-ES_tradnl"/>
        </w:rPr>
      </w:pPr>
      <w:proofErr w:type="gramStart"/>
      <w:r w:rsidRPr="00C92E10">
        <w:rPr>
          <w:lang w:val="es-ES_tradnl"/>
        </w:rPr>
        <w:lastRenderedPageBreak/>
        <w:t>donde</w:t>
      </w:r>
      <w:proofErr w:type="gramEnd"/>
      <w:r w:rsidRPr="00C92E10">
        <w:rPr>
          <w:lang w:val="es-ES_tradnl"/>
        </w:rPr>
        <w:t>:</w:t>
      </w:r>
    </w:p>
    <w:p w:rsidR="003C16D2" w:rsidRPr="00C92E10" w:rsidRDefault="00026383" w:rsidP="00C92163">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lat</m:t>
              </m:r>
            </m:e>
            <m:sub>
              <m:r>
                <w:rPr>
                  <w:rFonts w:ascii="Cambria Math" w:hAnsi="Cambria Math"/>
                  <w:lang w:val="es-ES_tradnl"/>
                </w:rPr>
                <m:t>ngso</m:t>
              </m:r>
            </m:sub>
          </m:sSub>
          <m:r>
            <m:rPr>
              <m:sty m:val="p"/>
            </m:rPr>
            <w:rPr>
              <w:rFonts w:ascii="Cambria Math" w:hAnsi="Cambria Math"/>
              <w:lang w:val="es-ES_tradnl"/>
            </w:rPr>
            <m:t>=</m:t>
          </m:r>
          <m:func>
            <m:funcPr>
              <m:ctrlPr>
                <w:rPr>
                  <w:rFonts w:ascii="Cambria Math" w:hAnsi="Cambria Math"/>
                  <w:lang w:val="es-ES_tradnl"/>
                </w:rPr>
              </m:ctrlPr>
            </m:funcPr>
            <m:fName>
              <m:sSup>
                <m:sSupPr>
                  <m:ctrlPr>
                    <w:rPr>
                      <w:rFonts w:ascii="Cambria Math" w:hAnsi="Cambria Math"/>
                      <w:lang w:val="es-ES_tradnl"/>
                    </w:rPr>
                  </m:ctrlPr>
                </m:sSupPr>
                <m:e>
                  <m:r>
                    <m:rPr>
                      <m:sty m:val="p"/>
                    </m:rPr>
                    <w:rPr>
                      <w:rFonts w:ascii="Cambria Math" w:hAnsi="Cambria Math"/>
                      <w:lang w:val="es-ES_tradnl"/>
                    </w:rPr>
                    <m:t>sen</m:t>
                  </m:r>
                </m:e>
                <m:sup>
                  <m:r>
                    <m:rPr>
                      <m:sty m:val="p"/>
                    </m:rPr>
                    <w:rPr>
                      <w:rFonts w:ascii="Cambria Math" w:hAnsi="Cambria Math"/>
                      <w:lang w:val="es-ES_tradnl"/>
                    </w:rPr>
                    <m:t>-1</m:t>
                  </m:r>
                </m:sup>
              </m:sSup>
            </m:fName>
            <m:e>
              <m:d>
                <m:dPr>
                  <m:ctrlPr>
                    <w:rPr>
                      <w:rFonts w:ascii="Cambria Math" w:hAnsi="Cambria Math"/>
                      <w:lang w:val="es-ES_tradnl"/>
                    </w:rPr>
                  </m:ctrlPr>
                </m:dPr>
                <m:e>
                  <m:f>
                    <m:fPr>
                      <m:ctrlPr>
                        <w:rPr>
                          <w:rFonts w:ascii="Cambria Math" w:hAnsi="Cambria Math"/>
                          <w:lang w:val="es-ES_tradnl"/>
                        </w:rPr>
                      </m:ctrlPr>
                    </m:fPr>
                    <m:num>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n</m:t>
                          </m:r>
                        </m:sub>
                      </m:sSub>
                    </m:num>
                    <m:den>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den>
                  </m:f>
                </m:e>
              </m:d>
            </m:e>
          </m:func>
        </m:oMath>
      </m:oMathPara>
    </w:p>
    <w:p w:rsidR="003C16D2" w:rsidRPr="00F9349F" w:rsidRDefault="003C16D2" w:rsidP="0059112E">
      <w:pPr>
        <w:rPr>
          <w:lang w:val="es-ES_tradnl"/>
        </w:rPr>
      </w:pPr>
      <w:r w:rsidRPr="00C92E10">
        <w:rPr>
          <w:lang w:val="es-ES_tradnl"/>
        </w:rPr>
        <w:sym w:font="Symbol" w:char="F079"/>
      </w:r>
      <w:r w:rsidRPr="00F9349F">
        <w:rPr>
          <w:lang w:val="es-ES_tradnl"/>
        </w:rPr>
        <w:t xml:space="preserve"> </w:t>
      </w:r>
      <w:proofErr w:type="gramStart"/>
      <w:r w:rsidRPr="00F9349F">
        <w:rPr>
          <w:lang w:val="es-ES_tradnl"/>
        </w:rPr>
        <w:t>puede</w:t>
      </w:r>
      <w:proofErr w:type="gramEnd"/>
      <w:r w:rsidRPr="00F9349F">
        <w:rPr>
          <w:lang w:val="es-ES_tradnl"/>
        </w:rPr>
        <w:t xml:space="preserve"> verse en 3D en la Fig</w:t>
      </w:r>
      <w:r w:rsidR="0059112E">
        <w:rPr>
          <w:lang w:val="es-ES_tradnl"/>
        </w:rPr>
        <w:t>.</w:t>
      </w:r>
      <w:r w:rsidRPr="00F9349F">
        <w:rPr>
          <w:lang w:val="es-ES_tradnl"/>
        </w:rPr>
        <w:t xml:space="preserve"> 58.</w:t>
      </w:r>
    </w:p>
    <w:p w:rsidR="003C16D2" w:rsidRPr="00C92E10" w:rsidRDefault="003C16D2" w:rsidP="003C16D2">
      <w:pPr>
        <w:pStyle w:val="FigureNo"/>
        <w:rPr>
          <w:lang w:val="es-ES_tradnl"/>
        </w:rPr>
      </w:pPr>
      <w:r w:rsidRPr="00C92E10">
        <w:rPr>
          <w:lang w:val="es-ES_tradnl"/>
        </w:rPr>
        <w:t>FigurA 58</w:t>
      </w:r>
    </w:p>
    <w:p w:rsidR="003C16D2" w:rsidRDefault="003C16D2" w:rsidP="003C16D2">
      <w:pPr>
        <w:pStyle w:val="Figuretitle"/>
        <w:rPr>
          <w:i/>
          <w:iCs/>
          <w:lang w:val="es-ES_tradnl"/>
        </w:rPr>
      </w:pPr>
      <w:r w:rsidRPr="00F9349F">
        <w:rPr>
          <w:lang w:val="es-ES_tradnl"/>
        </w:rPr>
        <w:t xml:space="preserve">Geometría 3D cuando </w:t>
      </w:r>
      <w:r w:rsidRPr="00F9349F">
        <w:rPr>
          <w:i/>
          <w:iCs/>
          <w:lang w:val="es-ES_tradnl"/>
        </w:rPr>
        <w:t>N</w:t>
      </w:r>
      <w:r w:rsidRPr="00F9349F">
        <w:rPr>
          <w:lang w:val="es-ES_tradnl"/>
        </w:rPr>
        <w:t xml:space="preserve"> es apenas visible para </w:t>
      </w:r>
      <w:r w:rsidRPr="00F9349F">
        <w:rPr>
          <w:i/>
          <w:iCs/>
          <w:lang w:val="es-ES_tradnl"/>
        </w:rPr>
        <w:t>G</w:t>
      </w:r>
    </w:p>
    <w:p w:rsidR="005F4B39" w:rsidRPr="005F4B39" w:rsidRDefault="00295DDA" w:rsidP="005F4B39">
      <w:pPr>
        <w:pStyle w:val="Figure"/>
        <w:rPr>
          <w:lang w:val="es-ES_tradnl"/>
        </w:rPr>
      </w:pPr>
      <w:r>
        <w:rPr>
          <w:lang w:val="es-ES_tradnl"/>
        </w:rPr>
        <w:object w:dxaOrig="6911" w:dyaOrig="3421">
          <v:shape id="_x0000_i1118" type="#_x0000_t75" style="width:448.9pt;height:221.65pt" o:ole="">
            <v:imagedata r:id="rId185" o:title=""/>
          </v:shape>
          <o:OLEObject Type="Embed" ProgID="CorelDraw.Graphic.16" ShapeID="_x0000_i1118" DrawAspect="Content" ObjectID="_1605517111" r:id="rId186"/>
        </w:object>
      </w:r>
    </w:p>
    <w:p w:rsidR="003C16D2" w:rsidRPr="00C92E10" w:rsidRDefault="003C16D2" w:rsidP="003C16D2">
      <w:pPr>
        <w:spacing w:before="240"/>
        <w:rPr>
          <w:lang w:val="es-ES_tradnl"/>
        </w:rPr>
      </w:pPr>
      <w:r w:rsidRPr="00C92E10">
        <w:rPr>
          <w:lang w:val="es-ES_tradnl"/>
        </w:rPr>
        <w:t>Así:</w:t>
      </w:r>
    </w:p>
    <w:p w:rsidR="003C16D2" w:rsidRPr="00C92E10" w:rsidRDefault="003C16D2" w:rsidP="00295DDA">
      <w:pPr>
        <w:pStyle w:val="Equation"/>
        <w:rPr>
          <w:rFonts w:eastAsiaTheme="minorEastAsia"/>
          <w:lang w:val="es-ES_tradnl"/>
        </w:rPr>
      </w:pPr>
      <m:oMathPara>
        <m:oMath>
          <m:r>
            <m:rPr>
              <m:sty m:val="p"/>
            </m:rPr>
            <w:rPr>
              <w:rFonts w:ascii="Cambria Math" w:eastAsiaTheme="minorEastAsia" w:hAnsi="Cambria Math"/>
              <w:lang w:val="es-ES_tradnl"/>
            </w:rPr>
            <m:t>cos</m:t>
          </m:r>
          <m:d>
            <m:dPr>
              <m:ctrlPr>
                <w:rPr>
                  <w:rFonts w:ascii="Cambria Math" w:eastAsiaTheme="minorEastAsia" w:hAnsi="Cambria Math"/>
                  <w:lang w:val="es-ES_tradnl"/>
                </w:rPr>
              </m:ctrlPr>
            </m:dPr>
            <m:e>
              <m:r>
                <m:rPr>
                  <m:sty m:val="p"/>
                </m:rPr>
                <w:rPr>
                  <w:rFonts w:ascii="Cambria Math" w:eastAsiaTheme="minorEastAsia" w:hAnsi="Cambria Math"/>
                  <w:lang w:val="es-ES_tradnl"/>
                </w:rPr>
                <m:t>Δ</m:t>
              </m:r>
              <m:r>
                <w:rPr>
                  <w:rFonts w:ascii="Cambria Math" w:eastAsiaTheme="minorEastAsia" w:hAnsi="Cambria Math"/>
                  <w:lang w:val="es-ES_tradnl"/>
                </w:rPr>
                <m:t>long</m:t>
              </m:r>
            </m:e>
          </m:d>
          <m:r>
            <m:rPr>
              <m:sty m:val="p"/>
            </m:rPr>
            <w:rPr>
              <w:rFonts w:ascii="Cambria Math" w:eastAsiaTheme="minorEastAsia" w:hAnsi="Cambria Math"/>
              <w:lang w:val="es-ES_tradnl"/>
            </w:rPr>
            <m:t>=</m:t>
          </m:r>
          <m:f>
            <m:fPr>
              <m:ctrlPr>
                <w:rPr>
                  <w:rFonts w:ascii="Cambria Math" w:eastAsiaTheme="minorEastAsia" w:hAnsi="Cambria Math"/>
                  <w:lang w:val="es-ES_tradnl"/>
                </w:rPr>
              </m:ctrlPr>
            </m:fPr>
            <m:num>
              <m:r>
                <m:rPr>
                  <m:sty m:val="p"/>
                </m:rPr>
                <w:rPr>
                  <w:rFonts w:ascii="Cambria Math" w:eastAsiaTheme="minorEastAsia" w:hAnsi="Cambria Math"/>
                  <w:lang w:val="es-ES_tradnl"/>
                </w:rPr>
                <m:t>cos</m:t>
              </m:r>
              <m:d>
                <m:dPr>
                  <m:ctrlPr>
                    <w:rPr>
                      <w:rFonts w:ascii="Cambria Math" w:eastAsiaTheme="minorEastAsia" w:hAnsi="Cambria Math"/>
                      <w:iCs/>
                      <w:lang w:val="es-ES_tradnl"/>
                    </w:rPr>
                  </m:ctrlPr>
                </m:dPr>
                <m:e>
                  <m:r>
                    <m:rPr>
                      <m:sty m:val="p"/>
                    </m:rPr>
                    <w:rPr>
                      <w:rFonts w:ascii="Cambria Math" w:eastAsiaTheme="minorEastAsia" w:hAnsi="Cambria Math"/>
                      <w:lang w:val="es-ES_tradnl"/>
                    </w:rPr>
                    <m:t>ψ</m:t>
                  </m:r>
                </m:e>
              </m:d>
            </m:num>
            <m:den>
              <m:r>
                <m:rPr>
                  <m:sty m:val="p"/>
                </m:rPr>
                <w:rPr>
                  <w:rFonts w:ascii="Cambria Math" w:eastAsiaTheme="minorEastAsia" w:hAnsi="Cambria Math"/>
                  <w:lang w:val="es-ES_tradnl"/>
                </w:rPr>
                <m:t>cos</m:t>
              </m:r>
              <m:d>
                <m:dPr>
                  <m:ctrlPr>
                    <w:rPr>
                      <w:rFonts w:ascii="Cambria Math" w:eastAsiaTheme="minorEastAsia" w:hAnsi="Cambria Math"/>
                      <w:lang w:val="es-ES_tradnl"/>
                    </w:rPr>
                  </m:ctrlPr>
                </m:dPr>
                <m:e>
                  <m:sSub>
                    <m:sSubPr>
                      <m:ctrlPr>
                        <w:rPr>
                          <w:rFonts w:ascii="Cambria Math" w:eastAsiaTheme="minorEastAsia" w:hAnsi="Cambria Math"/>
                          <w:lang w:val="es-ES_tradnl"/>
                        </w:rPr>
                      </m:ctrlPr>
                    </m:sSubPr>
                    <m:e>
                      <m:r>
                        <m:rPr>
                          <m:sty m:val="p"/>
                        </m:rPr>
                        <w:rPr>
                          <w:rFonts w:ascii="Cambria Math" w:eastAsiaTheme="minorEastAsia" w:hAnsi="Cambria Math"/>
                          <w:lang w:val="es-ES_tradnl"/>
                        </w:rPr>
                        <m:t>lat</m:t>
                      </m:r>
                    </m:e>
                    <m:sub>
                      <m:r>
                        <w:rPr>
                          <w:rFonts w:ascii="Cambria Math" w:eastAsiaTheme="minorEastAsia" w:hAnsi="Cambria Math"/>
                          <w:lang w:val="es-ES_tradnl"/>
                        </w:rPr>
                        <m:t>ngso</m:t>
                      </m:r>
                    </m:sub>
                  </m:sSub>
                </m:e>
              </m:d>
            </m:den>
          </m:f>
        </m:oMath>
      </m:oMathPara>
    </w:p>
    <w:p w:rsidR="003C16D2" w:rsidRPr="00F9349F" w:rsidRDefault="003C16D2" w:rsidP="003C16D2">
      <w:pPr>
        <w:rPr>
          <w:lang w:val="es-ES_tradnl"/>
        </w:rPr>
      </w:pPr>
      <w:r w:rsidRPr="00F9349F">
        <w:rPr>
          <w:lang w:val="es-ES_tradnl"/>
        </w:rPr>
        <w:t xml:space="preserve">Si no hay solución, es decir, si </w:t>
      </w:r>
    </w:p>
    <w:p w:rsidR="003C16D2" w:rsidRPr="00C92E10" w:rsidRDefault="00026383" w:rsidP="00295DDA">
      <w:pPr>
        <w:pStyle w:val="Equation"/>
        <w:rPr>
          <w:rFonts w:eastAsiaTheme="minorEastAsia"/>
          <w:lang w:val="es-ES_tradnl"/>
        </w:rPr>
      </w:pPr>
      <m:oMathPara>
        <m:oMath>
          <m:d>
            <m:dPr>
              <m:begChr m:val="|"/>
              <m:endChr m:val="|"/>
              <m:ctrlPr>
                <w:rPr>
                  <w:rFonts w:ascii="Cambria Math" w:eastAsiaTheme="minorEastAsia" w:hAnsi="Cambria Math"/>
                  <w:lang w:val="es-ES_tradnl"/>
                </w:rPr>
              </m:ctrlPr>
            </m:dPr>
            <m:e>
              <m:f>
                <m:fPr>
                  <m:ctrlPr>
                    <w:rPr>
                      <w:rFonts w:ascii="Cambria Math" w:eastAsiaTheme="minorEastAsia" w:hAnsi="Cambria Math"/>
                      <w:lang w:val="es-ES_tradnl"/>
                    </w:rPr>
                  </m:ctrlPr>
                </m:fPr>
                <m:num>
                  <m:r>
                    <m:rPr>
                      <m:sty m:val="p"/>
                    </m:rPr>
                    <w:rPr>
                      <w:rFonts w:ascii="Cambria Math" w:eastAsiaTheme="minorEastAsia" w:hAnsi="Cambria Math"/>
                      <w:lang w:val="es-ES_tradnl"/>
                    </w:rPr>
                    <m:t>cos</m:t>
                  </m:r>
                  <m:d>
                    <m:dPr>
                      <m:ctrlPr>
                        <w:rPr>
                          <w:rFonts w:ascii="Cambria Math" w:eastAsiaTheme="minorEastAsia" w:hAnsi="Cambria Math"/>
                          <w:iCs/>
                          <w:lang w:val="es-ES_tradnl"/>
                        </w:rPr>
                      </m:ctrlPr>
                    </m:dPr>
                    <m:e>
                      <m:r>
                        <m:rPr>
                          <m:sty m:val="p"/>
                        </m:rPr>
                        <w:rPr>
                          <w:rFonts w:ascii="Cambria Math" w:eastAsiaTheme="minorEastAsia" w:hAnsi="Cambria Math"/>
                          <w:lang w:val="es-ES_tradnl"/>
                        </w:rPr>
                        <m:t>ψ</m:t>
                      </m:r>
                    </m:e>
                  </m:d>
                </m:num>
                <m:den>
                  <m:r>
                    <m:rPr>
                      <m:sty m:val="p"/>
                    </m:rPr>
                    <w:rPr>
                      <w:rFonts w:ascii="Cambria Math" w:eastAsiaTheme="minorEastAsia" w:hAnsi="Cambria Math"/>
                      <w:lang w:val="es-ES_tradnl"/>
                    </w:rPr>
                    <m:t>cos</m:t>
                  </m:r>
                  <m:d>
                    <m:dPr>
                      <m:ctrlPr>
                        <w:rPr>
                          <w:rFonts w:ascii="Cambria Math" w:eastAsiaTheme="minorEastAsia" w:hAnsi="Cambria Math"/>
                          <w:lang w:val="es-ES_tradnl"/>
                        </w:rPr>
                      </m:ctrlPr>
                    </m:dPr>
                    <m:e>
                      <m:sSub>
                        <m:sSubPr>
                          <m:ctrlPr>
                            <w:rPr>
                              <w:rFonts w:ascii="Cambria Math" w:eastAsiaTheme="minorEastAsia" w:hAnsi="Cambria Math"/>
                              <w:lang w:val="es-ES_tradnl"/>
                            </w:rPr>
                          </m:ctrlPr>
                        </m:sSubPr>
                        <m:e>
                          <m:r>
                            <m:rPr>
                              <m:sty m:val="p"/>
                            </m:rPr>
                            <w:rPr>
                              <w:rFonts w:ascii="Cambria Math" w:eastAsiaTheme="minorEastAsia" w:hAnsi="Cambria Math"/>
                              <w:lang w:val="es-ES_tradnl"/>
                            </w:rPr>
                            <m:t>lat</m:t>
                          </m:r>
                        </m:e>
                        <m:sub>
                          <m:r>
                            <w:rPr>
                              <w:rFonts w:ascii="Cambria Math" w:eastAsiaTheme="minorEastAsia" w:hAnsi="Cambria Math"/>
                              <w:lang w:val="es-ES_tradnl"/>
                            </w:rPr>
                            <m:t>ngso</m:t>
                          </m:r>
                        </m:sub>
                      </m:sSub>
                    </m:e>
                  </m:d>
                </m:den>
              </m:f>
            </m:e>
          </m:d>
          <m:r>
            <m:rPr>
              <m:sty m:val="p"/>
            </m:rPr>
            <w:rPr>
              <w:rFonts w:ascii="Cambria Math" w:eastAsiaTheme="minorEastAsia" w:hAnsi="Cambria Math"/>
              <w:lang w:val="es-ES_tradnl"/>
            </w:rPr>
            <m:t>&gt;1</m:t>
          </m:r>
        </m:oMath>
      </m:oMathPara>
    </w:p>
    <w:p w:rsidR="003C16D2" w:rsidRPr="00F9349F" w:rsidRDefault="003C16D2" w:rsidP="003C16D2">
      <w:pPr>
        <w:rPr>
          <w:lang w:val="es-ES_tradnl"/>
        </w:rPr>
      </w:pPr>
      <w:r w:rsidRPr="00F9349F">
        <w:rPr>
          <w:rFonts w:eastAsiaTheme="minorEastAsia"/>
          <w:lang w:val="es-ES_tradnl"/>
        </w:rPr>
        <w:t>El arco OSG en su integridad es visible para el satélite no OSG.</w:t>
      </w:r>
    </w:p>
    <w:p w:rsidR="003C16D2" w:rsidRPr="00C92E10" w:rsidRDefault="003C16D2" w:rsidP="00295DDA">
      <w:pPr>
        <w:pStyle w:val="Headingb"/>
        <w:rPr>
          <w:lang w:val="es-ES_tradnl"/>
        </w:rPr>
      </w:pPr>
      <w:r w:rsidRPr="00C92E10">
        <w:rPr>
          <w:lang w:val="es-ES_tradnl"/>
        </w:rPr>
        <w:t>Cálculo analítico de beta</w:t>
      </w:r>
    </w:p>
    <w:p w:rsidR="003C16D2" w:rsidRPr="00F9349F" w:rsidRDefault="003C16D2" w:rsidP="003C16D2">
      <w:pPr>
        <w:rPr>
          <w:lang w:val="es-ES_tradnl"/>
        </w:rPr>
      </w:pPr>
      <w:r w:rsidRPr="00F9349F">
        <w:rPr>
          <w:lang w:val="es-ES_tradnl"/>
        </w:rPr>
        <w:t xml:space="preserve">La definición del ángulo beta es semejante a la </w:t>
      </w:r>
      <w:proofErr w:type="gramStart"/>
      <w:r w:rsidRPr="00F9349F">
        <w:rPr>
          <w:lang w:val="es-ES_tradnl"/>
        </w:rPr>
        <w:t xml:space="preserve">de </w:t>
      </w:r>
      <w:proofErr w:type="gramEnd"/>
      <w:r w:rsidRPr="00C92E10">
        <w:rPr>
          <w:lang w:val="es-ES_tradnl"/>
        </w:rPr>
        <w:sym w:font="Symbol" w:char="F061"/>
      </w:r>
      <w:r w:rsidRPr="00F9349F">
        <w:rPr>
          <w:lang w:val="es-ES_tradnl"/>
        </w:rPr>
        <w:t xml:space="preserve">, pero se minimiza a lo largo de todas las posiciones posibles del satélite no OSG con un vector radio </w:t>
      </w:r>
      <w:r w:rsidRPr="00F9349F">
        <w:rPr>
          <w:i/>
          <w:lang w:val="es-ES_tradnl"/>
        </w:rPr>
        <w:t>R</w:t>
      </w:r>
      <w:r w:rsidRPr="00F9349F">
        <w:rPr>
          <w:i/>
          <w:vertAlign w:val="subscript"/>
          <w:lang w:val="es-ES_tradnl"/>
        </w:rPr>
        <w:t>n</w:t>
      </w:r>
      <w:r w:rsidRPr="00F9349F">
        <w:rPr>
          <w:lang w:val="es-ES_tradnl"/>
        </w:rPr>
        <w:t xml:space="preserve"> y una latitud = </w:t>
      </w:r>
      <w:r w:rsidRPr="00F9349F">
        <w:rPr>
          <w:i/>
          <w:lang w:val="es-ES_tradnl"/>
        </w:rPr>
        <w:t>lat</w:t>
      </w:r>
      <w:r w:rsidRPr="00C92E10">
        <w:rPr>
          <w:i/>
          <w:lang w:val="es-ES_tradnl"/>
        </w:rPr>
        <w:t>,</w:t>
      </w:r>
      <w:r w:rsidRPr="00F9349F">
        <w:rPr>
          <w:lang w:val="es-ES_tradnl"/>
        </w:rPr>
        <w:t xml:space="preserve"> </w:t>
      </w:r>
      <w:r w:rsidRPr="00C92E10">
        <w:rPr>
          <w:lang w:val="es-ES_tradnl"/>
        </w:rPr>
        <w:t>aunque con longitud desconocida, para una determinada posición del satélite OSG.</w:t>
      </w:r>
    </w:p>
    <w:p w:rsidR="003C16D2" w:rsidRPr="00F9349F" w:rsidRDefault="003C16D2" w:rsidP="003C16D2">
      <w:pPr>
        <w:rPr>
          <w:lang w:val="es-ES_tradnl"/>
        </w:rPr>
      </w:pPr>
      <w:r w:rsidRPr="00F9349F">
        <w:rPr>
          <w:lang w:val="es-ES_tradnl"/>
        </w:rPr>
        <w:t xml:space="preserve">El método analítico para calcular </w:t>
      </w:r>
      <w:r w:rsidRPr="00C92E10">
        <w:rPr>
          <w:lang w:val="es-ES_tradnl"/>
        </w:rPr>
        <w:sym w:font="Symbol" w:char="F062"/>
      </w:r>
      <w:r w:rsidRPr="00F9349F">
        <w:rPr>
          <w:lang w:val="es-ES_tradnl"/>
        </w:rPr>
        <w:t xml:space="preserve"> empieza con dos datos conocidos:</w:t>
      </w:r>
    </w:p>
    <w:p w:rsidR="003C16D2" w:rsidRPr="00295DDA" w:rsidRDefault="00295DDA" w:rsidP="00295DDA">
      <w:pPr>
        <w:pStyle w:val="Equationlegend"/>
        <w:rPr>
          <w:lang w:val="es-ES_tradnl"/>
        </w:rPr>
      </w:pPr>
      <w:r>
        <w:rPr>
          <w:b/>
          <w:i/>
        </w:rPr>
        <w:tab/>
      </w:r>
      <w:r>
        <w:rPr>
          <w:b/>
          <w:i/>
        </w:rPr>
        <w:tab/>
      </w:r>
      <w:r w:rsidR="003C16D2" w:rsidRPr="00295DDA">
        <w:rPr>
          <w:b/>
          <w:i/>
          <w:lang w:val="es-ES_tradnl"/>
        </w:rPr>
        <w:t>P</w:t>
      </w:r>
      <w:r w:rsidR="003C16D2" w:rsidRPr="00295DDA">
        <w:rPr>
          <w:lang w:val="es-ES_tradnl"/>
        </w:rPr>
        <w:t xml:space="preserve"> = vector de posición de la ET OSG, normalmente de magnitud </w:t>
      </w:r>
      <w:r w:rsidR="003C16D2" w:rsidRPr="00295DDA">
        <w:rPr>
          <w:i/>
          <w:lang w:val="es-ES_tradnl"/>
        </w:rPr>
        <w:t>R</w:t>
      </w:r>
      <w:r w:rsidR="003C16D2" w:rsidRPr="00295DDA">
        <w:rPr>
          <w:i/>
          <w:vertAlign w:val="subscript"/>
          <w:lang w:val="es-ES_tradnl"/>
        </w:rPr>
        <w:t>p</w:t>
      </w:r>
      <w:r w:rsidR="003C16D2" w:rsidRPr="00295DDA">
        <w:rPr>
          <w:lang w:val="es-ES_tradnl"/>
        </w:rPr>
        <w:t xml:space="preserve"> = radio de la Tierra = </w:t>
      </w:r>
      <w:r w:rsidR="003C16D2" w:rsidRPr="00295DDA">
        <w:rPr>
          <w:i/>
          <w:lang w:val="es-ES_tradnl"/>
        </w:rPr>
        <w:t>R</w:t>
      </w:r>
      <w:r w:rsidR="003C16D2" w:rsidRPr="00295DDA">
        <w:rPr>
          <w:i/>
          <w:vertAlign w:val="subscript"/>
          <w:lang w:val="es-ES_tradnl"/>
        </w:rPr>
        <w:t>e</w:t>
      </w:r>
    </w:p>
    <w:p w:rsidR="003C16D2" w:rsidRPr="00295DDA" w:rsidRDefault="00295DDA" w:rsidP="00295DDA">
      <w:pPr>
        <w:pStyle w:val="Equationlegend"/>
        <w:rPr>
          <w:lang w:val="es-ES_tradnl"/>
        </w:rPr>
      </w:pPr>
      <w:r>
        <w:rPr>
          <w:b/>
          <w:i/>
        </w:rPr>
        <w:tab/>
      </w:r>
      <w:r>
        <w:rPr>
          <w:b/>
          <w:i/>
        </w:rPr>
        <w:tab/>
      </w:r>
      <w:r w:rsidR="003C16D2" w:rsidRPr="00295DDA">
        <w:rPr>
          <w:b/>
          <w:i/>
          <w:lang w:val="es-ES_tradnl"/>
        </w:rPr>
        <w:t>G</w:t>
      </w:r>
      <w:r w:rsidR="003C16D2" w:rsidRPr="00295DDA">
        <w:rPr>
          <w:lang w:val="es-ES_tradnl"/>
        </w:rPr>
        <w:t xml:space="preserve"> = vector de posición del satélite OSG de magnitud </w:t>
      </w:r>
      <w:r w:rsidR="003C16D2" w:rsidRPr="00295DDA">
        <w:rPr>
          <w:i/>
          <w:lang w:val="es-ES_tradnl"/>
        </w:rPr>
        <w:t>R</w:t>
      </w:r>
      <w:r w:rsidR="003C16D2" w:rsidRPr="00295DDA">
        <w:rPr>
          <w:i/>
          <w:vertAlign w:val="subscript"/>
          <w:lang w:val="es-ES_tradnl"/>
        </w:rPr>
        <w:t>g</w:t>
      </w:r>
    </w:p>
    <w:p w:rsidR="003C16D2" w:rsidRPr="00C92E10" w:rsidRDefault="003C16D2" w:rsidP="003C16D2">
      <w:pPr>
        <w:rPr>
          <w:lang w:val="es-ES_tradnl"/>
        </w:rPr>
      </w:pPr>
      <w:r w:rsidRPr="00C92E10">
        <w:rPr>
          <w:lang w:val="es-ES_tradnl"/>
        </w:rPr>
        <w:t>Esto se define como:</w:t>
      </w:r>
    </w:p>
    <w:p w:rsidR="003C16D2" w:rsidRPr="00C92E10" w:rsidRDefault="003C16D2" w:rsidP="00295DDA">
      <w:pPr>
        <w:pStyle w:val="Equation"/>
        <w:rPr>
          <w:lang w:val="es-ES_tradnl"/>
        </w:rPr>
      </w:pPr>
      <m:oMathPara>
        <m:oMath>
          <m:r>
            <w:rPr>
              <w:rFonts w:ascii="Cambria Math" w:hAnsi="Cambria Math"/>
              <w:lang w:val="es-ES_tradnl"/>
            </w:rPr>
            <m:t>P</m:t>
          </m:r>
          <m:r>
            <m:rPr>
              <m:sty m:val="p"/>
            </m:rPr>
            <w:rPr>
              <w:rFonts w:ascii="Cambria Math" w:hAnsi="Cambria Math"/>
              <w:lang w:val="es-ES_tradnl"/>
            </w:rPr>
            <m:t>=</m:t>
          </m:r>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e>
                </m:mr>
                <m:mr>
                  <m:e>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e>
                </m:mr>
                <m:mr>
                  <m:e>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p</m:t>
                        </m:r>
                      </m:sub>
                    </m:sSub>
                  </m:e>
                </m:mr>
              </m:m>
            </m:e>
          </m:d>
        </m:oMath>
      </m:oMathPara>
    </w:p>
    <w:p w:rsidR="003C16D2" w:rsidRPr="00C92E10" w:rsidRDefault="003C16D2" w:rsidP="00295DDA">
      <w:pPr>
        <w:pStyle w:val="Equation"/>
        <w:rPr>
          <w:lang w:val="es-ES_tradnl"/>
        </w:rPr>
      </w:pPr>
      <m:oMathPara>
        <m:oMath>
          <m:r>
            <w:rPr>
              <w:rFonts w:ascii="Cambria Math" w:hAnsi="Cambria Math"/>
              <w:lang w:val="es-ES_tradnl"/>
            </w:rPr>
            <w:lastRenderedPageBreak/>
            <m:t>G</m:t>
          </m:r>
          <m:r>
            <m:rPr>
              <m:sty m:val="p"/>
            </m:rPr>
            <w:rPr>
              <w:rFonts w:ascii="Cambria Math" w:hAnsi="Cambria Math"/>
              <w:lang w:val="es-ES_tradnl"/>
            </w:rPr>
            <m:t>=</m:t>
          </m:r>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g</m:t>
                        </m:r>
                      </m:sub>
                    </m:sSub>
                  </m:e>
                </m:mr>
                <m:mr>
                  <m:e>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g</m:t>
                        </m:r>
                      </m:sub>
                    </m:sSub>
                  </m:e>
                </m:mr>
                <m:mr>
                  <m:e>
                    <m:r>
                      <m:rPr>
                        <m:sty m:val="p"/>
                      </m:rPr>
                      <w:rPr>
                        <w:rFonts w:ascii="Cambria Math" w:hAnsi="Cambria Math"/>
                        <w:lang w:val="es-ES_tradnl"/>
                      </w:rPr>
                      <m:t>0</m:t>
                    </m:r>
                  </m:e>
                </m:mr>
              </m:m>
            </m:e>
          </m:d>
        </m:oMath>
      </m:oMathPara>
    </w:p>
    <w:p w:rsidR="003C16D2" w:rsidRPr="00C92E10" w:rsidRDefault="003C16D2" w:rsidP="003C16D2">
      <w:pPr>
        <w:keepNext/>
        <w:keepLines/>
        <w:rPr>
          <w:lang w:val="es-ES_tradnl"/>
        </w:rPr>
      </w:pPr>
      <w:r w:rsidRPr="00C92E10">
        <w:rPr>
          <w:lang w:val="es-ES_tradnl"/>
        </w:rPr>
        <w:t>Suponiendo que:</w:t>
      </w:r>
    </w:p>
    <w:p w:rsidR="003C16D2" w:rsidRPr="00295DDA" w:rsidRDefault="00295DDA" w:rsidP="00295DDA">
      <w:pPr>
        <w:pStyle w:val="Equationlegend"/>
        <w:keepNext/>
        <w:keepLines/>
        <w:rPr>
          <w:lang w:val="es-ES_tradnl"/>
        </w:rPr>
      </w:pPr>
      <w:r>
        <w:rPr>
          <w:bCs/>
          <w:i/>
        </w:rPr>
        <w:tab/>
      </w:r>
      <w:r>
        <w:rPr>
          <w:bCs/>
          <w:i/>
        </w:rPr>
        <w:tab/>
      </w:r>
      <w:r w:rsidR="003C16D2" w:rsidRPr="00295DDA">
        <w:rPr>
          <w:bCs/>
          <w:i/>
          <w:lang w:val="es-ES_tradnl"/>
        </w:rPr>
        <w:t>N</w:t>
      </w:r>
      <w:r w:rsidR="003C16D2" w:rsidRPr="00295DDA">
        <w:rPr>
          <w:lang w:val="es-ES_tradnl"/>
        </w:rPr>
        <w:t xml:space="preserve"> = vector de posición del satélite no OSG en la latitud = </w:t>
      </w:r>
      <w:r w:rsidR="003C16D2" w:rsidRPr="00295DDA">
        <w:rPr>
          <w:i/>
          <w:lang w:val="es-ES_tradnl"/>
        </w:rPr>
        <w:t>lat</w:t>
      </w:r>
      <w:r w:rsidR="003C16D2" w:rsidRPr="00295DDA">
        <w:rPr>
          <w:lang w:val="es-ES_tradnl"/>
        </w:rPr>
        <w:t xml:space="preserve"> y un ángulo </w:t>
      </w:r>
      <w:r w:rsidR="003C16D2" w:rsidRPr="00C92E10">
        <w:sym w:font="Symbol" w:char="F071"/>
      </w:r>
      <w:r w:rsidR="003C16D2" w:rsidRPr="00295DDA">
        <w:rPr>
          <w:lang w:val="es-ES_tradnl"/>
        </w:rPr>
        <w:t xml:space="preserve"> y el radio de la órbita geoestacionaria </w:t>
      </w:r>
      <w:r w:rsidR="003C16D2" w:rsidRPr="00295DDA">
        <w:rPr>
          <w:i/>
          <w:lang w:val="es-ES_tradnl"/>
        </w:rPr>
        <w:t>R</w:t>
      </w:r>
      <w:r w:rsidR="003C16D2" w:rsidRPr="00295DDA">
        <w:rPr>
          <w:i/>
          <w:vertAlign w:val="subscript"/>
          <w:lang w:val="es-ES_tradnl"/>
        </w:rPr>
        <w:t>n</w:t>
      </w:r>
      <w:r w:rsidR="003C16D2" w:rsidRPr="00295DDA">
        <w:rPr>
          <w:lang w:val="es-ES_tradnl"/>
        </w:rPr>
        <w:t>:</w:t>
      </w:r>
    </w:p>
    <w:p w:rsidR="003C16D2" w:rsidRPr="00295DDA" w:rsidRDefault="003C16D2" w:rsidP="00295DDA">
      <w:pPr>
        <w:pStyle w:val="Equation"/>
      </w:pPr>
      <m:oMathPara>
        <m:oMath>
          <m:r>
            <w:rPr>
              <w:rFonts w:ascii="Cambria Math" w:hAnsi="Cambria Math"/>
              <w:lang w:val="es-ES_tradnl"/>
            </w:rPr>
            <m:t>N</m:t>
          </m:r>
          <m:r>
            <m:rPr>
              <m:sty m:val="p"/>
            </m:rPr>
            <w:rPr>
              <w:rFonts w:ascii="Cambria Math" w:hAnsi="Cambria Math"/>
              <w:lang w:val="es-ES_tradnl"/>
            </w:rPr>
            <m:t>=</m:t>
          </m:r>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func>
                      <m:funcPr>
                        <m:ctrlPr>
                          <w:rPr>
                            <w:rFonts w:ascii="Cambria Math" w:hAnsi="Cambria Math"/>
                            <w:lang w:val="es-ES_tradnl"/>
                          </w:rPr>
                        </m:ctrlPr>
                      </m:funcPr>
                      <m:fName>
                        <m:r>
                          <m:rPr>
                            <m:sty m:val="p"/>
                          </m:rPr>
                          <w:rPr>
                            <w:rFonts w:ascii="Cambria Math" w:hAnsi="Cambria Math"/>
                            <w:lang w:val="es-ES_tradnl"/>
                          </w:rPr>
                          <m:t>cos</m:t>
                        </m:r>
                      </m:fName>
                      <m:e>
                        <m:r>
                          <w:rPr>
                            <w:rFonts w:ascii="Cambria Math" w:hAnsi="Cambria Math"/>
                            <w:lang w:val="es-ES_tradnl"/>
                          </w:rPr>
                          <m:t>lat</m:t>
                        </m:r>
                      </m:e>
                    </m:func>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e>
                    </m:func>
                  </m:e>
                </m:mr>
                <m:mr>
                  <m:e>
                    <m:func>
                      <m:funcPr>
                        <m:ctrlPr>
                          <w:rPr>
                            <w:rFonts w:ascii="Cambria Math" w:hAnsi="Cambria Math"/>
                            <w:lang w:val="es-ES_tradnl"/>
                          </w:rPr>
                        </m:ctrlPr>
                      </m:funcPr>
                      <m:fNa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r>
                          <m:rPr>
                            <m:sty m:val="p"/>
                          </m:rPr>
                          <w:rPr>
                            <w:rFonts w:ascii="Cambria Math" w:hAnsi="Cambria Math"/>
                            <w:lang w:val="es-ES_tradnl"/>
                          </w:rPr>
                          <m:t xml:space="preserve"> </m:t>
                        </m:r>
                        <m:func>
                          <m:funcPr>
                            <m:ctrlPr>
                              <w:rPr>
                                <w:rFonts w:ascii="Cambria Math" w:hAnsi="Cambria Math"/>
                                <w:lang w:val="es-ES_tradnl"/>
                              </w:rPr>
                            </m:ctrlPr>
                          </m:funcPr>
                          <m:fName>
                            <m:r>
                              <m:rPr>
                                <m:sty m:val="p"/>
                              </m:rPr>
                              <w:rPr>
                                <w:rFonts w:ascii="Cambria Math" w:hAnsi="Cambria Math"/>
                                <w:lang w:val="es-ES_tradnl"/>
                              </w:rPr>
                              <m:t>cos</m:t>
                            </m:r>
                          </m:fName>
                          <m:e>
                            <m:r>
                              <w:rPr>
                                <w:rFonts w:ascii="Cambria Math" w:hAnsi="Cambria Math"/>
                                <w:lang w:val="es-ES_tradnl"/>
                              </w:rPr>
                              <m:t>lat</m:t>
                            </m:r>
                          </m:e>
                        </m:func>
                        <m:r>
                          <m:rPr>
                            <m:sty m:val="p"/>
                          </m:rPr>
                          <w:rPr>
                            <w:rFonts w:ascii="Cambria Math" w:hAnsi="Cambria Math"/>
                            <w:lang w:val="es-ES_tradnl"/>
                          </w:rPr>
                          <m:t>sen</m:t>
                        </m:r>
                      </m:fName>
                      <m:e>
                        <m:r>
                          <m:rPr>
                            <m:sty m:val="p"/>
                          </m:rPr>
                          <w:rPr>
                            <w:rFonts w:ascii="Cambria Math" w:hAnsi="Cambria Math"/>
                            <w:lang w:val="es-ES_tradnl"/>
                          </w:rPr>
                          <m:t>θ</m:t>
                        </m:r>
                      </m:e>
                    </m:func>
                  </m:e>
                </m:mr>
                <m:m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func>
                      <m:funcPr>
                        <m:ctrlPr>
                          <w:rPr>
                            <w:rFonts w:ascii="Cambria Math" w:hAnsi="Cambria Math"/>
                            <w:lang w:val="es-ES_tradnl"/>
                          </w:rPr>
                        </m:ctrlPr>
                      </m:funcPr>
                      <m:fName>
                        <m:r>
                          <m:rPr>
                            <m:sty m:val="p"/>
                          </m:rPr>
                          <w:rPr>
                            <w:rFonts w:ascii="Cambria Math" w:hAnsi="Cambria Math"/>
                            <w:lang w:val="es-ES_tradnl"/>
                          </w:rPr>
                          <m:t>sen</m:t>
                        </m:r>
                      </m:fName>
                      <m:e>
                        <m:r>
                          <w:rPr>
                            <w:rFonts w:ascii="Cambria Math" w:hAnsi="Cambria Math"/>
                            <w:lang w:val="es-ES_tradnl"/>
                          </w:rPr>
                          <m:t>lat</m:t>
                        </m:r>
                      </m:e>
                    </m:func>
                  </m:e>
                </m:mr>
              </m:m>
            </m:e>
          </m:d>
        </m:oMath>
      </m:oMathPara>
    </w:p>
    <w:p w:rsidR="003C16D2" w:rsidRPr="00C92E10" w:rsidRDefault="003C16D2" w:rsidP="003C16D2">
      <w:pPr>
        <w:rPr>
          <w:lang w:val="es-ES_tradnl"/>
        </w:rPr>
      </w:pPr>
      <w:r w:rsidRPr="00C92E10">
        <w:rPr>
          <w:lang w:val="es-ES_tradnl"/>
        </w:rPr>
        <w:sym w:font="Symbol" w:char="F062"/>
      </w:r>
      <w:r w:rsidRPr="00C92E10">
        <w:rPr>
          <w:lang w:val="es-ES_tradnl"/>
        </w:rPr>
        <w:t xml:space="preserve"> </w:t>
      </w:r>
      <w:proofErr w:type="gramStart"/>
      <w:r w:rsidRPr="00C92E10">
        <w:rPr>
          <w:lang w:val="es-ES_tradnl"/>
        </w:rPr>
        <w:t>es</w:t>
      </w:r>
      <w:proofErr w:type="gramEnd"/>
      <w:r w:rsidRPr="00C92E10">
        <w:rPr>
          <w:lang w:val="es-ES_tradnl"/>
        </w:rPr>
        <w:t xml:space="preserve"> el mínimo entre todos las </w:t>
      </w:r>
      <w:r w:rsidRPr="00C92E10">
        <w:rPr>
          <w:iCs/>
          <w:lang w:val="es-ES_tradnl"/>
        </w:rPr>
        <w:sym w:font="Symbol" w:char="F071"/>
      </w:r>
      <w:r w:rsidRPr="00C92E10">
        <w:rPr>
          <w:lang w:val="es-ES_tradnl"/>
        </w:rPr>
        <w:t xml:space="preserve"> del ángulo entre las líneas </w:t>
      </w:r>
      <w:r w:rsidRPr="00C92E10">
        <w:rPr>
          <w:bCs/>
          <w:i/>
          <w:iCs/>
          <w:lang w:val="es-ES_tradnl"/>
        </w:rPr>
        <w:t>PN</w:t>
      </w:r>
      <w:r w:rsidRPr="00C92E10">
        <w:rPr>
          <w:lang w:val="es-ES_tradnl"/>
        </w:rPr>
        <w:t xml:space="preserve"> y </w:t>
      </w:r>
      <w:r w:rsidRPr="00C92E10">
        <w:rPr>
          <w:bCs/>
          <w:i/>
          <w:iCs/>
          <w:lang w:val="es-ES_tradnl"/>
        </w:rPr>
        <w:t>PG,</w:t>
      </w:r>
      <w:r w:rsidRPr="00C92E10">
        <w:rPr>
          <w:lang w:val="es-ES_tradnl"/>
        </w:rPr>
        <w:t xml:space="preserve"> donde:</w:t>
      </w:r>
    </w:p>
    <w:p w:rsidR="003C16D2" w:rsidRPr="00295DDA" w:rsidRDefault="003C16D2" w:rsidP="00295DDA">
      <w:pPr>
        <w:pStyle w:val="Equation"/>
      </w:pPr>
      <m:oMathPara>
        <m:oMath>
          <m:r>
            <w:rPr>
              <w:rFonts w:ascii="Cambria Math" w:hAnsi="Cambria Math"/>
              <w:lang w:val="es-ES_tradnl"/>
            </w:rPr>
            <m:t>PN</m:t>
          </m:r>
          <m:r>
            <m:rPr>
              <m:sty m:val="p"/>
            </m:rPr>
            <w:rPr>
              <w:rFonts w:ascii="Cambria Math" w:hAnsi="Cambria Math"/>
              <w:lang w:val="es-ES_tradnl"/>
            </w:rPr>
            <m:t>=</m:t>
          </m:r>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func>
                      <m:funcPr>
                        <m:ctrlPr>
                          <w:rPr>
                            <w:rFonts w:ascii="Cambria Math" w:hAnsi="Cambria Math"/>
                            <w:lang w:val="es-ES_tradnl"/>
                          </w:rPr>
                        </m:ctrlPr>
                      </m:funcPr>
                      <m:fName>
                        <m:r>
                          <m:rPr>
                            <m:sty m:val="p"/>
                          </m:rPr>
                          <w:rPr>
                            <w:rFonts w:ascii="Cambria Math" w:hAnsi="Cambria Math"/>
                            <w:lang w:val="es-ES_tradnl"/>
                          </w:rPr>
                          <m:t>cos</m:t>
                        </m:r>
                      </m:fName>
                      <m:e>
                        <m:r>
                          <w:rPr>
                            <w:rFonts w:ascii="Cambria Math" w:hAnsi="Cambria Math"/>
                            <w:lang w:val="es-ES_tradnl"/>
                          </w:rPr>
                          <m:t>lat</m:t>
                        </m:r>
                      </m:e>
                    </m:func>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e>
                    </m:func>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e>
                </m:mr>
                <m:mr>
                  <m:e>
                    <m:func>
                      <m:funcPr>
                        <m:ctrlPr>
                          <w:rPr>
                            <w:rFonts w:ascii="Cambria Math" w:hAnsi="Cambria Math"/>
                            <w:lang w:val="es-ES_tradnl"/>
                          </w:rPr>
                        </m:ctrlPr>
                      </m:funcPr>
                      <m:fNa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r>
                          <m:rPr>
                            <m:sty m:val="p"/>
                          </m:rPr>
                          <w:rPr>
                            <w:rFonts w:ascii="Cambria Math" w:hAnsi="Cambria Math"/>
                            <w:lang w:val="es-ES_tradnl"/>
                          </w:rPr>
                          <m:t xml:space="preserve"> </m:t>
                        </m:r>
                        <m:func>
                          <m:funcPr>
                            <m:ctrlPr>
                              <w:rPr>
                                <w:rFonts w:ascii="Cambria Math" w:hAnsi="Cambria Math"/>
                                <w:lang w:val="es-ES_tradnl"/>
                              </w:rPr>
                            </m:ctrlPr>
                          </m:funcPr>
                          <m:fName>
                            <m:r>
                              <m:rPr>
                                <m:sty m:val="p"/>
                              </m:rPr>
                              <w:rPr>
                                <w:rFonts w:ascii="Cambria Math" w:hAnsi="Cambria Math"/>
                                <w:lang w:val="es-ES_tradnl"/>
                              </w:rPr>
                              <m:t>cos</m:t>
                            </m:r>
                          </m:fName>
                          <m:e>
                            <m:r>
                              <w:rPr>
                                <w:rFonts w:ascii="Cambria Math" w:hAnsi="Cambria Math"/>
                                <w:lang w:val="es-ES_tradnl"/>
                              </w:rPr>
                              <m:t>lat</m:t>
                            </m:r>
                          </m:e>
                        </m:func>
                        <m:r>
                          <m:rPr>
                            <m:sty m:val="p"/>
                          </m:rPr>
                          <w:rPr>
                            <w:rFonts w:ascii="Cambria Math" w:hAnsi="Cambria Math"/>
                            <w:lang w:val="es-ES_tradnl"/>
                          </w:rPr>
                          <m:t>sen</m:t>
                        </m:r>
                      </m:fName>
                      <m:e>
                        <m:r>
                          <m:rPr>
                            <m:sty m:val="p"/>
                          </m:rPr>
                          <w:rPr>
                            <w:rFonts w:ascii="Cambria Math" w:hAnsi="Cambria Math"/>
                            <w:lang w:val="es-ES_tradnl"/>
                          </w:rPr>
                          <m:t>θ</m:t>
                        </m:r>
                      </m:e>
                    </m:func>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e>
                </m:mr>
                <m:mr>
                  <m:e>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func>
                      <m:funcPr>
                        <m:ctrlPr>
                          <w:rPr>
                            <w:rFonts w:ascii="Cambria Math" w:hAnsi="Cambria Math"/>
                            <w:lang w:val="es-ES_tradnl"/>
                          </w:rPr>
                        </m:ctrlPr>
                      </m:funcPr>
                      <m:fName>
                        <m:r>
                          <m:rPr>
                            <m:sty m:val="p"/>
                          </m:rPr>
                          <w:rPr>
                            <w:rFonts w:ascii="Cambria Math" w:hAnsi="Cambria Math"/>
                            <w:lang w:val="es-ES_tradnl"/>
                          </w:rPr>
                          <m:t>sen</m:t>
                        </m:r>
                      </m:fName>
                      <m:e>
                        <m:r>
                          <w:rPr>
                            <w:rFonts w:ascii="Cambria Math" w:hAnsi="Cambria Math"/>
                            <w:lang w:val="es-ES_tradnl"/>
                          </w:rPr>
                          <m:t>lat</m:t>
                        </m:r>
                      </m:e>
                    </m:func>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p</m:t>
                        </m:r>
                      </m:sub>
                    </m:sSub>
                  </m:e>
                </m:mr>
              </m:m>
            </m:e>
          </m:d>
        </m:oMath>
      </m:oMathPara>
    </w:p>
    <w:p w:rsidR="003C16D2" w:rsidRPr="00295DDA" w:rsidRDefault="003C16D2" w:rsidP="00295DDA">
      <w:pPr>
        <w:pStyle w:val="Equation"/>
      </w:pPr>
      <m:oMathPara>
        <m:oMath>
          <m:r>
            <w:rPr>
              <w:rFonts w:ascii="Cambria Math" w:hAnsi="Cambria Math"/>
              <w:lang w:val="es-ES_tradnl"/>
            </w:rPr>
            <m:t>PG</m:t>
          </m:r>
          <m:r>
            <m:rPr>
              <m:sty m:val="p"/>
            </m:rPr>
            <w:rPr>
              <w:rFonts w:ascii="Cambria Math" w:hAnsi="Cambria Math"/>
              <w:lang w:val="es-ES_tradnl"/>
            </w:rPr>
            <m:t>=</m:t>
          </m:r>
          <m:d>
            <m:dPr>
              <m:ctrlPr>
                <w:rPr>
                  <w:rFonts w:ascii="Cambria Math" w:hAnsi="Cambria Math"/>
                  <w:lang w:val="es-ES_tradnl"/>
                </w:rPr>
              </m:ctrlPr>
            </m:dPr>
            <m:e>
              <m:m>
                <m:mPr>
                  <m:mcs>
                    <m:mc>
                      <m:mcPr>
                        <m:count m:val="1"/>
                        <m:mcJc m:val="center"/>
                      </m:mcPr>
                    </m:mc>
                  </m:mcs>
                  <m:ctrlPr>
                    <w:rPr>
                      <w:rFonts w:ascii="Cambria Math" w:hAnsi="Cambria Math"/>
                      <w:lang w:val="es-ES_tradnl"/>
                    </w:rPr>
                  </m:ctrlPr>
                </m:mPr>
                <m:m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g</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e>
                </m:mr>
                <m:mr>
                  <m:e>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g</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e>
                </m:mr>
                <m:mr>
                  <m:e>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p</m:t>
                        </m:r>
                      </m:sub>
                    </m:sSub>
                  </m:e>
                </m:mr>
              </m:m>
            </m:e>
          </m:d>
        </m:oMath>
      </m:oMathPara>
    </w:p>
    <w:p w:rsidR="003C16D2" w:rsidRPr="00C92E10" w:rsidRDefault="003C16D2" w:rsidP="003C16D2">
      <w:pPr>
        <w:rPr>
          <w:lang w:val="es-ES_tradnl"/>
        </w:rPr>
      </w:pPr>
      <w:r w:rsidRPr="00C92E10">
        <w:rPr>
          <w:lang w:val="es-ES_tradnl"/>
        </w:rPr>
        <w:t xml:space="preserve">Esto puede calcularse de manera similar al método anterior con las funciones </w:t>
      </w:r>
      <w:r w:rsidRPr="00C92E10">
        <w:rPr>
          <w:i/>
          <w:lang w:val="es-ES_tradnl"/>
        </w:rPr>
        <w:t>f</w:t>
      </w:r>
      <w:r w:rsidRPr="00C92E10">
        <w:rPr>
          <w:lang w:val="es-ES_tradnl"/>
        </w:rPr>
        <w:t xml:space="preserve"> y </w:t>
      </w:r>
      <w:r w:rsidRPr="00C92E10">
        <w:rPr>
          <w:i/>
          <w:lang w:val="es-ES_tradnl"/>
        </w:rPr>
        <w:t>g</w:t>
      </w:r>
      <w:r w:rsidRPr="00C92E10">
        <w:rPr>
          <w:i/>
          <w:vertAlign w:val="subscript"/>
          <w:lang w:val="es-ES_tradnl"/>
        </w:rPr>
        <w:t>r</w:t>
      </w:r>
      <w:r w:rsidRPr="00C92E10">
        <w:rPr>
          <w:lang w:val="es-ES_tradnl"/>
        </w:rPr>
        <w:t>:</w:t>
      </w:r>
    </w:p>
    <w:p w:rsidR="003C16D2" w:rsidRPr="00C92E10" w:rsidRDefault="003C16D2" w:rsidP="00295DDA">
      <w:pPr>
        <w:pStyle w:val="Equation"/>
        <w:rPr>
          <w:lang w:val="es-ES_tradnl"/>
        </w:rPr>
      </w:pPr>
      <m:oMathPara>
        <m:oMath>
          <m:r>
            <w:rPr>
              <w:rFonts w:ascii="Cambria Math" w:hAnsi="Cambria Math"/>
              <w:lang w:val="es-ES_tradnl"/>
            </w:rPr>
            <m:t>f</m:t>
          </m:r>
          <m:r>
            <m:rPr>
              <m:sty m:val="p"/>
            </m:rPr>
            <w:rPr>
              <w:rFonts w:ascii="Cambria Math" w:hAnsi="Cambria Math"/>
              <w:lang w:val="es-ES_tradnl"/>
            </w:rPr>
            <m:t>=</m:t>
          </m:r>
          <m:r>
            <w:rPr>
              <w:rFonts w:ascii="Cambria Math" w:hAnsi="Cambria Math"/>
              <w:lang w:val="es-ES_tradnl"/>
            </w:rPr>
            <m:t>A</m:t>
          </m:r>
          <m:r>
            <m:rPr>
              <m:sty m:val="p"/>
            </m:rPr>
            <w:rPr>
              <w:rFonts w:ascii="Cambria Math" w:hAnsi="Cambria Math"/>
              <w:lang w:val="es-ES_tradnl"/>
            </w:rPr>
            <m:t>+</m:t>
          </m:r>
          <m:r>
            <w:rPr>
              <w:rFonts w:ascii="Cambria Math" w:hAnsi="Cambria Math"/>
              <w:lang w:val="es-ES_tradnl"/>
            </w:rPr>
            <m:t>B</m:t>
          </m:r>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r>
                <w:rPr>
                  <w:rFonts w:ascii="Cambria Math" w:hAnsi="Cambria Math"/>
                  <w:lang w:val="es-ES_tradnl"/>
                </w:rPr>
                <m:t>C</m:t>
              </m:r>
              <m:func>
                <m:funcPr>
                  <m:ctrlPr>
                    <w:rPr>
                      <w:rFonts w:ascii="Cambria Math" w:hAnsi="Cambria Math"/>
                      <w:lang w:val="es-ES_tradnl"/>
                    </w:rPr>
                  </m:ctrlPr>
                </m:funcPr>
                <m:fName>
                  <m:r>
                    <m:rPr>
                      <m:sty m:val="p"/>
                    </m:rPr>
                    <w:rPr>
                      <w:rFonts w:ascii="Cambria Math" w:hAnsi="Cambria Math"/>
                      <w:lang w:val="es-ES_tradnl"/>
                    </w:rPr>
                    <m:t>sen</m:t>
                  </m:r>
                </m:fName>
                <m:e>
                  <m:r>
                    <m:rPr>
                      <m:sty m:val="p"/>
                    </m:rPr>
                    <w:rPr>
                      <w:rFonts w:ascii="Cambria Math" w:hAnsi="Cambria Math"/>
                      <w:lang w:val="es-ES_tradnl"/>
                    </w:rPr>
                    <m:t>θ</m:t>
                  </m:r>
                </m:e>
              </m:func>
            </m:e>
          </m:func>
        </m:oMath>
      </m:oMathPara>
    </w:p>
    <w:p w:rsidR="003C16D2" w:rsidRPr="00C92E10" w:rsidRDefault="00026383" w:rsidP="00295DDA">
      <w:pPr>
        <w:pStyle w:val="Equation"/>
        <w:rPr>
          <w:lang w:val="es-ES_tradnl"/>
        </w:rPr>
      </w:pPr>
      <m:oMathPara>
        <m:oMath>
          <m:sSub>
            <m:sSubPr>
              <m:ctrlPr>
                <w:rPr>
                  <w:rFonts w:ascii="Cambria Math" w:hAnsi="Cambria Math"/>
                  <w:lang w:val="es-ES_tradnl"/>
                </w:rPr>
              </m:ctrlPr>
            </m:sSubPr>
            <m:e>
              <m:r>
                <w:rPr>
                  <w:rFonts w:ascii="Cambria Math" w:hAnsi="Cambria Math"/>
                  <w:lang w:val="es-ES_tradnl"/>
                </w:rPr>
                <m:t>g</m:t>
              </m:r>
            </m:e>
            <m:sub>
              <m:r>
                <w:rPr>
                  <w:rFonts w:ascii="Cambria Math" w:hAnsi="Cambria Math"/>
                  <w:lang w:val="es-ES_tradnl"/>
                </w:rPr>
                <m:t>r</m:t>
              </m:r>
            </m:sub>
          </m:sSub>
          <m:r>
            <m:rPr>
              <m:sty m:val="p"/>
            </m:rPr>
            <w:rPr>
              <w:rFonts w:ascii="Cambria Math" w:hAnsi="Cambria Math"/>
              <w:lang w:val="es-ES_tradnl"/>
            </w:rPr>
            <m:t>=</m:t>
          </m:r>
          <m:r>
            <w:rPr>
              <w:rFonts w:ascii="Cambria Math" w:hAnsi="Cambria Math"/>
              <w:lang w:val="es-ES_tradnl"/>
            </w:rPr>
            <m:t>E</m:t>
          </m:r>
          <m:r>
            <m:rPr>
              <m:sty m:val="p"/>
            </m:rPr>
            <w:rPr>
              <w:rFonts w:ascii="Cambria Math" w:hAnsi="Cambria Math"/>
              <w:lang w:val="es-ES_tradnl"/>
            </w:rPr>
            <m:t>+</m:t>
          </m:r>
          <m:r>
            <w:rPr>
              <w:rFonts w:ascii="Cambria Math" w:hAnsi="Cambria Math"/>
              <w:lang w:val="es-ES_tradnl"/>
            </w:rPr>
            <m:t>F</m:t>
          </m:r>
          <m:func>
            <m:funcPr>
              <m:ctrlPr>
                <w:rPr>
                  <w:rFonts w:ascii="Cambria Math" w:hAnsi="Cambria Math"/>
                  <w:lang w:val="es-ES_tradnl"/>
                </w:rPr>
              </m:ctrlPr>
            </m:funcPr>
            <m:fName>
              <m:r>
                <m:rPr>
                  <m:sty m:val="p"/>
                </m:rPr>
                <w:rPr>
                  <w:rFonts w:ascii="Cambria Math" w:hAnsi="Cambria Math"/>
                  <w:lang w:val="es-ES_tradnl"/>
                </w:rPr>
                <m:t>cos</m:t>
              </m:r>
            </m:fName>
            <m:e>
              <m:r>
                <m:rPr>
                  <m:sty m:val="p"/>
                </m:rPr>
                <w:rPr>
                  <w:rFonts w:ascii="Cambria Math" w:hAnsi="Cambria Math"/>
                  <w:lang w:val="es-ES_tradnl"/>
                </w:rPr>
                <m:t>θ+</m:t>
              </m:r>
              <m:r>
                <w:rPr>
                  <w:rFonts w:ascii="Cambria Math" w:hAnsi="Cambria Math"/>
                  <w:lang w:val="es-ES_tradnl"/>
                </w:rPr>
                <m:t>G</m:t>
              </m:r>
              <m:func>
                <m:funcPr>
                  <m:ctrlPr>
                    <w:rPr>
                      <w:rFonts w:ascii="Cambria Math" w:hAnsi="Cambria Math"/>
                      <w:lang w:val="es-ES_tradnl"/>
                    </w:rPr>
                  </m:ctrlPr>
                </m:funcPr>
                <m:fName>
                  <m:r>
                    <m:rPr>
                      <m:sty m:val="p"/>
                    </m:rPr>
                    <w:rPr>
                      <w:rFonts w:ascii="Cambria Math" w:hAnsi="Cambria Math"/>
                      <w:lang w:val="es-ES_tradnl"/>
                    </w:rPr>
                    <m:t>sen</m:t>
                  </m:r>
                </m:fName>
                <m:e>
                  <m:r>
                    <m:rPr>
                      <m:sty m:val="p"/>
                    </m:rPr>
                    <w:rPr>
                      <w:rFonts w:ascii="Cambria Math" w:hAnsi="Cambria Math"/>
                      <w:lang w:val="es-ES_tradnl"/>
                    </w:rPr>
                    <m:t>θ</m:t>
                  </m:r>
                </m:e>
              </m:func>
            </m:e>
          </m:func>
        </m:oMath>
      </m:oMathPara>
    </w:p>
    <w:p w:rsidR="003C16D2" w:rsidRPr="00C92E10" w:rsidRDefault="003C16D2" w:rsidP="003C16D2">
      <w:pPr>
        <w:rPr>
          <w:lang w:val="es-ES_tradnl"/>
        </w:rPr>
      </w:pPr>
      <w:proofErr w:type="gramStart"/>
      <w:r w:rsidRPr="00C92E10">
        <w:rPr>
          <w:lang w:val="es-ES_tradnl"/>
        </w:rPr>
        <w:t>donde</w:t>
      </w:r>
      <w:proofErr w:type="gramEnd"/>
      <w:r w:rsidRPr="00C92E10">
        <w:rPr>
          <w:lang w:val="es-ES_tradnl"/>
        </w:rPr>
        <w:t>:</w:t>
      </w:r>
    </w:p>
    <w:p w:rsidR="003C16D2" w:rsidRPr="00C92E10" w:rsidRDefault="003C16D2" w:rsidP="00295DDA">
      <w:pPr>
        <w:pStyle w:val="Equation"/>
        <w:rPr>
          <w:lang w:val="es-ES_tradnl"/>
        </w:rPr>
      </w:pPr>
      <m:oMathPara>
        <m:oMath>
          <m:r>
            <w:rPr>
              <w:rFonts w:ascii="Cambria Math" w:hAnsi="Cambria Math"/>
              <w:lang w:val="es-ES_tradnl"/>
            </w:rPr>
            <m:t>A</m:t>
          </m:r>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R</m:t>
              </m:r>
            </m:e>
            <m:sub>
              <m:r>
                <w:rPr>
                  <w:rFonts w:ascii="Cambria Math" w:hAnsi="Cambria Math"/>
                  <w:lang w:val="es-ES_tradnl"/>
                </w:rPr>
                <m:t>P</m:t>
              </m:r>
            </m:sub>
            <m:sup>
              <m:r>
                <m:rPr>
                  <m:sty m:val="p"/>
                </m:rPr>
                <w:rPr>
                  <w:rFonts w:ascii="Cambria Math" w:hAnsi="Cambria Math"/>
                  <w:lang w:val="es-ES_tradnl"/>
                </w:rPr>
                <m:t>2</m:t>
              </m:r>
            </m:sup>
          </m:sSubSup>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G</m:t>
                  </m:r>
                </m:sub>
              </m:sSub>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G</m:t>
                  </m:r>
                </m:sub>
              </m:sSub>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p</m:t>
                  </m:r>
                </m:sub>
              </m:sSub>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func>
                <m:funcPr>
                  <m:ctrlPr>
                    <w:rPr>
                      <w:rFonts w:ascii="Cambria Math" w:hAnsi="Cambria Math"/>
                      <w:lang w:val="es-ES_tradnl"/>
                    </w:rPr>
                  </m:ctrlPr>
                </m:funcPr>
                <m:fName>
                  <m:r>
                    <m:rPr>
                      <m:sty m:val="p"/>
                    </m:rPr>
                    <w:rPr>
                      <w:rFonts w:ascii="Cambria Math" w:hAnsi="Cambria Math"/>
                      <w:lang w:val="es-ES_tradnl"/>
                    </w:rPr>
                    <m:t>sen</m:t>
                  </m:r>
                </m:fName>
                <m:e>
                  <m:r>
                    <w:rPr>
                      <w:rFonts w:ascii="Cambria Math" w:hAnsi="Cambria Math"/>
                      <w:lang w:val="es-ES_tradnl"/>
                    </w:rPr>
                    <m:t>lat</m:t>
                  </m:r>
                </m:e>
              </m:func>
            </m:e>
          </m:d>
        </m:oMath>
      </m:oMathPara>
    </w:p>
    <w:p w:rsidR="003C16D2" w:rsidRPr="00C92E10" w:rsidRDefault="003C16D2" w:rsidP="00295DDA">
      <w:pPr>
        <w:pStyle w:val="Equation"/>
        <w:rPr>
          <w:lang w:val="es-ES_tradnl"/>
        </w:rPr>
      </w:pPr>
      <m:oMathPara>
        <m:oMath>
          <m:r>
            <w:rPr>
              <w:rFonts w:ascii="Cambria Math" w:hAnsi="Cambria Math"/>
              <w:lang w:val="es-ES_tradnl"/>
            </w:rPr>
            <m:t>B</m:t>
          </m:r>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G</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e>
          </m:d>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func>
            <m:funcPr>
              <m:ctrlPr>
                <w:rPr>
                  <w:rFonts w:ascii="Cambria Math" w:hAnsi="Cambria Math"/>
                  <w:lang w:val="es-ES_tradnl"/>
                </w:rPr>
              </m:ctrlPr>
            </m:funcPr>
            <m:fName>
              <m:r>
                <m:rPr>
                  <m:sty m:val="p"/>
                </m:rPr>
                <w:rPr>
                  <w:rFonts w:ascii="Cambria Math" w:hAnsi="Cambria Math"/>
                  <w:lang w:val="es-ES_tradnl"/>
                </w:rPr>
                <m:t>cos</m:t>
              </m:r>
            </m:fName>
            <m:e>
              <m:r>
                <w:rPr>
                  <w:rFonts w:ascii="Cambria Math" w:hAnsi="Cambria Math"/>
                  <w:lang w:val="es-ES_tradnl"/>
                </w:rPr>
                <m:t>lat</m:t>
              </m:r>
            </m:e>
          </m:func>
        </m:oMath>
      </m:oMathPara>
    </w:p>
    <w:p w:rsidR="003C16D2" w:rsidRPr="00C92E10" w:rsidRDefault="003C16D2" w:rsidP="00295DDA">
      <w:pPr>
        <w:pStyle w:val="Equation"/>
        <w:rPr>
          <w:lang w:val="es-ES_tradnl"/>
        </w:rPr>
      </w:pPr>
      <m:oMathPara>
        <m:oMath>
          <m:r>
            <w:rPr>
              <w:rFonts w:ascii="Cambria Math" w:hAnsi="Cambria Math"/>
              <w:lang w:val="es-ES_tradnl"/>
            </w:rPr>
            <m:t>C</m:t>
          </m:r>
          <m:r>
            <m:rPr>
              <m:sty m:val="p"/>
            </m:rPr>
            <w:rPr>
              <w:rFonts w:ascii="Cambria Math" w:hAnsi="Cambria Math"/>
              <w:lang w:val="es-ES_tradnl"/>
            </w:rPr>
            <m:t>=</m:t>
          </m:r>
          <m:d>
            <m:dPr>
              <m:ctrlPr>
                <w:rPr>
                  <w:rFonts w:ascii="Cambria Math" w:hAnsi="Cambria Math"/>
                  <w:lang w:val="es-ES_tradnl"/>
                </w:rPr>
              </m:ctrlPr>
            </m:dPr>
            <m:e>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G</m:t>
                  </m:r>
                </m:sub>
              </m:sSub>
              <m:r>
                <m:rPr>
                  <m:sty m:val="p"/>
                </m:rPr>
                <w:rPr>
                  <w:rFonts w:ascii="Cambria Math" w:hAnsi="Cambria Math"/>
                  <w:lang w:val="es-ES_tradnl"/>
                </w:rPr>
                <m:t>-</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e>
          </m:d>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func>
            <m:funcPr>
              <m:ctrlPr>
                <w:rPr>
                  <w:rFonts w:ascii="Cambria Math" w:eastAsiaTheme="minorEastAsia" w:hAnsi="Cambria Math"/>
                  <w:lang w:val="es-ES_tradnl"/>
                </w:rPr>
              </m:ctrlPr>
            </m:funcPr>
            <m:fName>
              <m:r>
                <m:rPr>
                  <m:sty m:val="p"/>
                </m:rPr>
                <w:rPr>
                  <w:rFonts w:ascii="Cambria Math" w:hAnsi="Cambria Math"/>
                  <w:lang w:val="es-ES_tradnl"/>
                </w:rPr>
                <m:t>cos</m:t>
              </m:r>
            </m:fName>
            <m:e>
              <m:r>
                <w:rPr>
                  <w:rFonts w:ascii="Cambria Math" w:eastAsiaTheme="minorEastAsia" w:hAnsi="Cambria Math"/>
                  <w:lang w:val="es-ES_tradnl"/>
                </w:rPr>
                <m:t>lat</m:t>
              </m:r>
            </m:e>
          </m:func>
        </m:oMath>
      </m:oMathPara>
    </w:p>
    <w:p w:rsidR="003C16D2" w:rsidRPr="00C92E10" w:rsidRDefault="003C16D2" w:rsidP="003C16D2">
      <w:pPr>
        <w:rPr>
          <w:lang w:val="es-ES_tradnl"/>
        </w:rPr>
      </w:pPr>
      <w:proofErr w:type="gramStart"/>
      <w:r w:rsidRPr="00C92E10">
        <w:rPr>
          <w:lang w:val="es-ES_tradnl"/>
        </w:rPr>
        <w:t>y</w:t>
      </w:r>
      <w:proofErr w:type="gramEnd"/>
      <w:r w:rsidRPr="00C92E10">
        <w:rPr>
          <w:lang w:val="es-ES_tradnl"/>
        </w:rPr>
        <w:t>:</w:t>
      </w:r>
    </w:p>
    <w:p w:rsidR="003C16D2" w:rsidRPr="00C92E10" w:rsidRDefault="003C16D2" w:rsidP="00295DDA">
      <w:pPr>
        <w:pStyle w:val="Equation"/>
        <w:rPr>
          <w:lang w:val="es-ES_tradnl"/>
        </w:rPr>
      </w:pPr>
      <m:oMathPara>
        <m:oMath>
          <m:r>
            <w:rPr>
              <w:rFonts w:ascii="Cambria Math" w:hAnsi="Cambria Math"/>
              <w:lang w:val="es-ES_tradnl"/>
            </w:rPr>
            <m:t>E</m:t>
          </m:r>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R</m:t>
              </m:r>
            </m:e>
            <m:sub>
              <m:r>
                <w:rPr>
                  <w:rFonts w:ascii="Cambria Math" w:hAnsi="Cambria Math"/>
                  <w:lang w:val="es-ES_tradnl"/>
                </w:rPr>
                <m:t>N</m:t>
              </m:r>
            </m:sub>
            <m:sup>
              <m:r>
                <m:rPr>
                  <m:sty m:val="p"/>
                </m:rPr>
                <w:rPr>
                  <w:rFonts w:ascii="Cambria Math" w:hAnsi="Cambria Math"/>
                  <w:lang w:val="es-ES_tradnl"/>
                </w:rPr>
                <m:t>2</m:t>
              </m:r>
            </m:sup>
          </m:sSubSup>
          <m:r>
            <m:rPr>
              <m:sty m:val="p"/>
            </m:rPr>
            <w:rPr>
              <w:rFonts w:ascii="Cambria Math" w:hAnsi="Cambria Math"/>
              <w:lang w:val="es-ES_tradnl"/>
            </w:rPr>
            <m:t>+</m:t>
          </m:r>
          <m:sSubSup>
            <m:sSubSupPr>
              <m:ctrlPr>
                <w:rPr>
                  <w:rFonts w:ascii="Cambria Math" w:hAnsi="Cambria Math"/>
                  <w:lang w:val="es-ES_tradnl"/>
                </w:rPr>
              </m:ctrlPr>
            </m:sSubSupPr>
            <m:e>
              <m:r>
                <w:rPr>
                  <w:rFonts w:ascii="Cambria Math" w:hAnsi="Cambria Math"/>
                  <w:lang w:val="es-ES_tradnl"/>
                </w:rPr>
                <m:t>R</m:t>
              </m:r>
            </m:e>
            <m:sub>
              <m:r>
                <w:rPr>
                  <w:rFonts w:ascii="Cambria Math" w:hAnsi="Cambria Math"/>
                  <w:lang w:val="es-ES_tradnl"/>
                </w:rPr>
                <m:t>P</m:t>
              </m:r>
            </m:sub>
            <m:sup>
              <m:r>
                <m:rPr>
                  <m:sty m:val="p"/>
                </m:rPr>
                <w:rPr>
                  <w:rFonts w:ascii="Cambria Math" w:hAnsi="Cambria Math"/>
                  <w:lang w:val="es-ES_tradnl"/>
                </w:rPr>
                <m:t>2</m:t>
              </m:r>
            </m:sup>
          </m:sSubSup>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z</m:t>
              </m:r>
            </m:e>
            <m:sub>
              <m:r>
                <w:rPr>
                  <w:rFonts w:ascii="Cambria Math" w:hAnsi="Cambria Math"/>
                  <w:lang w:val="es-ES_tradnl"/>
                </w:rPr>
                <m:t>P</m:t>
              </m:r>
            </m:sub>
          </m:sSub>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func>
            <m:funcPr>
              <m:ctrlPr>
                <w:rPr>
                  <w:rFonts w:ascii="Cambria Math" w:hAnsi="Cambria Math"/>
                  <w:lang w:val="es-ES_tradnl"/>
                </w:rPr>
              </m:ctrlPr>
            </m:funcPr>
            <m:fName>
              <m:r>
                <m:rPr>
                  <m:sty m:val="p"/>
                </m:rPr>
                <w:rPr>
                  <w:rFonts w:ascii="Cambria Math" w:hAnsi="Cambria Math"/>
                  <w:lang w:val="es-ES_tradnl"/>
                </w:rPr>
                <m:t>sen</m:t>
              </m:r>
            </m:fName>
            <m:e>
              <m:r>
                <w:rPr>
                  <w:rFonts w:ascii="Cambria Math" w:hAnsi="Cambria Math"/>
                  <w:lang w:val="es-ES_tradnl"/>
                </w:rPr>
                <m:t>lat</m:t>
              </m:r>
            </m:e>
          </m:func>
        </m:oMath>
      </m:oMathPara>
    </w:p>
    <w:p w:rsidR="003C16D2" w:rsidRPr="00C92E10" w:rsidRDefault="003C16D2" w:rsidP="00295DDA">
      <w:pPr>
        <w:pStyle w:val="Equation"/>
        <w:rPr>
          <w:lang w:val="es-ES_tradnl"/>
        </w:rPr>
      </w:pPr>
      <m:oMathPara>
        <m:oMath>
          <m:r>
            <w:rPr>
              <w:rFonts w:ascii="Cambria Math" w:hAnsi="Cambria Math"/>
              <w:lang w:val="es-ES_tradnl"/>
            </w:rPr>
            <m:t>F</m:t>
          </m:r>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x</m:t>
              </m:r>
            </m:e>
            <m:sub>
              <m:r>
                <w:rPr>
                  <w:rFonts w:ascii="Cambria Math" w:hAnsi="Cambria Math"/>
                  <w:lang w:val="es-ES_tradnl"/>
                </w:rPr>
                <m:t>P</m:t>
              </m:r>
            </m:sub>
          </m:sSub>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func>
            <m:funcPr>
              <m:ctrlPr>
                <w:rPr>
                  <w:rFonts w:ascii="Cambria Math" w:hAnsi="Cambria Math"/>
                  <w:lang w:val="es-ES_tradnl"/>
                </w:rPr>
              </m:ctrlPr>
            </m:funcPr>
            <m:fName>
              <m:r>
                <m:rPr>
                  <m:sty m:val="p"/>
                </m:rPr>
                <w:rPr>
                  <w:rFonts w:ascii="Cambria Math" w:hAnsi="Cambria Math"/>
                  <w:lang w:val="es-ES_tradnl"/>
                </w:rPr>
                <m:t>cos</m:t>
              </m:r>
            </m:fName>
            <m:e>
              <m:r>
                <w:rPr>
                  <w:rFonts w:ascii="Cambria Math" w:hAnsi="Cambria Math"/>
                  <w:lang w:val="es-ES_tradnl"/>
                </w:rPr>
                <m:t>lat</m:t>
              </m:r>
            </m:e>
          </m:func>
        </m:oMath>
      </m:oMathPara>
    </w:p>
    <w:p w:rsidR="003C16D2" w:rsidRPr="00C92E10" w:rsidRDefault="003C16D2" w:rsidP="00295DDA">
      <w:pPr>
        <w:pStyle w:val="Equation"/>
        <w:rPr>
          <w:lang w:val="es-ES_tradnl"/>
        </w:rPr>
      </w:pPr>
      <m:oMathPara>
        <m:oMath>
          <m:r>
            <w:rPr>
              <w:rFonts w:ascii="Cambria Math" w:hAnsi="Cambria Math"/>
              <w:lang w:val="es-ES_tradnl"/>
            </w:rPr>
            <m:t>G</m:t>
          </m:r>
          <m:r>
            <m:rPr>
              <m:sty m:val="p"/>
            </m:rPr>
            <w:rPr>
              <w:rFonts w:ascii="Cambria Math" w:hAnsi="Cambria Math"/>
              <w:lang w:val="es-ES_tradnl"/>
            </w:rPr>
            <m:t>=-2</m:t>
          </m:r>
          <m:sSub>
            <m:sSubPr>
              <m:ctrlPr>
                <w:rPr>
                  <w:rFonts w:ascii="Cambria Math" w:hAnsi="Cambria Math"/>
                  <w:lang w:val="es-ES_tradnl"/>
                </w:rPr>
              </m:ctrlPr>
            </m:sSubPr>
            <m:e>
              <m:r>
                <w:rPr>
                  <w:rFonts w:ascii="Cambria Math" w:hAnsi="Cambria Math"/>
                  <w:lang w:val="es-ES_tradnl"/>
                </w:rPr>
                <m:t>y</m:t>
              </m:r>
            </m:e>
            <m:sub>
              <m:r>
                <w:rPr>
                  <w:rFonts w:ascii="Cambria Math" w:hAnsi="Cambria Math"/>
                  <w:lang w:val="es-ES_tradnl"/>
                </w:rPr>
                <m:t>P</m:t>
              </m:r>
            </m:sub>
          </m:sSub>
          <m:sSub>
            <m:sSubPr>
              <m:ctrlPr>
                <w:rPr>
                  <w:rFonts w:ascii="Cambria Math" w:hAnsi="Cambria Math"/>
                  <w:lang w:val="es-ES_tradnl"/>
                </w:rPr>
              </m:ctrlPr>
            </m:sSubPr>
            <m:e>
              <m:r>
                <w:rPr>
                  <w:rFonts w:ascii="Cambria Math" w:hAnsi="Cambria Math"/>
                  <w:lang w:val="es-ES_tradnl"/>
                </w:rPr>
                <m:t>R</m:t>
              </m:r>
            </m:e>
            <m:sub>
              <m:r>
                <w:rPr>
                  <w:rFonts w:ascii="Cambria Math" w:hAnsi="Cambria Math"/>
                  <w:lang w:val="es-ES_tradnl"/>
                </w:rPr>
                <m:t>N</m:t>
              </m:r>
            </m:sub>
          </m:sSub>
          <m:func>
            <m:funcPr>
              <m:ctrlPr>
                <w:rPr>
                  <w:rFonts w:ascii="Cambria Math" w:hAnsi="Cambria Math"/>
                  <w:lang w:val="es-ES_tradnl"/>
                </w:rPr>
              </m:ctrlPr>
            </m:funcPr>
            <m:fName>
              <m:r>
                <m:rPr>
                  <m:sty m:val="p"/>
                </m:rPr>
                <w:rPr>
                  <w:rFonts w:ascii="Cambria Math" w:hAnsi="Cambria Math"/>
                  <w:lang w:val="es-ES_tradnl"/>
                </w:rPr>
                <m:t>cos</m:t>
              </m:r>
            </m:fName>
            <m:e>
              <m:r>
                <w:rPr>
                  <w:rFonts w:ascii="Cambria Math" w:hAnsi="Cambria Math"/>
                  <w:lang w:val="es-ES_tradnl"/>
                </w:rPr>
                <m:t>lat</m:t>
              </m:r>
            </m:e>
          </m:func>
        </m:oMath>
      </m:oMathPara>
    </w:p>
    <w:p w:rsidR="003C16D2" w:rsidRPr="00C92E10" w:rsidRDefault="003C16D2" w:rsidP="003C16D2">
      <w:pPr>
        <w:rPr>
          <w:lang w:val="es-ES_tradnl"/>
        </w:rPr>
      </w:pPr>
      <w:r w:rsidRPr="00C92E10">
        <w:rPr>
          <w:lang w:val="es-ES_tradnl"/>
        </w:rPr>
        <w:t xml:space="preserve">Téngase en cuenta que </w:t>
      </w:r>
      <w:r w:rsidRPr="00C92E10">
        <w:rPr>
          <w:i/>
          <w:lang w:val="es-ES_tradnl"/>
        </w:rPr>
        <w:t>D</w:t>
      </w:r>
      <w:r w:rsidRPr="00C92E10">
        <w:rPr>
          <w:lang w:val="es-ES_tradnl"/>
        </w:rPr>
        <w:t xml:space="preserve"> = magnitud de </w:t>
      </w:r>
      <w:r w:rsidRPr="00C92E10">
        <w:rPr>
          <w:b/>
          <w:i/>
          <w:lang w:val="es-ES_tradnl"/>
        </w:rPr>
        <w:t>PG</w:t>
      </w:r>
      <w:r w:rsidRPr="00C92E10">
        <w:rPr>
          <w:lang w:val="es-ES_tradnl"/>
        </w:rPr>
        <w:t xml:space="preserve"> no depende </w:t>
      </w:r>
      <w:proofErr w:type="gramStart"/>
      <w:r w:rsidRPr="00C92E10">
        <w:rPr>
          <w:lang w:val="es-ES_tradnl"/>
        </w:rPr>
        <w:t xml:space="preserve">de </w:t>
      </w:r>
      <w:proofErr w:type="gramEnd"/>
      <w:r w:rsidRPr="00C92E10">
        <w:rPr>
          <w:lang w:val="es-ES_tradnl"/>
        </w:rPr>
        <w:sym w:font="Symbol" w:char="F071"/>
      </w:r>
      <w:r w:rsidRPr="00C92E10">
        <w:rPr>
          <w:lang w:val="es-ES_tradnl"/>
        </w:rPr>
        <w:t>, por lo que es una constante que ya no se ha de considerar.</w:t>
      </w:r>
    </w:p>
    <w:p w:rsidR="003C16D2" w:rsidRPr="00C92E10" w:rsidRDefault="003C16D2" w:rsidP="003C16D2">
      <w:pPr>
        <w:rPr>
          <w:lang w:val="es-ES_tradnl"/>
        </w:rPr>
      </w:pPr>
      <w:r w:rsidRPr="00C92E10">
        <w:rPr>
          <w:lang w:val="es-ES_tradnl"/>
        </w:rPr>
        <w:t>Cuando se ha definido el conjunto de parámetros {</w:t>
      </w:r>
      <w:r w:rsidRPr="00C92E10">
        <w:rPr>
          <w:i/>
          <w:lang w:val="es-ES_tradnl"/>
        </w:rPr>
        <w:t>A</w:t>
      </w:r>
      <w:r w:rsidRPr="00C92E10">
        <w:rPr>
          <w:lang w:val="es-ES_tradnl"/>
        </w:rPr>
        <w:t xml:space="preserve">, </w:t>
      </w:r>
      <w:r w:rsidRPr="00C92E10">
        <w:rPr>
          <w:i/>
          <w:lang w:val="es-ES_tradnl"/>
        </w:rPr>
        <w:t>B</w:t>
      </w:r>
      <w:r w:rsidRPr="00C92E10">
        <w:rPr>
          <w:lang w:val="es-ES_tradnl"/>
        </w:rPr>
        <w:t xml:space="preserve">, </w:t>
      </w:r>
      <w:r w:rsidRPr="00C92E10">
        <w:rPr>
          <w:i/>
          <w:lang w:val="es-ES_tradnl"/>
        </w:rPr>
        <w:t>C</w:t>
      </w:r>
      <w:r w:rsidRPr="00C92E10">
        <w:rPr>
          <w:lang w:val="es-ES_tradnl"/>
        </w:rPr>
        <w:t xml:space="preserve">, </w:t>
      </w:r>
      <w:r w:rsidRPr="00C92E10">
        <w:rPr>
          <w:i/>
          <w:lang w:val="es-ES_tradnl"/>
        </w:rPr>
        <w:t>E</w:t>
      </w:r>
      <w:r w:rsidRPr="00C92E10">
        <w:rPr>
          <w:lang w:val="es-ES_tradnl"/>
        </w:rPr>
        <w:t xml:space="preserve">, </w:t>
      </w:r>
      <w:r w:rsidRPr="00C92E10">
        <w:rPr>
          <w:i/>
          <w:lang w:val="es-ES_tradnl"/>
        </w:rPr>
        <w:t>F</w:t>
      </w:r>
      <w:r w:rsidRPr="00C92E10">
        <w:rPr>
          <w:lang w:val="es-ES_tradnl"/>
        </w:rPr>
        <w:t xml:space="preserve">, </w:t>
      </w:r>
      <w:r w:rsidRPr="00C92E10">
        <w:rPr>
          <w:i/>
          <w:lang w:val="es-ES_tradnl"/>
        </w:rPr>
        <w:t>G</w:t>
      </w:r>
      <w:r w:rsidRPr="00C92E10">
        <w:rPr>
          <w:lang w:val="es-ES_tradnl"/>
        </w:rPr>
        <w:t xml:space="preserve">}, se puede utilizar para solucionar θ un método similar al utilizado para </w:t>
      </w:r>
      <w:proofErr w:type="gramStart"/>
      <w:r w:rsidRPr="00C92E10">
        <w:rPr>
          <w:lang w:val="es-ES_tradnl"/>
        </w:rPr>
        <w:t xml:space="preserve">solucionar </w:t>
      </w:r>
      <w:proofErr w:type="gramEnd"/>
      <w:r w:rsidRPr="00C92E10">
        <w:rPr>
          <w:lang w:val="es-ES_tradnl"/>
        </w:rPr>
        <w:sym w:font="Symbol" w:char="F061"/>
      </w:r>
      <w:r w:rsidRPr="00C92E10">
        <w:rPr>
          <w:lang w:val="es-ES_tradnl"/>
        </w:rPr>
        <w:t>. En algunos casos, como cuando se usa en el algoritmo de la geometría más desfavorable, no será necesario verificar la visibilidad.</w:t>
      </w:r>
    </w:p>
    <w:p w:rsidR="003C16D2" w:rsidRPr="00C92E10" w:rsidRDefault="003C16D2" w:rsidP="003C16D2">
      <w:pPr>
        <w:pStyle w:val="Heading3"/>
        <w:rPr>
          <w:bCs/>
          <w:lang w:val="es-ES_tradnl"/>
        </w:rPr>
      </w:pPr>
      <w:r w:rsidRPr="00C92E10">
        <w:rPr>
          <w:bCs/>
          <w:lang w:val="es-ES_tradnl"/>
        </w:rPr>
        <w:t>D6.4.5</w:t>
      </w:r>
      <w:r w:rsidRPr="00C92E10">
        <w:rPr>
          <w:bCs/>
          <w:lang w:val="es-ES_tradnl"/>
        </w:rPr>
        <w:tab/>
        <w:t>Acimut y elevación del satélite</w:t>
      </w:r>
      <w:bookmarkEnd w:id="339"/>
      <w:bookmarkEnd w:id="340"/>
      <w:bookmarkEnd w:id="341"/>
      <w:r w:rsidRPr="00C92E10">
        <w:rPr>
          <w:bCs/>
          <w:lang w:val="es-ES_tradnl"/>
        </w:rPr>
        <w:t xml:space="preserve"> y la estación terrena</w:t>
      </w:r>
    </w:p>
    <w:p w:rsidR="003C16D2" w:rsidRPr="00C92E10" w:rsidRDefault="003C16D2" w:rsidP="003C16D2">
      <w:pPr>
        <w:rPr>
          <w:lang w:val="es-ES_tradnl"/>
        </w:rPr>
      </w:pPr>
      <w:r w:rsidRPr="00C92E10">
        <w:rPr>
          <w:lang w:val="es-ES_tradnl"/>
        </w:rPr>
        <w:t>En la Fig. 59 se representa la definición de los ángulos de acimut y de elevación utilizados para el satélite no OSG:</w:t>
      </w:r>
    </w:p>
    <w:p w:rsidR="003C16D2" w:rsidRPr="00C92E10" w:rsidRDefault="003C16D2" w:rsidP="003C16D2">
      <w:pPr>
        <w:pStyle w:val="FigureNo"/>
        <w:rPr>
          <w:lang w:val="es-ES_tradnl"/>
        </w:rPr>
      </w:pPr>
      <w:r w:rsidRPr="00C92E10">
        <w:rPr>
          <w:lang w:val="es-ES_tradnl"/>
        </w:rPr>
        <w:lastRenderedPageBreak/>
        <w:t>FigurA 59</w:t>
      </w:r>
    </w:p>
    <w:p w:rsidR="003C16D2" w:rsidRPr="00C92E10" w:rsidRDefault="003C16D2" w:rsidP="003C16D2">
      <w:pPr>
        <w:pStyle w:val="Figuretitle"/>
        <w:rPr>
          <w:lang w:val="es-ES_tradnl"/>
        </w:rPr>
      </w:pPr>
      <w:r w:rsidRPr="00C92E10">
        <w:rPr>
          <w:lang w:val="es-ES_tradnl"/>
        </w:rPr>
        <w:t>Definición de acimut y elevación del satélite no OSG</w:t>
      </w:r>
    </w:p>
    <w:p w:rsidR="003C16D2" w:rsidRPr="00C92E10" w:rsidRDefault="003C16D2" w:rsidP="003C16D2">
      <w:pPr>
        <w:pStyle w:val="Figure"/>
        <w:rPr>
          <w:lang w:val="es-ES_tradnl"/>
        </w:rPr>
      </w:pPr>
      <w:r w:rsidRPr="00C92E10">
        <w:rPr>
          <w:lang w:val="es-ES_tradnl"/>
        </w:rPr>
        <w:object w:dxaOrig="5018" w:dyaOrig="3741">
          <v:shape id="_x0000_i1109" type="#_x0000_t75" style="width:331.2pt;height:244.15pt" o:ole="">
            <v:imagedata r:id="rId187" o:title=""/>
          </v:shape>
          <o:OLEObject Type="Embed" ProgID="CorelDraw.Graphic.16" ShapeID="_x0000_i1109" DrawAspect="Content" ObjectID="_1605517112" r:id="rId188"/>
        </w:object>
      </w:r>
    </w:p>
    <w:p w:rsidR="003C16D2" w:rsidRPr="00C92E10" w:rsidRDefault="003C16D2" w:rsidP="003C16D2">
      <w:pPr>
        <w:pStyle w:val="Normalaftertitle"/>
        <w:keepNext/>
        <w:keepLines/>
        <w:rPr>
          <w:lang w:val="es-ES_tradnl"/>
        </w:rPr>
      </w:pPr>
      <w:r w:rsidRPr="00C92E10">
        <w:rPr>
          <w:lang w:val="es-ES_tradnl"/>
        </w:rPr>
        <w:t xml:space="preserve">Debe observarse que la dirección de los vectores cartesianos </w:t>
      </w:r>
      <w:r w:rsidRPr="00C92E10">
        <w:rPr>
          <w:i/>
          <w:lang w:val="es-ES_tradnl"/>
        </w:rPr>
        <w:t>X</w:t>
      </w:r>
      <w:r w:rsidRPr="00C92E10">
        <w:rPr>
          <w:lang w:val="es-ES_tradnl"/>
        </w:rPr>
        <w:t xml:space="preserve">, </w:t>
      </w:r>
      <w:r w:rsidRPr="00C92E10">
        <w:rPr>
          <w:i/>
          <w:lang w:val="es-ES_tradnl"/>
        </w:rPr>
        <w:t>Y</w:t>
      </w:r>
      <w:r w:rsidRPr="00C92E10">
        <w:rPr>
          <w:lang w:val="es-ES_tradnl"/>
        </w:rPr>
        <w:t xml:space="preserve">, </w:t>
      </w:r>
      <w:r w:rsidRPr="00C92E10">
        <w:rPr>
          <w:i/>
          <w:lang w:val="es-ES_tradnl"/>
        </w:rPr>
        <w:t>Z</w:t>
      </w:r>
      <w:r w:rsidRPr="00C92E10">
        <w:rPr>
          <w:lang w:val="es-ES_tradnl"/>
        </w:rPr>
        <w:t xml:space="preserve"> de este diagrama son:</w:t>
      </w:r>
    </w:p>
    <w:p w:rsidR="003C16D2" w:rsidRPr="00C92E10" w:rsidRDefault="003C16D2" w:rsidP="003C16D2">
      <w:pPr>
        <w:pStyle w:val="Equationlegend"/>
        <w:keepNext/>
        <w:keepLines/>
        <w:rPr>
          <w:lang w:val="es-ES_tradnl"/>
        </w:rPr>
      </w:pPr>
      <w:r w:rsidRPr="00C92E10">
        <w:rPr>
          <w:lang w:val="es-ES_tradnl"/>
        </w:rPr>
        <w:tab/>
      </w:r>
      <w:r w:rsidRPr="00C92E10">
        <w:rPr>
          <w:i/>
          <w:lang w:val="es-ES_tradnl"/>
        </w:rPr>
        <w:t>X</w:t>
      </w:r>
      <w:r w:rsidRPr="00C92E10">
        <w:rPr>
          <w:lang w:val="es-ES_tradnl"/>
        </w:rPr>
        <w:t>:</w:t>
      </w:r>
      <w:r w:rsidRPr="00C92E10">
        <w:rPr>
          <w:lang w:val="es-ES_tradnl"/>
        </w:rPr>
        <w:tab/>
      </w:r>
      <w:r w:rsidRPr="00C92E10">
        <w:rPr>
          <w:rFonts w:ascii="Symbol" w:hAnsi="Symbol"/>
          <w:lang w:val="es-ES_tradnl"/>
        </w:rPr>
        <w:t></w:t>
      </w:r>
      <w:r w:rsidRPr="00C92E10">
        <w:rPr>
          <w:lang w:val="es-ES_tradnl"/>
        </w:rPr>
        <w:t xml:space="preserve">ve en la dirección Este desde el satélite no OSG </w:t>
      </w:r>
    </w:p>
    <w:p w:rsidR="003C16D2" w:rsidRPr="00C92E10" w:rsidRDefault="003C16D2" w:rsidP="003C16D2">
      <w:pPr>
        <w:pStyle w:val="Equationlegend"/>
        <w:rPr>
          <w:lang w:val="es-ES_tradnl"/>
        </w:rPr>
      </w:pPr>
      <w:r w:rsidRPr="00C92E10">
        <w:rPr>
          <w:lang w:val="es-ES_tradnl"/>
        </w:rPr>
        <w:tab/>
      </w:r>
      <w:r w:rsidRPr="00C92E10">
        <w:rPr>
          <w:i/>
          <w:lang w:val="es-ES_tradnl"/>
        </w:rPr>
        <w:t>Y</w:t>
      </w:r>
      <w:r w:rsidRPr="00C92E10">
        <w:rPr>
          <w:lang w:val="es-ES_tradnl"/>
        </w:rPr>
        <w:t>:</w:t>
      </w:r>
      <w:r w:rsidRPr="00C92E10">
        <w:rPr>
          <w:lang w:val="es-ES_tradnl"/>
        </w:rPr>
        <w:tab/>
        <w:t>hacia el centro de la Tierra a partir del satélite no OSG</w:t>
      </w:r>
    </w:p>
    <w:p w:rsidR="003C16D2" w:rsidRPr="00C92E10" w:rsidRDefault="003C16D2" w:rsidP="003C16D2">
      <w:pPr>
        <w:pStyle w:val="Equationlegend"/>
        <w:rPr>
          <w:lang w:val="es-ES_tradnl"/>
        </w:rPr>
      </w:pPr>
      <w:r w:rsidRPr="00C92E10">
        <w:rPr>
          <w:lang w:val="es-ES_tradnl"/>
        </w:rPr>
        <w:tab/>
      </w:r>
      <w:r w:rsidRPr="00C92E10">
        <w:rPr>
          <w:i/>
          <w:lang w:val="es-ES_tradnl"/>
        </w:rPr>
        <w:t>Z</w:t>
      </w:r>
      <w:r w:rsidRPr="00C92E10">
        <w:rPr>
          <w:lang w:val="es-ES_tradnl"/>
        </w:rPr>
        <w:t>:</w:t>
      </w:r>
      <w:r w:rsidRPr="00C92E10">
        <w:rPr>
          <w:lang w:val="es-ES_tradnl"/>
        </w:rPr>
        <w:tab/>
      </w:r>
      <w:r w:rsidRPr="00C92E10">
        <w:rPr>
          <w:rFonts w:ascii="Symbol" w:hAnsi="Symbol"/>
          <w:lang w:val="es-ES_tradnl"/>
        </w:rPr>
        <w:t></w:t>
      </w:r>
      <w:r w:rsidRPr="00C92E10">
        <w:rPr>
          <w:lang w:val="es-ES_tradnl"/>
        </w:rPr>
        <w:t>ve hacia la dirección Norte a partir del satélite no OSG.</w:t>
      </w:r>
    </w:p>
    <w:p w:rsidR="003C16D2" w:rsidRPr="00C92E10" w:rsidRDefault="003C16D2" w:rsidP="00A2787D">
      <w:pPr>
        <w:rPr>
          <w:lang w:val="es-ES_tradnl"/>
        </w:rPr>
      </w:pPr>
      <w:r w:rsidRPr="00C92E10">
        <w:rPr>
          <w:lang w:val="es-ES_tradnl"/>
        </w:rPr>
        <w:t>La definición del acimut y los ángulos de elevación de la estación terrena se muestra en la Fig</w:t>
      </w:r>
      <w:r w:rsidR="0059112E">
        <w:rPr>
          <w:lang w:val="es-ES_tradnl"/>
        </w:rPr>
        <w:t>.</w:t>
      </w:r>
      <w:r w:rsidRPr="00C92E10">
        <w:rPr>
          <w:lang w:val="es-ES_tradnl"/>
        </w:rPr>
        <w:t xml:space="preserve"> 60.</w:t>
      </w:r>
    </w:p>
    <w:p w:rsidR="003C16D2" w:rsidRPr="00C92E10" w:rsidRDefault="003C16D2" w:rsidP="003C16D2">
      <w:pPr>
        <w:pStyle w:val="FigureNo"/>
        <w:rPr>
          <w:lang w:val="es-ES_tradnl"/>
        </w:rPr>
      </w:pPr>
      <w:r w:rsidRPr="00C92E10">
        <w:rPr>
          <w:lang w:val="es-ES_tradnl"/>
        </w:rPr>
        <w:t>FigurA 60</w:t>
      </w:r>
    </w:p>
    <w:p w:rsidR="003C16D2" w:rsidRPr="00C92E10" w:rsidRDefault="003C16D2" w:rsidP="003C16D2">
      <w:pPr>
        <w:pStyle w:val="Figuretitle"/>
        <w:rPr>
          <w:lang w:val="es-ES_tradnl"/>
        </w:rPr>
      </w:pPr>
      <w:r w:rsidRPr="00C92E10">
        <w:rPr>
          <w:lang w:val="es-ES_tradnl"/>
        </w:rPr>
        <w:t>Definición de acimut y elevación de la estación terrena</w:t>
      </w:r>
    </w:p>
    <w:p w:rsidR="003C16D2" w:rsidRPr="00C92E10" w:rsidRDefault="003C16D2" w:rsidP="003C16D2">
      <w:pPr>
        <w:pStyle w:val="Figure"/>
        <w:rPr>
          <w:lang w:val="es-ES_tradnl"/>
        </w:rPr>
      </w:pPr>
      <w:r w:rsidRPr="00C92E10">
        <w:rPr>
          <w:lang w:val="es-ES_tradnl"/>
        </w:rPr>
        <w:object w:dxaOrig="7773" w:dyaOrig="5160">
          <v:shape id="_x0000_i1110" type="#_x0000_t75" style="width:388.8pt;height:252.3pt" o:ole="">
            <v:imagedata r:id="rId189" o:title=""/>
          </v:shape>
          <o:OLEObject Type="Embed" ProgID="CorelDraw.Graphic.16" ShapeID="_x0000_i1110" DrawAspect="Content" ObjectID="_1605517113" r:id="rId190"/>
        </w:object>
      </w:r>
    </w:p>
    <w:p w:rsidR="003C16D2" w:rsidRPr="00F9349F" w:rsidRDefault="003C16D2" w:rsidP="003C16D2">
      <w:pPr>
        <w:pStyle w:val="Normalaftertitle"/>
        <w:rPr>
          <w:lang w:val="es-ES_tradnl"/>
        </w:rPr>
      </w:pPr>
      <w:r w:rsidRPr="00F9349F">
        <w:rPr>
          <w:lang w:val="es-ES_tradnl"/>
        </w:rPr>
        <w:lastRenderedPageBreak/>
        <w:t xml:space="preserve">Cabe señalar que la dirección de los vectores cartesianos </w:t>
      </w:r>
      <w:r w:rsidRPr="00F9349F">
        <w:rPr>
          <w:i/>
          <w:lang w:val="es-ES_tradnl"/>
        </w:rPr>
        <w:t>X</w:t>
      </w:r>
      <w:r w:rsidRPr="00F9349F">
        <w:rPr>
          <w:lang w:val="es-ES_tradnl"/>
        </w:rPr>
        <w:t xml:space="preserve">, </w:t>
      </w:r>
      <w:r w:rsidRPr="00F9349F">
        <w:rPr>
          <w:i/>
          <w:lang w:val="es-ES_tradnl"/>
        </w:rPr>
        <w:t>Y</w:t>
      </w:r>
      <w:r w:rsidRPr="00F9349F">
        <w:rPr>
          <w:lang w:val="es-ES_tradnl"/>
        </w:rPr>
        <w:t xml:space="preserve">, </w:t>
      </w:r>
      <w:r w:rsidRPr="00F9349F">
        <w:rPr>
          <w:i/>
          <w:lang w:val="es-ES_tradnl"/>
        </w:rPr>
        <w:t>Z</w:t>
      </w:r>
      <w:r w:rsidRPr="00F9349F">
        <w:rPr>
          <w:lang w:val="es-ES_tradnl"/>
        </w:rPr>
        <w:t xml:space="preserve"> </w:t>
      </w:r>
      <w:r w:rsidRPr="00C92E10">
        <w:rPr>
          <w:lang w:val="es-ES_tradnl"/>
        </w:rPr>
        <w:t>en este diagrama es la siguiente</w:t>
      </w:r>
      <w:r w:rsidRPr="00F9349F">
        <w:rPr>
          <w:lang w:val="es-ES_tradnl"/>
        </w:rPr>
        <w:t>:</w:t>
      </w:r>
    </w:p>
    <w:p w:rsidR="003C16D2" w:rsidRPr="00C92E10" w:rsidRDefault="003C16D2" w:rsidP="00A2787D">
      <w:pPr>
        <w:pStyle w:val="Equationlegend"/>
      </w:pPr>
      <w:r w:rsidRPr="00C92E10">
        <w:tab/>
      </w:r>
      <w:r w:rsidRPr="00C92E10">
        <w:rPr>
          <w:i/>
        </w:rPr>
        <w:t>X</w:t>
      </w:r>
      <w:r w:rsidRPr="00C92E10">
        <w:t>:</w:t>
      </w:r>
      <w:r w:rsidRPr="00C92E10">
        <w:tab/>
        <w:t>+ve en dirección este desde la estación terrena en el plano horizontal</w:t>
      </w:r>
    </w:p>
    <w:p w:rsidR="003C16D2" w:rsidRPr="00C92E10" w:rsidRDefault="003C16D2" w:rsidP="00A2787D">
      <w:pPr>
        <w:pStyle w:val="Equationlegend"/>
      </w:pPr>
      <w:r w:rsidRPr="00C92E10">
        <w:tab/>
      </w:r>
      <w:r w:rsidRPr="00C92E10">
        <w:rPr>
          <w:i/>
        </w:rPr>
        <w:t>Y</w:t>
      </w:r>
      <w:r w:rsidRPr="00C92E10">
        <w:t>:</w:t>
      </w:r>
      <w:r w:rsidRPr="00C92E10">
        <w:tab/>
        <w:t>en dirección norte desde la estación terrena en el plano horizontal</w:t>
      </w:r>
    </w:p>
    <w:p w:rsidR="003C16D2" w:rsidRPr="00F9349F" w:rsidRDefault="003C16D2" w:rsidP="00A2787D">
      <w:pPr>
        <w:pStyle w:val="Equationlegend"/>
      </w:pPr>
      <w:r w:rsidRPr="00C92E10">
        <w:tab/>
      </w:r>
      <w:r w:rsidRPr="00F9349F">
        <w:rPr>
          <w:i/>
        </w:rPr>
        <w:t>Z</w:t>
      </w:r>
      <w:r w:rsidRPr="00F9349F">
        <w:t>:</w:t>
      </w:r>
      <w:r w:rsidRPr="00F9349F">
        <w:tab/>
        <w:t>+ve hacia el cénit de la estación terrena perpendicular al plano horizontal.</w:t>
      </w:r>
    </w:p>
    <w:p w:rsidR="003C16D2" w:rsidRPr="00C92E10" w:rsidRDefault="003C16D2" w:rsidP="003C16D2">
      <w:pPr>
        <w:pStyle w:val="Heading2"/>
        <w:rPr>
          <w:bCs/>
          <w:lang w:val="es-ES_tradnl"/>
        </w:rPr>
      </w:pPr>
      <w:bookmarkStart w:id="342" w:name="_Toc440700526"/>
      <w:bookmarkStart w:id="343" w:name="_Toc442753350"/>
      <w:bookmarkStart w:id="344" w:name="_Toc442856645"/>
      <w:bookmarkStart w:id="345" w:name="_Toc457102966"/>
      <w:bookmarkStart w:id="346" w:name="_Toc457911068"/>
      <w:bookmarkStart w:id="347" w:name="_Toc107226401"/>
      <w:r w:rsidRPr="00C92E10">
        <w:rPr>
          <w:bCs/>
          <w:lang w:val="es-ES_tradnl"/>
        </w:rPr>
        <w:t>D6.5</w:t>
      </w:r>
      <w:r w:rsidRPr="00C92E10">
        <w:rPr>
          <w:bCs/>
          <w:lang w:val="es-ES_tradnl"/>
        </w:rPr>
        <w:tab/>
        <w:t>Diagramas de antena</w:t>
      </w:r>
      <w:bookmarkEnd w:id="342"/>
      <w:bookmarkEnd w:id="343"/>
      <w:bookmarkEnd w:id="344"/>
      <w:bookmarkEnd w:id="345"/>
      <w:bookmarkEnd w:id="346"/>
      <w:bookmarkEnd w:id="347"/>
    </w:p>
    <w:p w:rsidR="003C16D2" w:rsidRPr="00C92E10" w:rsidRDefault="003C16D2" w:rsidP="003C16D2">
      <w:pPr>
        <w:rPr>
          <w:lang w:val="es-ES_tradnl"/>
        </w:rPr>
      </w:pPr>
      <w:r w:rsidRPr="00C92E10">
        <w:rPr>
          <w:lang w:val="es-ES_tradnl"/>
        </w:rPr>
        <w:t>En este punto se definen los diagramas de ganancia de antena utilizados en los algoritmos para las estaciones terrenas y los satélites. Obsérvese que todas las fórmulas incluyen la ganancia de cresta, de modo que cuando se requiere la ganancia relativa debe restarse la ganancia de cresta.</w:t>
      </w:r>
    </w:p>
    <w:p w:rsidR="003C16D2" w:rsidRPr="00C92E10" w:rsidRDefault="003C16D2" w:rsidP="003C16D2">
      <w:pPr>
        <w:pStyle w:val="Heading3"/>
        <w:rPr>
          <w:bCs/>
          <w:lang w:val="es-ES_tradnl"/>
        </w:rPr>
      </w:pPr>
      <w:bookmarkStart w:id="348" w:name="_Toc438448605"/>
      <w:bookmarkStart w:id="349" w:name="_Toc440700533"/>
      <w:r w:rsidRPr="00C92E10">
        <w:rPr>
          <w:bCs/>
          <w:lang w:val="es-ES_tradnl"/>
        </w:rPr>
        <w:t>D6.5.1</w:t>
      </w:r>
      <w:r w:rsidRPr="00C92E10">
        <w:rPr>
          <w:bCs/>
          <w:lang w:val="es-ES_tradnl"/>
        </w:rPr>
        <w:tab/>
        <w:t>Diagramas de ganancia de antena de la estación terrena OSG</w:t>
      </w:r>
    </w:p>
    <w:p w:rsidR="003C16D2" w:rsidRPr="00C92E10" w:rsidRDefault="003C16D2" w:rsidP="003C16D2">
      <w:pPr>
        <w:pStyle w:val="Heading4"/>
        <w:rPr>
          <w:bCs/>
          <w:lang w:val="es-ES_tradnl"/>
        </w:rPr>
      </w:pPr>
      <w:bookmarkStart w:id="350" w:name="_Toc457102968"/>
      <w:bookmarkStart w:id="351" w:name="_Toc457911070"/>
      <w:r w:rsidRPr="00C92E10">
        <w:rPr>
          <w:bCs/>
          <w:lang w:val="es-ES_tradnl"/>
        </w:rPr>
        <w:t>D6.5.1.1</w:t>
      </w:r>
      <w:r w:rsidRPr="00C92E10">
        <w:rPr>
          <w:bCs/>
          <w:lang w:val="es-ES_tradnl"/>
        </w:rPr>
        <w:tab/>
        <w:t>Diagrama de ganancia de antena de la estación terrena del SFS</w:t>
      </w:r>
      <w:bookmarkEnd w:id="350"/>
      <w:bookmarkEnd w:id="351"/>
    </w:p>
    <w:p w:rsidR="003C16D2" w:rsidRPr="00C92E10" w:rsidRDefault="003C16D2" w:rsidP="003C16D2">
      <w:pPr>
        <w:rPr>
          <w:lang w:val="es-ES_tradnl"/>
        </w:rPr>
      </w:pPr>
      <w:r w:rsidRPr="00C92E10">
        <w:rPr>
          <w:lang w:val="es-ES_tradnl"/>
        </w:rPr>
        <w:t>El diagrama de ganancia de antena de la estación terrena del SFS que ha de utilizarse se especifica en la Recomendación UIT</w:t>
      </w:r>
      <w:r w:rsidRPr="00C92E10">
        <w:rPr>
          <w:lang w:val="es-ES_tradnl"/>
        </w:rPr>
        <w:noBreakHyphen/>
        <w:t>R S.1428.</w:t>
      </w:r>
    </w:p>
    <w:p w:rsidR="003C16D2" w:rsidRPr="00C92E10" w:rsidRDefault="003C16D2" w:rsidP="003C16D2">
      <w:pPr>
        <w:pStyle w:val="Heading4"/>
        <w:rPr>
          <w:bCs/>
          <w:lang w:val="es-ES_tradnl"/>
        </w:rPr>
      </w:pPr>
      <w:bookmarkStart w:id="352" w:name="_Toc457102969"/>
      <w:bookmarkStart w:id="353" w:name="_Toc457911071"/>
      <w:r w:rsidRPr="00C92E10">
        <w:rPr>
          <w:bCs/>
          <w:lang w:val="es-ES_tradnl"/>
        </w:rPr>
        <w:t>D6.5.1.2</w:t>
      </w:r>
      <w:r w:rsidRPr="00C92E10">
        <w:rPr>
          <w:bCs/>
          <w:lang w:val="es-ES_tradnl"/>
        </w:rPr>
        <w:tab/>
        <w:t>Diagrama de ganancia de antena de la estación terrena del SRS</w:t>
      </w:r>
      <w:bookmarkEnd w:id="352"/>
      <w:bookmarkEnd w:id="353"/>
    </w:p>
    <w:p w:rsidR="003C16D2" w:rsidRPr="00C92E10" w:rsidRDefault="003C16D2" w:rsidP="003C16D2">
      <w:pPr>
        <w:rPr>
          <w:lang w:val="es-ES_tradnl"/>
        </w:rPr>
      </w:pPr>
      <w:bookmarkStart w:id="354" w:name="_Toc442753352"/>
      <w:r w:rsidRPr="00C92E10">
        <w:rPr>
          <w:lang w:val="es-ES_tradnl"/>
        </w:rPr>
        <w:t>El diagrama de ganancia de antena de la estación terrena del SRS que ha de utilizarse se especifica en la Recomendación UIT-R BO.1443.</w:t>
      </w:r>
    </w:p>
    <w:p w:rsidR="003C16D2" w:rsidRPr="00C92E10" w:rsidRDefault="003C16D2" w:rsidP="003C16D2">
      <w:pPr>
        <w:pStyle w:val="Heading3"/>
        <w:rPr>
          <w:bCs/>
          <w:lang w:val="es-ES_tradnl"/>
        </w:rPr>
      </w:pPr>
      <w:bookmarkStart w:id="355" w:name="_Toc457102970"/>
      <w:bookmarkStart w:id="356" w:name="_Toc457911072"/>
      <w:r w:rsidRPr="00C92E10">
        <w:rPr>
          <w:bCs/>
          <w:lang w:val="es-ES_tradnl"/>
        </w:rPr>
        <w:t>D6.5.2</w:t>
      </w:r>
      <w:r w:rsidRPr="00C92E10">
        <w:rPr>
          <w:bCs/>
          <w:lang w:val="es-ES_tradnl"/>
        </w:rPr>
        <w:tab/>
        <w:t>Diagrama de ganancia de antena del satélite OSG</w:t>
      </w:r>
      <w:bookmarkEnd w:id="354"/>
      <w:bookmarkEnd w:id="355"/>
      <w:bookmarkEnd w:id="356"/>
    </w:p>
    <w:p w:rsidR="003C16D2" w:rsidRPr="00C92E10" w:rsidRDefault="003C16D2" w:rsidP="003C16D2">
      <w:pPr>
        <w:rPr>
          <w:lang w:val="es-ES_tradnl"/>
        </w:rPr>
      </w:pPr>
      <w:r w:rsidRPr="00C92E10">
        <w:rPr>
          <w:lang w:val="es-ES_tradnl"/>
        </w:rPr>
        <w:t>Los valores de la ganancia máxima y el ancho de haz de potencia mitad, así como el diagrama de radiación de referencia que ha de utilizarse, se especifican en el Artículo 22 del RR, de acuerdo con la Recomendación UIT-R S.672.</w:t>
      </w:r>
    </w:p>
    <w:p w:rsidR="003C16D2" w:rsidRPr="00C92E10" w:rsidRDefault="003C16D2" w:rsidP="003C16D2">
      <w:pPr>
        <w:rPr>
          <w:lang w:val="es-ES_tradnl"/>
        </w:rPr>
      </w:pPr>
      <w:r w:rsidRPr="00C92E10">
        <w:rPr>
          <w:lang w:val="es-ES_tradnl"/>
        </w:rPr>
        <w:t>La ganancia de cresta que se ha de utilizar en el análisis se seleccionará utilizando el Cuadro 16:</w:t>
      </w:r>
    </w:p>
    <w:p w:rsidR="003C16D2" w:rsidRPr="00F9349F" w:rsidRDefault="003C16D2" w:rsidP="003C16D2">
      <w:pPr>
        <w:pStyle w:val="TableNo"/>
        <w:rPr>
          <w:lang w:val="es-ES_tradnl"/>
        </w:rPr>
      </w:pPr>
      <w:r w:rsidRPr="00F9349F">
        <w:rPr>
          <w:lang w:val="es-ES_tradnl"/>
        </w:rPr>
        <w:t>CUADRO 16</w:t>
      </w:r>
    </w:p>
    <w:p w:rsidR="003C16D2" w:rsidRPr="00F9349F" w:rsidRDefault="003C16D2" w:rsidP="003C16D2">
      <w:pPr>
        <w:pStyle w:val="Tabletitle"/>
        <w:rPr>
          <w:lang w:val="es-ES_tradnl"/>
        </w:rPr>
      </w:pPr>
      <w:r w:rsidRPr="00F9349F">
        <w:rPr>
          <w:lang w:val="es-ES_tradnl"/>
        </w:rPr>
        <w:t>Ganancia de cresta que se ha de utilizar con la Recomendaci</w:t>
      </w:r>
      <w:r w:rsidRPr="00C92E10">
        <w:rPr>
          <w:lang w:val="es-ES_tradnl"/>
        </w:rPr>
        <w:t>ón UIT</w:t>
      </w:r>
      <w:r w:rsidRPr="00F9349F">
        <w:rPr>
          <w:lang w:val="es-ES_tradnl"/>
        </w:rPr>
        <w:t>-R S.672</w:t>
      </w:r>
    </w:p>
    <w:tbl>
      <w:tblPr>
        <w:tblW w:w="9639" w:type="dxa"/>
        <w:jc w:val="center"/>
        <w:tblLook w:val="04A0" w:firstRow="1" w:lastRow="0" w:firstColumn="1" w:lastColumn="0" w:noHBand="0" w:noVBand="1"/>
      </w:tblPr>
      <w:tblGrid>
        <w:gridCol w:w="4819"/>
        <w:gridCol w:w="4820"/>
      </w:tblGrid>
      <w:tr w:rsidR="003C16D2" w:rsidRPr="00482415" w:rsidTr="003C16D2">
        <w:trPr>
          <w:jc w:val="center"/>
        </w:trPr>
        <w:tc>
          <w:tcPr>
            <w:tcW w:w="4017" w:type="dxa"/>
            <w:tcBorders>
              <w:top w:val="single" w:sz="4" w:space="0" w:color="auto"/>
              <w:left w:val="single" w:sz="4" w:space="0" w:color="auto"/>
              <w:bottom w:val="single" w:sz="4" w:space="0" w:color="auto"/>
              <w:right w:val="single" w:sz="4" w:space="0" w:color="auto"/>
            </w:tcBorders>
            <w:hideMark/>
          </w:tcPr>
          <w:p w:rsidR="003C16D2" w:rsidRPr="00F9349F" w:rsidRDefault="003C16D2" w:rsidP="003C16D2">
            <w:pPr>
              <w:pStyle w:val="Tablehead"/>
              <w:rPr>
                <w:lang w:val="es-ES_tradnl"/>
              </w:rPr>
            </w:pPr>
            <w:r w:rsidRPr="00F9349F">
              <w:rPr>
                <w:lang w:val="es-ES_tradnl"/>
              </w:rPr>
              <w:t>Ancho de haz de potencia mitad del Art</w:t>
            </w:r>
            <w:r w:rsidRPr="00C92E10">
              <w:rPr>
                <w:lang w:val="es-ES_tradnl"/>
              </w:rPr>
              <w:t>ículo</w:t>
            </w:r>
            <w:r w:rsidRPr="00F9349F">
              <w:rPr>
                <w:lang w:val="es-ES_tradnl"/>
              </w:rPr>
              <w:t xml:space="preserve"> 22</w:t>
            </w:r>
          </w:p>
        </w:tc>
        <w:tc>
          <w:tcPr>
            <w:tcW w:w="4018" w:type="dxa"/>
            <w:tcBorders>
              <w:top w:val="single" w:sz="4" w:space="0" w:color="auto"/>
              <w:left w:val="single" w:sz="4" w:space="0" w:color="auto"/>
              <w:bottom w:val="single" w:sz="4" w:space="0" w:color="auto"/>
              <w:right w:val="single" w:sz="4" w:space="0" w:color="auto"/>
            </w:tcBorders>
            <w:hideMark/>
          </w:tcPr>
          <w:p w:rsidR="003C16D2" w:rsidRPr="00F9349F" w:rsidRDefault="003C16D2" w:rsidP="003C16D2">
            <w:pPr>
              <w:pStyle w:val="Tablehead"/>
              <w:rPr>
                <w:lang w:val="es-ES_tradnl"/>
              </w:rPr>
            </w:pPr>
            <w:r w:rsidRPr="00F9349F">
              <w:rPr>
                <w:lang w:val="es-ES_tradnl"/>
              </w:rPr>
              <w:t>Ganancia de cresta para el an</w:t>
            </w:r>
            <w:r w:rsidRPr="00C92E10">
              <w:rPr>
                <w:lang w:val="es-ES_tradnl"/>
              </w:rPr>
              <w:t>álisis</w:t>
            </w:r>
          </w:p>
        </w:tc>
      </w:tr>
      <w:tr w:rsidR="003C16D2" w:rsidRPr="00C92E10" w:rsidTr="003C16D2">
        <w:trPr>
          <w:jc w:val="center"/>
        </w:trPr>
        <w:tc>
          <w:tcPr>
            <w:tcW w:w="4017"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lang w:val="es-ES_tradnl"/>
              </w:rPr>
            </w:pPr>
            <w:r w:rsidRPr="00C92E10">
              <w:rPr>
                <w:lang w:val="es-ES_tradnl"/>
              </w:rPr>
              <w:t>1,5</w:t>
            </w:r>
            <w:r w:rsidRPr="00C92E10">
              <w:rPr>
                <w:lang w:val="es-ES_tradnl"/>
              </w:rPr>
              <w:sym w:font="Symbol" w:char="F0B0"/>
            </w:r>
          </w:p>
        </w:tc>
        <w:tc>
          <w:tcPr>
            <w:tcW w:w="4018"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lang w:val="es-ES_tradnl"/>
              </w:rPr>
            </w:pPr>
            <w:r w:rsidRPr="00C92E10">
              <w:rPr>
                <w:lang w:val="es-ES_tradnl"/>
              </w:rPr>
              <w:t>41,0 dBi</w:t>
            </w:r>
          </w:p>
        </w:tc>
      </w:tr>
      <w:tr w:rsidR="003C16D2" w:rsidRPr="00C92E10" w:rsidTr="003C16D2">
        <w:trPr>
          <w:trHeight w:val="70"/>
          <w:jc w:val="center"/>
        </w:trPr>
        <w:tc>
          <w:tcPr>
            <w:tcW w:w="4017"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lang w:val="es-ES_tradnl"/>
              </w:rPr>
            </w:pPr>
            <w:r w:rsidRPr="00C92E10">
              <w:rPr>
                <w:lang w:val="es-ES_tradnl"/>
              </w:rPr>
              <w:t>1,55</w:t>
            </w:r>
            <w:r w:rsidRPr="00C92E10">
              <w:rPr>
                <w:lang w:val="es-ES_tradnl"/>
              </w:rPr>
              <w:sym w:font="Symbol" w:char="F0B0"/>
            </w:r>
          </w:p>
        </w:tc>
        <w:tc>
          <w:tcPr>
            <w:tcW w:w="4018"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lang w:val="es-ES_tradnl"/>
              </w:rPr>
            </w:pPr>
            <w:r w:rsidRPr="00C92E10">
              <w:rPr>
                <w:lang w:val="es-ES_tradnl"/>
              </w:rPr>
              <w:t>40,7 dBi</w:t>
            </w:r>
          </w:p>
        </w:tc>
      </w:tr>
      <w:tr w:rsidR="003C16D2" w:rsidRPr="00C92E10" w:rsidTr="003C16D2">
        <w:trPr>
          <w:jc w:val="center"/>
        </w:trPr>
        <w:tc>
          <w:tcPr>
            <w:tcW w:w="4017"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lang w:val="es-ES_tradnl"/>
              </w:rPr>
            </w:pPr>
            <w:r w:rsidRPr="00C92E10">
              <w:rPr>
                <w:lang w:val="es-ES_tradnl"/>
              </w:rPr>
              <w:t>4</w:t>
            </w:r>
            <w:r w:rsidRPr="00C92E10">
              <w:rPr>
                <w:lang w:val="es-ES_tradnl"/>
              </w:rPr>
              <w:sym w:font="Symbol" w:char="F0B0"/>
            </w:r>
          </w:p>
        </w:tc>
        <w:tc>
          <w:tcPr>
            <w:tcW w:w="4018" w:type="dxa"/>
            <w:tcBorders>
              <w:top w:val="single" w:sz="4" w:space="0" w:color="auto"/>
              <w:left w:val="single" w:sz="4" w:space="0" w:color="auto"/>
              <w:bottom w:val="single" w:sz="4" w:space="0" w:color="auto"/>
              <w:right w:val="single" w:sz="4" w:space="0" w:color="auto"/>
            </w:tcBorders>
            <w:hideMark/>
          </w:tcPr>
          <w:p w:rsidR="003C16D2" w:rsidRPr="00C92E10" w:rsidRDefault="003C16D2" w:rsidP="003C16D2">
            <w:pPr>
              <w:pStyle w:val="Tabletext"/>
              <w:jc w:val="center"/>
              <w:rPr>
                <w:lang w:val="es-ES_tradnl"/>
              </w:rPr>
            </w:pPr>
            <w:r w:rsidRPr="00C92E10">
              <w:rPr>
                <w:lang w:val="es-ES_tradnl"/>
              </w:rPr>
              <w:t>32,4 dBi</w:t>
            </w:r>
          </w:p>
        </w:tc>
      </w:tr>
    </w:tbl>
    <w:p w:rsidR="003C16D2" w:rsidRPr="00C92E10" w:rsidRDefault="003C16D2" w:rsidP="003C16D2">
      <w:pPr>
        <w:pStyle w:val="Heading1"/>
        <w:rPr>
          <w:bCs/>
          <w:lang w:val="es-ES_tradnl"/>
        </w:rPr>
      </w:pPr>
      <w:bookmarkStart w:id="357" w:name="_Toc442753370"/>
      <w:bookmarkStart w:id="358" w:name="_Toc442856653"/>
      <w:bookmarkStart w:id="359" w:name="_Toc457102978"/>
      <w:bookmarkStart w:id="360" w:name="_Toc457911080"/>
      <w:bookmarkStart w:id="361" w:name="_Toc107226408"/>
      <w:bookmarkEnd w:id="348"/>
      <w:bookmarkEnd w:id="349"/>
      <w:r w:rsidRPr="00C92E10">
        <w:rPr>
          <w:bCs/>
          <w:lang w:val="es-ES_tradnl"/>
        </w:rPr>
        <w:t>D7</w:t>
      </w:r>
      <w:r w:rsidRPr="00C92E10">
        <w:rPr>
          <w:bCs/>
          <w:lang w:val="es-ES_tradnl"/>
        </w:rPr>
        <w:tab/>
      </w:r>
      <w:bookmarkStart w:id="362" w:name="_Toc440700531"/>
      <w:r w:rsidRPr="00C92E10">
        <w:rPr>
          <w:bCs/>
          <w:lang w:val="es-ES_tradnl"/>
        </w:rPr>
        <w:t>Estructura y formato de los resultados</w:t>
      </w:r>
      <w:bookmarkEnd w:id="357"/>
      <w:bookmarkEnd w:id="358"/>
      <w:bookmarkEnd w:id="359"/>
      <w:bookmarkEnd w:id="360"/>
      <w:bookmarkEnd w:id="361"/>
      <w:bookmarkEnd w:id="362"/>
    </w:p>
    <w:p w:rsidR="003C16D2" w:rsidRPr="00C92E10" w:rsidRDefault="003C16D2" w:rsidP="003C16D2">
      <w:pPr>
        <w:pStyle w:val="Heading2"/>
        <w:rPr>
          <w:bCs/>
          <w:lang w:val="es-ES_tradnl"/>
        </w:rPr>
      </w:pPr>
      <w:bookmarkStart w:id="363" w:name="_Toc442753371"/>
      <w:bookmarkStart w:id="364" w:name="_Toc442856654"/>
      <w:bookmarkStart w:id="365" w:name="_Toc457102979"/>
      <w:bookmarkStart w:id="366" w:name="_Toc457911081"/>
      <w:bookmarkStart w:id="367" w:name="_Toc107226409"/>
      <w:r w:rsidRPr="00C92E10">
        <w:rPr>
          <w:bCs/>
          <w:lang w:val="es-ES_tradnl"/>
        </w:rPr>
        <w:t>D7.1</w:t>
      </w:r>
      <w:r w:rsidRPr="00C92E10">
        <w:rPr>
          <w:bCs/>
          <w:lang w:val="es-ES_tradnl"/>
        </w:rPr>
        <w:tab/>
      </w:r>
      <w:bookmarkStart w:id="368" w:name="_Toc438448604"/>
      <w:bookmarkStart w:id="369" w:name="_Toc440700532"/>
      <w:r w:rsidRPr="00C92E10">
        <w:rPr>
          <w:bCs/>
          <w:lang w:val="es-ES_tradnl"/>
        </w:rPr>
        <w:t>Decisión pasa/no pasa</w:t>
      </w:r>
      <w:bookmarkEnd w:id="363"/>
      <w:bookmarkEnd w:id="364"/>
      <w:bookmarkEnd w:id="365"/>
      <w:bookmarkEnd w:id="366"/>
      <w:bookmarkEnd w:id="367"/>
      <w:bookmarkEnd w:id="368"/>
      <w:bookmarkEnd w:id="369"/>
    </w:p>
    <w:p w:rsidR="003C16D2" w:rsidRPr="00C92E10" w:rsidRDefault="003C16D2" w:rsidP="003C16D2">
      <w:pPr>
        <w:pStyle w:val="Heading3"/>
        <w:rPr>
          <w:bCs/>
          <w:lang w:val="es-ES_tradnl"/>
        </w:rPr>
      </w:pPr>
      <w:bookmarkStart w:id="370" w:name="_Toc442753372"/>
      <w:bookmarkStart w:id="371" w:name="_Toc457102980"/>
      <w:bookmarkStart w:id="372" w:name="_Toc457911082"/>
      <w:r w:rsidRPr="00C92E10">
        <w:rPr>
          <w:bCs/>
          <w:lang w:val="es-ES_tradnl"/>
        </w:rPr>
        <w:t>D7.1.1</w:t>
      </w:r>
      <w:r w:rsidRPr="00C92E10">
        <w:rPr>
          <w:bCs/>
          <w:lang w:val="es-ES_tradnl"/>
        </w:rPr>
        <w:tab/>
        <w:t>Descripción general del proceso de decisión</w:t>
      </w:r>
      <w:bookmarkEnd w:id="370"/>
      <w:bookmarkEnd w:id="371"/>
      <w:bookmarkEnd w:id="372"/>
    </w:p>
    <w:p w:rsidR="003C16D2" w:rsidRPr="00C92E10" w:rsidRDefault="003C16D2" w:rsidP="003C16D2">
      <w:pPr>
        <w:rPr>
          <w:lang w:val="es-ES_tradnl"/>
        </w:rPr>
      </w:pPr>
      <w:r w:rsidRPr="00C92E10">
        <w:rPr>
          <w:lang w:val="es-ES_tradnl"/>
        </w:rPr>
        <w:t>La simulación produce una función de distribución de la probabilidad (CDF) de la dfp. La función de distribución de la probabilidad (PDF) registra, para cada nivel de la dfp, el número de pasos de tiempo de simulación en los cuales se ha producido ese nivel de dfp, dividido por la suma de todos los bins. La función de distribución de la probabilidad se convertirá en una función de distribución acumulativa que registra, para cada nivel de dfp, el número de pasos de tiempo de simulación en los cuales ese nivel de dfp fue sobrepasado, normalizado con el número total de pasos de tiempo de la simulación.</w:t>
      </w:r>
    </w:p>
    <w:p w:rsidR="003C16D2" w:rsidRPr="00C92E10" w:rsidRDefault="003C16D2" w:rsidP="003C16D2">
      <w:pPr>
        <w:rPr>
          <w:lang w:val="es-ES_tradnl"/>
        </w:rPr>
      </w:pPr>
      <w:r w:rsidRPr="00C92E10">
        <w:rPr>
          <w:lang w:val="es-ES_tradnl"/>
        </w:rPr>
        <w:lastRenderedPageBreak/>
        <w:t>Téngase en cuenta que en el término función de distribución acumulativa se incluye el concepto de función de distribución acumulativa complementaria, en función del contexto.</w:t>
      </w:r>
    </w:p>
    <w:p w:rsidR="003C16D2" w:rsidRPr="00C92E10" w:rsidRDefault="003C16D2" w:rsidP="003C16D2">
      <w:pPr>
        <w:pStyle w:val="Heading3"/>
        <w:rPr>
          <w:bCs/>
          <w:lang w:val="es-ES_tradnl"/>
        </w:rPr>
      </w:pPr>
      <w:bookmarkStart w:id="373" w:name="_Toc442753373"/>
      <w:bookmarkStart w:id="374" w:name="_Toc457102981"/>
      <w:bookmarkStart w:id="375" w:name="_Toc457911083"/>
      <w:r w:rsidRPr="00C92E10">
        <w:rPr>
          <w:bCs/>
          <w:lang w:val="es-ES_tradnl"/>
        </w:rPr>
        <w:t>D7.1.2</w:t>
      </w:r>
      <w:r w:rsidRPr="00C92E10">
        <w:rPr>
          <w:bCs/>
          <w:lang w:val="es-ES_tradnl"/>
        </w:rPr>
        <w:tab/>
        <w:t xml:space="preserve">Producción de la </w:t>
      </w:r>
      <w:bookmarkEnd w:id="373"/>
      <w:bookmarkEnd w:id="374"/>
      <w:bookmarkEnd w:id="375"/>
      <w:r w:rsidRPr="00C92E10">
        <w:rPr>
          <w:bCs/>
          <w:lang w:val="es-ES_tradnl"/>
        </w:rPr>
        <w:t>función de distribución acumulativa</w:t>
      </w:r>
    </w:p>
    <w:p w:rsidR="003C16D2" w:rsidRPr="00C92E10" w:rsidRDefault="003C16D2" w:rsidP="003C16D2">
      <w:pPr>
        <w:rPr>
          <w:lang w:val="es-ES_tradnl"/>
        </w:rPr>
      </w:pPr>
      <w:r w:rsidRPr="00C92E10">
        <w:rPr>
          <w:lang w:val="es-ES_tradnl"/>
        </w:rPr>
        <w:t>Con el proceso detallado en el § D5, se ha generado una función de distribución de la probabilidad de los valores de la dfp. Esta función PDF se convertirá en una función de distribución acumulativa que registra, para cada nivel de dfp una estimación del porcentaje de tiempo durante el cual este nivel de dfp es sobrepasado.</w:t>
      </w:r>
    </w:p>
    <w:p w:rsidR="003C16D2" w:rsidRPr="00C92E10" w:rsidRDefault="003C16D2" w:rsidP="003C16D2">
      <w:pPr>
        <w:rPr>
          <w:lang w:val="es-ES_tradnl"/>
        </w:rPr>
      </w:pPr>
      <w:r w:rsidRPr="00C92E10">
        <w:rPr>
          <w:lang w:val="es-ES_tradnl"/>
        </w:rPr>
        <w:t>Para cada valor de dfp, la función de distribución acumulativa se calculará mediante:</w:t>
      </w:r>
    </w:p>
    <w:p w:rsidR="003C16D2" w:rsidRPr="00C92E10" w:rsidRDefault="003C16D2" w:rsidP="003C16D2">
      <w:pPr>
        <w:pStyle w:val="Equation"/>
        <w:spacing w:before="240"/>
        <w:rPr>
          <w:lang w:val="es-ES_tradnl"/>
        </w:rPr>
      </w:pPr>
      <w:r w:rsidRPr="00C92E10">
        <w:rPr>
          <w:lang w:val="es-ES_tradnl"/>
        </w:rPr>
        <w:tab/>
      </w:r>
      <w:r w:rsidRPr="00C92E10">
        <w:rPr>
          <w:lang w:val="es-ES_tradnl"/>
        </w:rPr>
        <w:tab/>
        <w:t>CDF</w:t>
      </w:r>
      <w:r w:rsidRPr="00C92E10">
        <w:rPr>
          <w:i/>
          <w:position w:val="-4"/>
          <w:sz w:val="18"/>
          <w:lang w:val="es-ES_tradnl"/>
        </w:rPr>
        <w:t>i</w:t>
      </w:r>
      <w:r w:rsidRPr="00C92E10">
        <w:rPr>
          <w:lang w:val="es-ES_tradnl"/>
        </w:rPr>
        <w:t xml:space="preserve"> = 100 (1 – SUM (PDF</w:t>
      </w:r>
      <w:r w:rsidRPr="00C92E10">
        <w:rPr>
          <w:i/>
          <w:position w:val="-4"/>
          <w:sz w:val="18"/>
          <w:lang w:val="es-ES_tradnl"/>
        </w:rPr>
        <w:t>mín</w:t>
      </w:r>
      <w:r w:rsidRPr="00C92E10">
        <w:rPr>
          <w:lang w:val="es-ES_tradnl"/>
        </w:rPr>
        <w:t>: PDF</w:t>
      </w:r>
      <w:r w:rsidRPr="00C92E10">
        <w:rPr>
          <w:i/>
          <w:position w:val="-4"/>
          <w:sz w:val="18"/>
          <w:lang w:val="es-ES_tradnl"/>
        </w:rPr>
        <w:t>i</w:t>
      </w:r>
      <w:r w:rsidRPr="00C92E10">
        <w:rPr>
          <w:lang w:val="es-ES_tradnl"/>
        </w:rPr>
        <w:t>))</w:t>
      </w:r>
    </w:p>
    <w:p w:rsidR="003C16D2" w:rsidRPr="00C92E10" w:rsidRDefault="003C16D2" w:rsidP="003C16D2">
      <w:pPr>
        <w:keepNext/>
        <w:keepLines/>
        <w:rPr>
          <w:lang w:val="es-ES_tradnl"/>
        </w:rPr>
      </w:pPr>
      <w:proofErr w:type="gramStart"/>
      <w:r w:rsidRPr="00C92E10">
        <w:rPr>
          <w:lang w:val="es-ES_tradnl"/>
        </w:rPr>
        <w:t>donde</w:t>
      </w:r>
      <w:proofErr w:type="gramEnd"/>
      <w:r w:rsidRPr="00C92E10">
        <w:rPr>
          <w:lang w:val="es-ES_tradnl"/>
        </w:rPr>
        <w:t>:</w:t>
      </w:r>
    </w:p>
    <w:p w:rsidR="003C16D2" w:rsidRPr="00C92E10" w:rsidRDefault="003C16D2" w:rsidP="003C16D2">
      <w:pPr>
        <w:pStyle w:val="Equationlegend"/>
        <w:rPr>
          <w:lang w:val="es-ES_tradnl"/>
        </w:rPr>
      </w:pPr>
      <w:r w:rsidRPr="00C92E10">
        <w:rPr>
          <w:lang w:val="es-ES_tradnl"/>
        </w:rPr>
        <w:tab/>
      </w:r>
      <w:proofErr w:type="gramStart"/>
      <w:r w:rsidRPr="00C92E10">
        <w:rPr>
          <w:lang w:val="es-ES_tradnl"/>
        </w:rPr>
        <w:t>PDF</w:t>
      </w:r>
      <w:r w:rsidRPr="00C92E10">
        <w:rPr>
          <w:i/>
          <w:position w:val="-4"/>
          <w:sz w:val="16"/>
          <w:lang w:val="es-ES_tradnl"/>
        </w:rPr>
        <w:t>x</w:t>
      </w:r>
      <w:r w:rsidRPr="00C92E10">
        <w:rPr>
          <w:rFonts w:ascii="Tms Rmn" w:hAnsi="Tms Rmn"/>
          <w:sz w:val="12"/>
          <w:lang w:val="es-ES_tradnl"/>
        </w:rPr>
        <w:t> </w:t>
      </w:r>
      <w:r w:rsidRPr="00C92E10">
        <w:rPr>
          <w:rFonts w:ascii="Tms Rmn" w:hAnsi="Tms Rmn"/>
          <w:lang w:val="es-ES_tradnl"/>
        </w:rPr>
        <w:t>:</w:t>
      </w:r>
      <w:proofErr w:type="gramEnd"/>
      <w:r w:rsidRPr="00C92E10">
        <w:rPr>
          <w:rFonts w:ascii="Tms Rmn" w:hAnsi="Tms Rmn"/>
          <w:lang w:val="es-ES_tradnl"/>
        </w:rPr>
        <w:tab/>
      </w:r>
      <w:r w:rsidRPr="00C92E10">
        <w:rPr>
          <w:lang w:val="es-ES_tradnl"/>
        </w:rPr>
        <w:t xml:space="preserve">entrada del cuadro de función de distribución de la probabilidad para un valor de la dfp de </w:t>
      </w:r>
      <w:r w:rsidRPr="00C92E10">
        <w:rPr>
          <w:i/>
          <w:lang w:val="es-ES_tradnl"/>
        </w:rPr>
        <w:t>X</w:t>
      </w:r>
      <w:r w:rsidRPr="00C92E10">
        <w:rPr>
          <w:lang w:val="es-ES_tradnl"/>
        </w:rPr>
        <w:t> dB, normalizada de modo que la suma total de todas las PDF</w:t>
      </w:r>
      <w:r w:rsidRPr="00C92E10">
        <w:rPr>
          <w:i/>
          <w:position w:val="-4"/>
          <w:sz w:val="16"/>
          <w:lang w:val="es-ES_tradnl"/>
        </w:rPr>
        <w:t>x</w:t>
      </w:r>
      <w:r w:rsidRPr="00C92E10">
        <w:rPr>
          <w:lang w:val="es-ES_tradnl"/>
        </w:rPr>
        <w:t xml:space="preserve"> sea 1.</w:t>
      </w:r>
    </w:p>
    <w:p w:rsidR="003C16D2" w:rsidRPr="00C92E10" w:rsidRDefault="003C16D2" w:rsidP="003C16D2">
      <w:pPr>
        <w:pStyle w:val="Heading3"/>
        <w:rPr>
          <w:bCs/>
          <w:lang w:val="es-ES_tradnl"/>
        </w:rPr>
      </w:pPr>
      <w:bookmarkStart w:id="376" w:name="_Toc442753374"/>
      <w:bookmarkStart w:id="377" w:name="_Toc457102982"/>
      <w:bookmarkStart w:id="378" w:name="_Toc457911084"/>
      <w:r w:rsidRPr="00C92E10">
        <w:rPr>
          <w:bCs/>
          <w:lang w:val="es-ES_tradnl"/>
        </w:rPr>
        <w:t>D7.1.3</w:t>
      </w:r>
      <w:r w:rsidRPr="00C92E10">
        <w:rPr>
          <w:bCs/>
          <w:lang w:val="es-ES_tradnl"/>
        </w:rPr>
        <w:tab/>
        <w:t>Procedimiento de comparación</w:t>
      </w:r>
      <w:bookmarkEnd w:id="376"/>
      <w:bookmarkEnd w:id="377"/>
      <w:bookmarkEnd w:id="378"/>
    </w:p>
    <w:p w:rsidR="003C16D2" w:rsidRPr="00C92E10" w:rsidRDefault="003C16D2" w:rsidP="003C16D2">
      <w:pPr>
        <w:rPr>
          <w:lang w:val="es-ES_tradnl"/>
        </w:rPr>
      </w:pPr>
      <w:r w:rsidRPr="00C92E10">
        <w:rPr>
          <w:lang w:val="es-ES_tradnl"/>
        </w:rPr>
        <w:t xml:space="preserve">La etapa siguiente consiste en la comparación de los valores límite de la dfp del RR con las del cuadro de probabilidades. </w:t>
      </w:r>
    </w:p>
    <w:p w:rsidR="003C16D2" w:rsidRPr="00C92E10" w:rsidRDefault="003C16D2" w:rsidP="003C16D2">
      <w:pPr>
        <w:pStyle w:val="enumlev1"/>
        <w:rPr>
          <w:lang w:val="es-ES_tradnl"/>
        </w:rPr>
      </w:pPr>
      <w:r w:rsidRPr="00C92E10">
        <w:rPr>
          <w:i/>
          <w:lang w:val="es-ES_tradnl"/>
        </w:rPr>
        <w:t>Paso 1</w:t>
      </w:r>
      <w:r w:rsidRPr="00C92E10">
        <w:rPr>
          <w:lang w:val="es-ES_tradnl"/>
        </w:rPr>
        <w:t>:</w:t>
      </w:r>
      <w:r w:rsidRPr="00C92E10">
        <w:rPr>
          <w:lang w:val="es-ES_tradnl"/>
        </w:rPr>
        <w:tab/>
        <w:t>Ejecutar los Pasos 2 a 4 para cada límite de especificación </w:t>
      </w:r>
      <w:r w:rsidRPr="00C92E10">
        <w:rPr>
          <w:i/>
          <w:lang w:val="es-ES_tradnl"/>
        </w:rPr>
        <w:t>i</w:t>
      </w:r>
      <w:r w:rsidRPr="00C92E10">
        <w:rPr>
          <w:lang w:val="es-ES_tradnl"/>
        </w:rPr>
        <w:t>.</w:t>
      </w:r>
    </w:p>
    <w:p w:rsidR="003C16D2" w:rsidRPr="00C92E10" w:rsidRDefault="003C16D2" w:rsidP="003C16D2">
      <w:pPr>
        <w:pStyle w:val="enumlev1"/>
        <w:rPr>
          <w:lang w:val="es-ES_tradnl"/>
        </w:rPr>
      </w:pPr>
      <w:r w:rsidRPr="00C92E10">
        <w:rPr>
          <w:i/>
          <w:lang w:val="es-ES_tradnl"/>
        </w:rPr>
        <w:t>Paso 2</w:t>
      </w:r>
      <w:r w:rsidRPr="00C92E10">
        <w:rPr>
          <w:lang w:val="es-ES_tradnl"/>
        </w:rPr>
        <w:t>:</w:t>
      </w:r>
      <w:r w:rsidRPr="00C92E10">
        <w:rPr>
          <w:lang w:val="es-ES_tradnl"/>
        </w:rPr>
        <w:tab/>
        <w:t>Leer la pareja valor/probabilidad (</w:t>
      </w:r>
      <w:r w:rsidRPr="00C92E10">
        <w:rPr>
          <w:i/>
          <w:lang w:val="es-ES_tradnl"/>
        </w:rPr>
        <w:t>J</w:t>
      </w:r>
      <w:r w:rsidRPr="00C92E10">
        <w:rPr>
          <w:i/>
          <w:position w:val="-4"/>
          <w:sz w:val="16"/>
          <w:lang w:val="es-ES_tradnl"/>
        </w:rPr>
        <w:t>i</w:t>
      </w:r>
      <w:r w:rsidRPr="00C92E10">
        <w:rPr>
          <w:lang w:val="es-ES_tradnl"/>
        </w:rPr>
        <w:t xml:space="preserve"> y </w:t>
      </w:r>
      <w:r w:rsidRPr="00C92E10">
        <w:rPr>
          <w:i/>
          <w:lang w:val="es-ES_tradnl"/>
        </w:rPr>
        <w:t>P</w:t>
      </w:r>
      <w:r w:rsidRPr="00C92E10">
        <w:rPr>
          <w:i/>
          <w:position w:val="-4"/>
          <w:sz w:val="16"/>
          <w:lang w:val="es-ES_tradnl"/>
        </w:rPr>
        <w:t>i</w:t>
      </w:r>
      <w:r w:rsidRPr="00C92E10">
        <w:rPr>
          <w:lang w:val="es-ES_tradnl"/>
        </w:rPr>
        <w:t xml:space="preserve">) de la dfp de la base de datos. </w:t>
      </w:r>
    </w:p>
    <w:p w:rsidR="003C16D2" w:rsidRPr="00C92E10" w:rsidRDefault="003C16D2" w:rsidP="003C16D2">
      <w:pPr>
        <w:pStyle w:val="enumlev1"/>
        <w:rPr>
          <w:lang w:val="es-ES_tradnl"/>
        </w:rPr>
      </w:pPr>
      <w:r w:rsidRPr="00C92E10">
        <w:rPr>
          <w:i/>
          <w:lang w:val="es-ES_tradnl"/>
        </w:rPr>
        <w:t>Paso 3</w:t>
      </w:r>
      <w:r w:rsidRPr="00C92E10">
        <w:rPr>
          <w:lang w:val="es-ES_tradnl"/>
        </w:rPr>
        <w:t>:</w:t>
      </w:r>
      <w:r w:rsidRPr="00C92E10">
        <w:rPr>
          <w:lang w:val="es-ES_tradnl"/>
        </w:rPr>
        <w:tab/>
        <w:t xml:space="preserve">Si el valor de dfp, </w:t>
      </w:r>
      <w:r w:rsidRPr="00C92E10">
        <w:rPr>
          <w:i/>
          <w:lang w:val="es-ES_tradnl"/>
        </w:rPr>
        <w:t>J</w:t>
      </w:r>
      <w:r w:rsidRPr="00C92E10">
        <w:rPr>
          <w:i/>
          <w:position w:val="-4"/>
          <w:sz w:val="16"/>
          <w:lang w:val="es-ES_tradnl"/>
        </w:rPr>
        <w:t>i</w:t>
      </w:r>
      <w:r w:rsidRPr="00C92E10">
        <w:rPr>
          <w:lang w:val="es-ES_tradnl"/>
        </w:rPr>
        <w:t xml:space="preserve">, tiene una precisión más elevada que </w:t>
      </w:r>
      <w:r w:rsidRPr="00C92E10">
        <w:rPr>
          <w:i/>
          <w:lang w:val="es-ES_tradnl"/>
        </w:rPr>
        <w:t>S</w:t>
      </w:r>
      <w:r w:rsidRPr="00C92E10">
        <w:rPr>
          <w:i/>
          <w:position w:val="-4"/>
          <w:sz w:val="16"/>
          <w:lang w:val="es-ES_tradnl"/>
        </w:rPr>
        <w:t>B</w:t>
      </w:r>
      <w:r w:rsidRPr="00C92E10">
        <w:rPr>
          <w:lang w:val="es-ES_tradnl"/>
        </w:rPr>
        <w:t xml:space="preserve"> (actualmente, 0,1 dB), redondear </w:t>
      </w:r>
      <w:r w:rsidRPr="00C92E10">
        <w:rPr>
          <w:i/>
          <w:lang w:val="es-ES_tradnl"/>
        </w:rPr>
        <w:t>J</w:t>
      </w:r>
      <w:r w:rsidRPr="00C92E10">
        <w:rPr>
          <w:i/>
          <w:position w:val="-4"/>
          <w:sz w:val="16"/>
          <w:lang w:val="es-ES_tradnl"/>
        </w:rPr>
        <w:t>i</w:t>
      </w:r>
      <w:r w:rsidRPr="00C92E10">
        <w:rPr>
          <w:lang w:val="es-ES_tradnl"/>
        </w:rPr>
        <w:t xml:space="preserve"> a la baja, con una precisión máxima de 0,1 dB.</w:t>
      </w:r>
    </w:p>
    <w:p w:rsidR="003C16D2" w:rsidRPr="00C92E10" w:rsidRDefault="003C16D2" w:rsidP="003C16D2">
      <w:pPr>
        <w:pStyle w:val="enumlev1"/>
        <w:rPr>
          <w:lang w:val="es-ES_tradnl"/>
        </w:rPr>
      </w:pPr>
      <w:r w:rsidRPr="00C92E10">
        <w:rPr>
          <w:i/>
          <w:lang w:val="es-ES_tradnl"/>
        </w:rPr>
        <w:t>Paso 4</w:t>
      </w:r>
      <w:r w:rsidRPr="00C92E10">
        <w:rPr>
          <w:lang w:val="es-ES_tradnl"/>
        </w:rPr>
        <w:t>:</w:t>
      </w:r>
      <w:r w:rsidRPr="00C92E10">
        <w:rPr>
          <w:lang w:val="es-ES_tradnl"/>
        </w:rPr>
        <w:tab/>
        <w:t xml:space="preserve">A partir de la función de distribución acumulativa encontrar </w:t>
      </w:r>
      <w:r w:rsidRPr="00C92E10">
        <w:rPr>
          <w:i/>
          <w:lang w:val="es-ES_tradnl"/>
        </w:rPr>
        <w:t>P</w:t>
      </w:r>
      <w:r w:rsidRPr="00C92E10">
        <w:rPr>
          <w:i/>
          <w:position w:val="-4"/>
          <w:sz w:val="16"/>
          <w:lang w:val="es-ES_tradnl"/>
        </w:rPr>
        <w:t>t</w:t>
      </w:r>
      <w:r w:rsidRPr="00C92E10">
        <w:rPr>
          <w:lang w:val="es-ES_tradnl"/>
        </w:rPr>
        <w:t xml:space="preserve">, la probabilidad de que el valor </w:t>
      </w:r>
      <w:r w:rsidRPr="00C92E10">
        <w:rPr>
          <w:i/>
          <w:lang w:val="es-ES_tradnl"/>
        </w:rPr>
        <w:t>J</w:t>
      </w:r>
      <w:r w:rsidRPr="00C92E10">
        <w:rPr>
          <w:i/>
          <w:position w:val="-4"/>
          <w:sz w:val="16"/>
          <w:lang w:val="es-ES_tradnl"/>
        </w:rPr>
        <w:t>i</w:t>
      </w:r>
      <w:r w:rsidRPr="00C92E10">
        <w:rPr>
          <w:lang w:val="es-ES_tradnl"/>
        </w:rPr>
        <w:t xml:space="preserve"> de la dfp obtenido mediante el programa informático sea excedido.</w:t>
      </w:r>
    </w:p>
    <w:p w:rsidR="003C16D2" w:rsidRPr="00C92E10" w:rsidRDefault="003C16D2" w:rsidP="003C16D2">
      <w:pPr>
        <w:pStyle w:val="enumlev1"/>
        <w:rPr>
          <w:lang w:val="es-ES_tradnl"/>
        </w:rPr>
      </w:pPr>
      <w:proofErr w:type="gramStart"/>
      <w:r w:rsidRPr="00C92E10">
        <w:rPr>
          <w:i/>
          <w:lang w:val="es-ES_tradnl"/>
        </w:rPr>
        <w:t>Paso</w:t>
      </w:r>
      <w:proofErr w:type="gramEnd"/>
      <w:r w:rsidRPr="00C92E10">
        <w:rPr>
          <w:i/>
          <w:lang w:val="es-ES_tradnl"/>
        </w:rPr>
        <w:t> 5</w:t>
      </w:r>
      <w:r w:rsidRPr="00C92E10">
        <w:rPr>
          <w:lang w:val="es-ES_tradnl"/>
        </w:rPr>
        <w:t>:</w:t>
      </w:r>
      <w:r w:rsidRPr="00C92E10">
        <w:rPr>
          <w:lang w:val="es-ES_tradnl"/>
        </w:rPr>
        <w:tab/>
        <w:t xml:space="preserve">Si </w:t>
      </w:r>
      <w:r w:rsidRPr="00C92E10">
        <w:rPr>
          <w:i/>
          <w:lang w:val="es-ES_tradnl"/>
        </w:rPr>
        <w:t>P</w:t>
      </w:r>
      <w:r w:rsidRPr="00C92E10">
        <w:rPr>
          <w:i/>
          <w:position w:val="-4"/>
          <w:sz w:val="16"/>
          <w:lang w:val="es-ES_tradnl"/>
        </w:rPr>
        <w:t>i</w:t>
      </w:r>
      <w:r w:rsidRPr="00C92E10">
        <w:rPr>
          <w:lang w:val="es-ES_tradnl"/>
        </w:rPr>
        <w:t> </w:t>
      </w:r>
      <w:r w:rsidRPr="00C92E10">
        <w:rPr>
          <w:rFonts w:ascii="Symbol" w:hAnsi="Symbol"/>
          <w:lang w:val="es-ES_tradnl"/>
        </w:rPr>
        <w:t></w:t>
      </w:r>
      <w:r w:rsidRPr="00C92E10">
        <w:rPr>
          <w:lang w:val="es-ES_tradnl"/>
        </w:rPr>
        <w:t> </w:t>
      </w:r>
      <w:r w:rsidRPr="00C92E10">
        <w:rPr>
          <w:i/>
          <w:lang w:val="es-ES_tradnl"/>
        </w:rPr>
        <w:t>P</w:t>
      </w:r>
      <w:r w:rsidRPr="00C92E10">
        <w:rPr>
          <w:i/>
          <w:position w:val="-4"/>
          <w:sz w:val="16"/>
          <w:lang w:val="es-ES_tradnl"/>
        </w:rPr>
        <w:t>t</w:t>
      </w:r>
      <w:r w:rsidRPr="00C92E10">
        <w:rPr>
          <w:lang w:val="es-ES_tradnl"/>
        </w:rPr>
        <w:t>, registrar entonces Pasa: la función de distribución acumulativa cumple con este punto de la especificación. En caso contrario registrar No pasa: la función de distribución acumulativa no cumple con este punto de la especificación.</w:t>
      </w:r>
    </w:p>
    <w:p w:rsidR="003C16D2" w:rsidRPr="00C92E10" w:rsidRDefault="003C16D2" w:rsidP="003C16D2">
      <w:pPr>
        <w:rPr>
          <w:lang w:val="es-ES_tradnl"/>
        </w:rPr>
      </w:pPr>
      <w:r w:rsidRPr="00C92E10">
        <w:rPr>
          <w:lang w:val="es-ES_tradnl"/>
        </w:rPr>
        <w:t>La etapa final es la comparación del valor de la dfp máximo registrado durante la ejecución del programa informático con el límite especificado para el 100% del tiempo (en su caso).</w:t>
      </w:r>
    </w:p>
    <w:p w:rsidR="003C16D2" w:rsidRPr="00C92E10" w:rsidRDefault="003C16D2" w:rsidP="003C16D2">
      <w:pPr>
        <w:rPr>
          <w:lang w:val="es-ES_tradnl"/>
        </w:rPr>
      </w:pPr>
      <w:r w:rsidRPr="00C92E10">
        <w:rPr>
          <w:lang w:val="es-ES_tradnl"/>
        </w:rPr>
        <w:t xml:space="preserve">A partir de la función de distribución acumulativa, buscar el valor máximo de la dfp registrado durante le ejecución del programa informático, </w:t>
      </w:r>
      <w:r w:rsidRPr="00C92E10">
        <w:rPr>
          <w:i/>
          <w:lang w:val="es-ES_tradnl"/>
        </w:rPr>
        <w:t>J</w:t>
      </w:r>
      <w:r w:rsidRPr="00C92E10">
        <w:rPr>
          <w:i/>
          <w:position w:val="-4"/>
          <w:sz w:val="16"/>
          <w:lang w:val="es-ES_tradnl"/>
        </w:rPr>
        <w:t>máx</w:t>
      </w:r>
      <w:r w:rsidRPr="00C92E10">
        <w:rPr>
          <w:lang w:val="es-ES_tradnl"/>
        </w:rPr>
        <w:t xml:space="preserve">. Comparar este valor con el límite de la dfp especificado para el 100% del tiempo, </w:t>
      </w:r>
      <w:r w:rsidRPr="00C92E10">
        <w:rPr>
          <w:i/>
          <w:lang w:val="es-ES_tradnl"/>
        </w:rPr>
        <w:t>J</w:t>
      </w:r>
      <w:r w:rsidRPr="00C92E10">
        <w:rPr>
          <w:position w:val="-4"/>
          <w:sz w:val="16"/>
          <w:lang w:val="es-ES_tradnl"/>
        </w:rPr>
        <w:t>100</w:t>
      </w:r>
      <w:r w:rsidRPr="00C92E10">
        <w:rPr>
          <w:lang w:val="es-ES_tradnl"/>
        </w:rPr>
        <w:t xml:space="preserve">. Si </w:t>
      </w:r>
      <w:r w:rsidRPr="00C92E10">
        <w:rPr>
          <w:i/>
          <w:lang w:val="es-ES_tradnl"/>
        </w:rPr>
        <w:t>J</w:t>
      </w:r>
      <w:r w:rsidRPr="00C92E10">
        <w:rPr>
          <w:i/>
          <w:position w:val="-4"/>
          <w:sz w:val="16"/>
          <w:lang w:val="es-ES_tradnl"/>
        </w:rPr>
        <w:t>máx</w:t>
      </w:r>
      <w:r w:rsidRPr="00C92E10">
        <w:rPr>
          <w:lang w:val="es-ES_tradnl"/>
        </w:rPr>
        <w:t> </w:t>
      </w:r>
      <w:r w:rsidRPr="00C92E10">
        <w:rPr>
          <w:rFonts w:ascii="Symbol" w:hAnsi="Symbol"/>
          <w:lang w:val="es-ES_tradnl"/>
        </w:rPr>
        <w:t></w:t>
      </w:r>
      <w:r w:rsidRPr="00C92E10">
        <w:rPr>
          <w:lang w:val="es-ES_tradnl"/>
        </w:rPr>
        <w:t> </w:t>
      </w:r>
      <w:r w:rsidRPr="00C92E10">
        <w:rPr>
          <w:i/>
          <w:lang w:val="es-ES_tradnl"/>
        </w:rPr>
        <w:t>J</w:t>
      </w:r>
      <w:r w:rsidRPr="00C92E10">
        <w:rPr>
          <w:position w:val="-4"/>
          <w:sz w:val="16"/>
          <w:lang w:val="es-ES_tradnl"/>
        </w:rPr>
        <w:t>100</w:t>
      </w:r>
      <w:r w:rsidRPr="00C92E10">
        <w:rPr>
          <w:lang w:val="es-ES_tradnl"/>
        </w:rPr>
        <w:t xml:space="preserve">, registrar entonces Pasa: la función de distribución acumulativa cumple con este punto de la especificación. Si </w:t>
      </w:r>
      <w:r w:rsidRPr="00C92E10">
        <w:rPr>
          <w:i/>
          <w:lang w:val="es-ES_tradnl"/>
        </w:rPr>
        <w:t>J</w:t>
      </w:r>
      <w:r w:rsidRPr="00C92E10">
        <w:rPr>
          <w:i/>
          <w:position w:val="-4"/>
          <w:sz w:val="16"/>
          <w:lang w:val="es-ES_tradnl"/>
        </w:rPr>
        <w:t>máx</w:t>
      </w:r>
      <w:r w:rsidRPr="00C92E10">
        <w:rPr>
          <w:lang w:val="es-ES_tradnl"/>
        </w:rPr>
        <w:t> </w:t>
      </w:r>
      <w:r w:rsidRPr="00C92E10">
        <w:rPr>
          <w:rFonts w:ascii="Symbol" w:hAnsi="Symbol"/>
          <w:lang w:val="es-ES_tradnl"/>
        </w:rPr>
        <w:t></w:t>
      </w:r>
      <w:r w:rsidRPr="00C92E10">
        <w:rPr>
          <w:lang w:val="es-ES_tradnl"/>
        </w:rPr>
        <w:t> </w:t>
      </w:r>
      <w:r w:rsidRPr="00C92E10">
        <w:rPr>
          <w:i/>
          <w:lang w:val="es-ES_tradnl"/>
        </w:rPr>
        <w:t>J</w:t>
      </w:r>
      <w:r w:rsidRPr="00C92E10">
        <w:rPr>
          <w:position w:val="-4"/>
          <w:sz w:val="16"/>
          <w:lang w:val="es-ES_tradnl"/>
        </w:rPr>
        <w:t>100</w:t>
      </w:r>
      <w:r w:rsidRPr="00C92E10">
        <w:rPr>
          <w:lang w:val="es-ES_tradnl"/>
        </w:rPr>
        <w:t>, registrar entonces No pasa: la función de distribución acumulativa no cumple con este punto de la especificación.</w:t>
      </w:r>
    </w:p>
    <w:p w:rsidR="003C16D2" w:rsidRPr="00C92E10" w:rsidRDefault="003C16D2" w:rsidP="003C16D2">
      <w:pPr>
        <w:pStyle w:val="Heading3"/>
        <w:rPr>
          <w:bCs/>
          <w:lang w:val="es-ES_tradnl"/>
        </w:rPr>
      </w:pPr>
      <w:bookmarkStart w:id="379" w:name="_Toc442753375"/>
      <w:bookmarkStart w:id="380" w:name="_Toc457102983"/>
      <w:bookmarkStart w:id="381" w:name="_Toc457911085"/>
      <w:r w:rsidRPr="00C92E10">
        <w:rPr>
          <w:bCs/>
          <w:lang w:val="es-ES_tradnl"/>
        </w:rPr>
        <w:t>D7.1.4</w:t>
      </w:r>
      <w:r w:rsidRPr="00C92E10">
        <w:rPr>
          <w:bCs/>
          <w:lang w:val="es-ES_tradnl"/>
        </w:rPr>
        <w:tab/>
        <w:t>Proceso de decisión</w:t>
      </w:r>
      <w:bookmarkEnd w:id="379"/>
      <w:bookmarkEnd w:id="380"/>
      <w:bookmarkEnd w:id="381"/>
    </w:p>
    <w:p w:rsidR="003C16D2" w:rsidRPr="00C92E10" w:rsidRDefault="003C16D2" w:rsidP="003C16D2">
      <w:pPr>
        <w:rPr>
          <w:lang w:val="es-ES_tradnl"/>
        </w:rPr>
      </w:pPr>
      <w:r w:rsidRPr="00C92E10">
        <w:rPr>
          <w:lang w:val="es-ES_tradnl"/>
        </w:rPr>
        <w:t>Si se ha registrado un resultado Pasa para todos los límites de la especificación, la red no OSG cumple entonces con la especificación. Si se ha registrado algún No pasa, entonces la red no OSG no cumple con la especificación.</w:t>
      </w:r>
    </w:p>
    <w:p w:rsidR="003C16D2" w:rsidRPr="00C92E10" w:rsidRDefault="003C16D2" w:rsidP="003C16D2">
      <w:pPr>
        <w:pStyle w:val="Heading2"/>
        <w:rPr>
          <w:bCs/>
          <w:lang w:val="es-ES_tradnl"/>
        </w:rPr>
      </w:pPr>
      <w:bookmarkStart w:id="382" w:name="_Toc442753376"/>
      <w:bookmarkStart w:id="383" w:name="_Toc442856655"/>
      <w:bookmarkStart w:id="384" w:name="_Toc457102984"/>
      <w:bookmarkStart w:id="385" w:name="_Toc457911086"/>
      <w:bookmarkStart w:id="386" w:name="_Toc107226410"/>
      <w:r w:rsidRPr="00C92E10">
        <w:rPr>
          <w:bCs/>
          <w:lang w:val="es-ES_tradnl"/>
        </w:rPr>
        <w:t>D7.2</w:t>
      </w:r>
      <w:r w:rsidRPr="00C92E10">
        <w:rPr>
          <w:bCs/>
          <w:lang w:val="es-ES_tradnl"/>
        </w:rPr>
        <w:tab/>
        <w:t>Información básica requerida para la decisión</w:t>
      </w:r>
      <w:bookmarkEnd w:id="382"/>
      <w:bookmarkEnd w:id="383"/>
      <w:bookmarkEnd w:id="384"/>
      <w:bookmarkEnd w:id="385"/>
      <w:bookmarkEnd w:id="386"/>
    </w:p>
    <w:p w:rsidR="003C16D2" w:rsidRPr="00C92E10" w:rsidRDefault="003C16D2" w:rsidP="003C16D2">
      <w:pPr>
        <w:rPr>
          <w:lang w:val="es-ES_tradnl"/>
        </w:rPr>
      </w:pPr>
      <w:r w:rsidRPr="00C92E10">
        <w:rPr>
          <w:lang w:val="es-ES_tradnl"/>
        </w:rPr>
        <w:t>La información básica requerida se compone de:</w:t>
      </w:r>
    </w:p>
    <w:p w:rsidR="003C16D2" w:rsidRPr="00C92E10" w:rsidRDefault="003C16D2" w:rsidP="003C16D2">
      <w:pPr>
        <w:pStyle w:val="enumlev1"/>
        <w:rPr>
          <w:lang w:val="es-ES_tradnl"/>
        </w:rPr>
      </w:pPr>
      <w:r w:rsidRPr="00C92E10">
        <w:rPr>
          <w:lang w:val="es-ES_tradnl"/>
        </w:rPr>
        <w:t>–</w:t>
      </w:r>
      <w:r w:rsidRPr="00C92E10">
        <w:rPr>
          <w:lang w:val="es-ES_tradnl"/>
        </w:rPr>
        <w:tab/>
        <w:t>los datos sobre la dfp generados en la ejecución del programa informático (incluido el diámetro de la antena) y el diagrama de antena de referencia;</w:t>
      </w:r>
    </w:p>
    <w:p w:rsidR="003C16D2" w:rsidRPr="00C92E10" w:rsidRDefault="003C16D2" w:rsidP="003C16D2">
      <w:pPr>
        <w:pStyle w:val="enumlev1"/>
        <w:rPr>
          <w:lang w:val="es-ES_tradnl"/>
        </w:rPr>
      </w:pPr>
      <w:r w:rsidRPr="00C92E10">
        <w:rPr>
          <w:lang w:val="es-ES_tradnl"/>
        </w:rPr>
        <w:lastRenderedPageBreak/>
        <w:t>–</w:t>
      </w:r>
      <w:r w:rsidRPr="00C92E10">
        <w:rPr>
          <w:lang w:val="es-ES_tradnl"/>
        </w:rPr>
        <w:tab/>
        <w:t xml:space="preserve">el cuadro de los límites de la especificación para distintos diámetros de antena y diagramas de antena de referencia. </w:t>
      </w:r>
    </w:p>
    <w:p w:rsidR="003C16D2" w:rsidRPr="00C92E10" w:rsidRDefault="003C16D2" w:rsidP="003C16D2">
      <w:pPr>
        <w:pStyle w:val="Heading3"/>
        <w:rPr>
          <w:bCs/>
          <w:lang w:val="es-ES_tradnl"/>
        </w:rPr>
      </w:pPr>
      <w:bookmarkStart w:id="387" w:name="_Toc442753377"/>
      <w:bookmarkStart w:id="388" w:name="_Toc442856656"/>
      <w:bookmarkStart w:id="389" w:name="_Toc457102985"/>
      <w:bookmarkStart w:id="390" w:name="_Toc457911087"/>
      <w:r w:rsidRPr="00C92E10">
        <w:rPr>
          <w:bCs/>
          <w:lang w:val="es-ES_tradnl"/>
        </w:rPr>
        <w:t>D7.3</w:t>
      </w:r>
      <w:r w:rsidRPr="00C92E10">
        <w:rPr>
          <w:bCs/>
          <w:lang w:val="es-ES_tradnl"/>
        </w:rPr>
        <w:tab/>
      </w:r>
      <w:bookmarkStart w:id="391" w:name="_Toc438448612"/>
      <w:bookmarkStart w:id="392" w:name="_Toc440700538"/>
      <w:r w:rsidRPr="00C92E10">
        <w:rPr>
          <w:bCs/>
          <w:lang w:val="es-ES_tradnl"/>
        </w:rPr>
        <w:t>Formato del resultado de salida</w:t>
      </w:r>
      <w:bookmarkEnd w:id="387"/>
      <w:bookmarkEnd w:id="388"/>
      <w:bookmarkEnd w:id="389"/>
      <w:bookmarkEnd w:id="390"/>
      <w:bookmarkEnd w:id="391"/>
      <w:bookmarkEnd w:id="392"/>
    </w:p>
    <w:p w:rsidR="003C16D2" w:rsidRPr="00C92E10" w:rsidRDefault="003C16D2" w:rsidP="003C16D2">
      <w:pPr>
        <w:rPr>
          <w:lang w:val="es-ES_tradnl"/>
        </w:rPr>
      </w:pPr>
      <w:r w:rsidRPr="00C92E10">
        <w:rPr>
          <w:lang w:val="es-ES_tradnl"/>
        </w:rPr>
        <w:t>El formato de salida comprenderá:</w:t>
      </w:r>
    </w:p>
    <w:p w:rsidR="003C16D2" w:rsidRPr="00C92E10" w:rsidRDefault="003C16D2" w:rsidP="003C16D2">
      <w:pPr>
        <w:pStyle w:val="enumlev1"/>
        <w:rPr>
          <w:lang w:val="es-ES_tradnl"/>
        </w:rPr>
      </w:pPr>
      <w:r w:rsidRPr="00C92E10">
        <w:rPr>
          <w:lang w:val="es-ES_tradnl"/>
        </w:rPr>
        <w:t>–</w:t>
      </w:r>
      <w:r w:rsidRPr="00C92E10">
        <w:rPr>
          <w:lang w:val="es-ES_tradnl"/>
        </w:rPr>
        <w:tab/>
        <w:t>una declaración del resultado de la prueba;</w:t>
      </w:r>
    </w:p>
    <w:p w:rsidR="003C16D2" w:rsidRPr="00C92E10" w:rsidRDefault="003C16D2" w:rsidP="003C16D2">
      <w:pPr>
        <w:pStyle w:val="enumlev1"/>
        <w:rPr>
          <w:lang w:val="es-ES_tradnl"/>
        </w:rPr>
      </w:pPr>
      <w:r w:rsidRPr="00C92E10">
        <w:rPr>
          <w:lang w:val="es-ES_tradnl"/>
        </w:rPr>
        <w:t>–</w:t>
      </w:r>
      <w:r w:rsidRPr="00C92E10">
        <w:rPr>
          <w:lang w:val="es-ES_tradnl"/>
        </w:rPr>
        <w:tab/>
        <w:t>un cuadro resumen;</w:t>
      </w:r>
    </w:p>
    <w:p w:rsidR="003C16D2" w:rsidRPr="00C92E10" w:rsidRDefault="003C16D2" w:rsidP="003C16D2">
      <w:pPr>
        <w:pStyle w:val="enumlev1"/>
        <w:rPr>
          <w:lang w:val="es-ES_tradnl"/>
        </w:rPr>
      </w:pPr>
      <w:r w:rsidRPr="00C92E10">
        <w:rPr>
          <w:lang w:val="es-ES_tradnl"/>
        </w:rPr>
        <w:t>–</w:t>
      </w:r>
      <w:r w:rsidRPr="00C92E10">
        <w:rPr>
          <w:lang w:val="es-ES_tradnl"/>
        </w:rPr>
        <w:tab/>
        <w:t>un cuadro de la función de distribución acumulativa (sólo para información).</w:t>
      </w:r>
    </w:p>
    <w:p w:rsidR="003C16D2" w:rsidRPr="00C92E10" w:rsidRDefault="003C16D2" w:rsidP="003C16D2">
      <w:pPr>
        <w:pStyle w:val="Heading3"/>
        <w:rPr>
          <w:bCs/>
          <w:lang w:val="es-ES_tradnl"/>
        </w:rPr>
      </w:pPr>
      <w:bookmarkStart w:id="393" w:name="_Toc442753378"/>
      <w:bookmarkStart w:id="394" w:name="_Toc457102986"/>
      <w:bookmarkStart w:id="395" w:name="_Toc457911088"/>
      <w:r w:rsidRPr="00C92E10">
        <w:rPr>
          <w:bCs/>
          <w:lang w:val="es-ES_tradnl"/>
        </w:rPr>
        <w:t>D7.3.1</w:t>
      </w:r>
      <w:r w:rsidRPr="00C92E10">
        <w:rPr>
          <w:bCs/>
          <w:lang w:val="es-ES_tradnl"/>
        </w:rPr>
        <w:tab/>
        <w:t>Declaración del resultado de la prueba de conformidad</w:t>
      </w:r>
      <w:bookmarkEnd w:id="393"/>
      <w:bookmarkEnd w:id="394"/>
      <w:bookmarkEnd w:id="395"/>
    </w:p>
    <w:p w:rsidR="003C16D2" w:rsidRPr="00C92E10" w:rsidRDefault="003C16D2" w:rsidP="003C16D2">
      <w:pPr>
        <w:rPr>
          <w:lang w:val="es-ES_tradnl"/>
        </w:rPr>
      </w:pPr>
      <w:r w:rsidRPr="00C92E10">
        <w:rPr>
          <w:lang w:val="es-ES_tradnl"/>
        </w:rPr>
        <w:t>Deberá darse como resultado de salida la conclusión global de la evaluación Pasa o No pasa definida en el § 7.1.4 de la Parte D.</w:t>
      </w:r>
    </w:p>
    <w:p w:rsidR="003C16D2" w:rsidRPr="00C92E10" w:rsidRDefault="003C16D2" w:rsidP="003C16D2">
      <w:pPr>
        <w:pStyle w:val="Heading3"/>
        <w:rPr>
          <w:bCs/>
          <w:lang w:val="es-ES_tradnl"/>
        </w:rPr>
      </w:pPr>
      <w:bookmarkStart w:id="396" w:name="_Toc442753379"/>
      <w:bookmarkStart w:id="397" w:name="_Toc457102987"/>
      <w:bookmarkStart w:id="398" w:name="_Toc457911089"/>
      <w:r w:rsidRPr="00C92E10">
        <w:rPr>
          <w:bCs/>
          <w:lang w:val="es-ES_tradnl"/>
        </w:rPr>
        <w:t>D7.3.2</w:t>
      </w:r>
      <w:r w:rsidRPr="00C92E10">
        <w:rPr>
          <w:bCs/>
          <w:lang w:val="es-ES_tradnl"/>
        </w:rPr>
        <w:tab/>
        <w:t>Cuadro resumen</w:t>
      </w:r>
      <w:bookmarkEnd w:id="396"/>
      <w:bookmarkEnd w:id="397"/>
      <w:bookmarkEnd w:id="398"/>
    </w:p>
    <w:p w:rsidR="003C16D2" w:rsidRPr="00C92E10" w:rsidRDefault="003C16D2" w:rsidP="003C16D2">
      <w:pPr>
        <w:rPr>
          <w:lang w:val="es-ES_tradnl"/>
        </w:rPr>
      </w:pPr>
      <w:r w:rsidRPr="00C92E10">
        <w:rPr>
          <w:lang w:val="es-ES_tradnl"/>
        </w:rPr>
        <w:t>El cuadro resumen mostrará los datos siguientes (véase el Cuadro 14):</w:t>
      </w:r>
    </w:p>
    <w:p w:rsidR="003C16D2" w:rsidRPr="00C92E10" w:rsidRDefault="003C16D2" w:rsidP="003C16D2">
      <w:pPr>
        <w:pStyle w:val="TableNo"/>
        <w:rPr>
          <w:lang w:val="es-ES_tradnl"/>
        </w:rPr>
      </w:pPr>
      <w:r w:rsidRPr="00C92E10">
        <w:rPr>
          <w:lang w:val="es-ES_tradnl"/>
        </w:rPr>
        <w:t>CUADRO 17</w:t>
      </w:r>
    </w:p>
    <w:p w:rsidR="003C16D2" w:rsidRPr="00C92E10" w:rsidRDefault="003C16D2" w:rsidP="003C16D2">
      <w:pPr>
        <w:pStyle w:val="Tabletitle"/>
        <w:rPr>
          <w:rFonts w:ascii="Times New Roman Bold" w:hAnsi="Times New Roman Bold"/>
          <w:sz w:val="20"/>
          <w:lang w:val="es-ES_tradnl"/>
        </w:rPr>
      </w:pPr>
      <w:r w:rsidRPr="00C92E10">
        <w:rPr>
          <w:lang w:val="es-ES_tradnl"/>
        </w:rPr>
        <w:t>Cuadro resumen</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969"/>
        <w:gridCol w:w="1946"/>
        <w:gridCol w:w="2362"/>
        <w:gridCol w:w="2362"/>
      </w:tblGrid>
      <w:tr w:rsidR="003C16D2" w:rsidRPr="00C92E10" w:rsidTr="003C16D2">
        <w:trPr>
          <w:cantSplit/>
          <w:jc w:val="center"/>
        </w:trPr>
        <w:tc>
          <w:tcPr>
            <w:tcW w:w="4915" w:type="dxa"/>
            <w:gridSpan w:val="2"/>
            <w:tcBorders>
              <w:top w:val="single" w:sz="6" w:space="0" w:color="auto"/>
              <w:left w:val="single" w:sz="6" w:space="0" w:color="auto"/>
              <w:bottom w:val="nil"/>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Punto de la especificación</w:t>
            </w:r>
          </w:p>
        </w:tc>
        <w:tc>
          <w:tcPr>
            <w:tcW w:w="2362" w:type="dxa"/>
            <w:tcBorders>
              <w:top w:val="single" w:sz="6" w:space="0" w:color="auto"/>
              <w:left w:val="nil"/>
              <w:bottom w:val="nil"/>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Resultado</w:t>
            </w:r>
          </w:p>
        </w:tc>
        <w:tc>
          <w:tcPr>
            <w:tcW w:w="2362" w:type="dxa"/>
            <w:tcBorders>
              <w:top w:val="single" w:sz="6" w:space="0" w:color="auto"/>
              <w:left w:val="single" w:sz="6" w:space="0" w:color="auto"/>
              <w:bottom w:val="nil"/>
              <w:right w:val="single" w:sz="6" w:space="0" w:color="auto"/>
            </w:tcBorders>
          </w:tcPr>
          <w:p w:rsidR="003C16D2" w:rsidRPr="00C92E10" w:rsidRDefault="003C16D2" w:rsidP="003C16D2">
            <w:pPr>
              <w:pStyle w:val="Tablehead"/>
              <w:rPr>
                <w:bCs/>
                <w:szCs w:val="22"/>
                <w:lang w:val="es-ES_tradnl"/>
              </w:rPr>
            </w:pPr>
            <w:r w:rsidRPr="00C92E10">
              <w:rPr>
                <w:bCs/>
                <w:szCs w:val="22"/>
                <w:lang w:val="es-ES_tradnl"/>
              </w:rPr>
              <w:t>Punto de simulación</w:t>
            </w:r>
          </w:p>
        </w:tc>
      </w:tr>
      <w:tr w:rsidR="003C16D2" w:rsidRPr="00C92E10" w:rsidTr="003C16D2">
        <w:trPr>
          <w:cantSplit/>
          <w:jc w:val="center"/>
        </w:trPr>
        <w:tc>
          <w:tcPr>
            <w:tcW w:w="2969" w:type="dxa"/>
            <w:tcBorders>
              <w:top w:val="single" w:sz="6" w:space="0" w:color="auto"/>
              <w:left w:val="single" w:sz="6" w:space="0" w:color="auto"/>
              <w:bottom w:val="nil"/>
              <w:right w:val="single" w:sz="6" w:space="0" w:color="auto"/>
            </w:tcBorders>
          </w:tcPr>
          <w:p w:rsidR="003C16D2" w:rsidRPr="00C92E10" w:rsidRDefault="003C16D2" w:rsidP="003C16D2">
            <w:pPr>
              <w:pStyle w:val="Tabletext"/>
              <w:jc w:val="left"/>
              <w:rPr>
                <w:szCs w:val="22"/>
                <w:lang w:val="es-ES_tradnl"/>
              </w:rPr>
            </w:pPr>
            <w:r w:rsidRPr="00C92E10">
              <w:rPr>
                <w:szCs w:val="22"/>
                <w:lang w:val="es-ES_tradnl"/>
              </w:rPr>
              <w:t>Valor de la dfp</w:t>
            </w:r>
          </w:p>
        </w:tc>
        <w:tc>
          <w:tcPr>
            <w:tcW w:w="1946" w:type="dxa"/>
            <w:tcBorders>
              <w:top w:val="single" w:sz="6" w:space="0" w:color="auto"/>
              <w:left w:val="single" w:sz="6" w:space="0" w:color="auto"/>
              <w:bottom w:val="nil"/>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Probabilidad</w:t>
            </w:r>
          </w:p>
        </w:tc>
        <w:tc>
          <w:tcPr>
            <w:tcW w:w="2362" w:type="dxa"/>
            <w:tcBorders>
              <w:top w:val="single" w:sz="6" w:space="0" w:color="auto"/>
              <w:left w:val="nil"/>
              <w:bottom w:val="nil"/>
              <w:right w:val="single" w:sz="6" w:space="0" w:color="auto"/>
            </w:tcBorders>
          </w:tcPr>
          <w:p w:rsidR="003C16D2" w:rsidRPr="00C92E10" w:rsidRDefault="003C16D2" w:rsidP="003C16D2">
            <w:pPr>
              <w:pStyle w:val="Tabletext"/>
              <w:jc w:val="center"/>
              <w:rPr>
                <w:szCs w:val="22"/>
                <w:lang w:val="es-ES_tradnl"/>
              </w:rPr>
            </w:pPr>
          </w:p>
        </w:tc>
        <w:tc>
          <w:tcPr>
            <w:tcW w:w="2362" w:type="dxa"/>
            <w:tcBorders>
              <w:top w:val="single" w:sz="6" w:space="0" w:color="auto"/>
              <w:left w:val="single" w:sz="6" w:space="0" w:color="auto"/>
              <w:bottom w:val="nil"/>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Probabilidad</w:t>
            </w:r>
          </w:p>
        </w:tc>
      </w:tr>
      <w:tr w:rsidR="003C16D2" w:rsidRPr="00C92E10" w:rsidTr="003C16D2">
        <w:trPr>
          <w:cantSplit/>
          <w:jc w:val="center"/>
        </w:trPr>
        <w:tc>
          <w:tcPr>
            <w:tcW w:w="2969" w:type="dxa"/>
            <w:tcBorders>
              <w:top w:val="single" w:sz="6" w:space="0" w:color="auto"/>
              <w:left w:val="single" w:sz="6" w:space="0" w:color="auto"/>
              <w:bottom w:val="single" w:sz="6" w:space="0" w:color="auto"/>
              <w:right w:val="single" w:sz="6" w:space="0" w:color="auto"/>
            </w:tcBorders>
          </w:tcPr>
          <w:p w:rsidR="003C16D2" w:rsidRPr="00806370" w:rsidRDefault="003C16D2" w:rsidP="003C16D2">
            <w:pPr>
              <w:pStyle w:val="Tabletext"/>
              <w:rPr>
                <w:szCs w:val="22"/>
                <w:lang w:val="en-GB"/>
              </w:rPr>
            </w:pPr>
            <w:r w:rsidRPr="00806370">
              <w:rPr>
                <w:i/>
                <w:szCs w:val="22"/>
                <w:lang w:val="en-GB"/>
              </w:rPr>
              <w:t>J</w:t>
            </w:r>
            <w:r w:rsidRPr="00806370">
              <w:rPr>
                <w:szCs w:val="22"/>
                <w:vertAlign w:val="subscript"/>
                <w:lang w:val="en-GB"/>
              </w:rPr>
              <w:t>1</w:t>
            </w:r>
            <w:r w:rsidRPr="00806370">
              <w:rPr>
                <w:szCs w:val="22"/>
                <w:lang w:val="en-GB"/>
              </w:rPr>
              <w:t xml:space="preserve"> dB(W/(m</w:t>
            </w:r>
            <w:r w:rsidRPr="00806370">
              <w:rPr>
                <w:szCs w:val="22"/>
                <w:vertAlign w:val="superscript"/>
                <w:lang w:val="en-GB"/>
              </w:rPr>
              <w:t>2</w:t>
            </w:r>
            <w:r w:rsidRPr="00806370">
              <w:rPr>
                <w:szCs w:val="22"/>
                <w:lang w:val="en-GB"/>
              </w:rPr>
              <w:t xml:space="preserve"> · BW</w:t>
            </w:r>
            <w:r w:rsidRPr="00806370">
              <w:rPr>
                <w:szCs w:val="22"/>
                <w:vertAlign w:val="subscript"/>
                <w:lang w:val="en-GB"/>
              </w:rPr>
              <w:t>ref</w:t>
            </w:r>
            <w:r w:rsidRPr="00806370">
              <w:rPr>
                <w:szCs w:val="22"/>
                <w:lang w:val="en-GB"/>
              </w:rPr>
              <w:t>))</w:t>
            </w:r>
          </w:p>
        </w:tc>
        <w:tc>
          <w:tcPr>
            <w:tcW w:w="194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i/>
                <w:iCs/>
                <w:szCs w:val="22"/>
                <w:lang w:val="es-ES_tradnl"/>
              </w:rPr>
              <w:t>P</w:t>
            </w:r>
            <w:r w:rsidRPr="00C92E10">
              <w:rPr>
                <w:szCs w:val="22"/>
                <w:vertAlign w:val="subscript"/>
                <w:lang w:val="es-ES_tradnl"/>
              </w:rPr>
              <w:t>1</w:t>
            </w:r>
          </w:p>
        </w:tc>
        <w:tc>
          <w:tcPr>
            <w:tcW w:w="2362" w:type="dxa"/>
            <w:tcBorders>
              <w:top w:val="single" w:sz="6" w:space="0" w:color="auto"/>
              <w:left w:val="nil"/>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Pasa/no pasa</w:t>
            </w:r>
          </w:p>
        </w:tc>
        <w:tc>
          <w:tcPr>
            <w:tcW w:w="2362"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i/>
                <w:iCs/>
                <w:szCs w:val="22"/>
                <w:lang w:val="es-ES_tradnl"/>
              </w:rPr>
              <w:t>P</w:t>
            </w:r>
            <w:r w:rsidRPr="00C92E10">
              <w:rPr>
                <w:i/>
                <w:iCs/>
                <w:szCs w:val="22"/>
                <w:vertAlign w:val="subscript"/>
                <w:lang w:val="es-ES_tradnl"/>
              </w:rPr>
              <w:t>y</w:t>
            </w:r>
          </w:p>
        </w:tc>
      </w:tr>
      <w:tr w:rsidR="003C16D2" w:rsidRPr="00C92E10" w:rsidTr="003C16D2">
        <w:trPr>
          <w:cantSplit/>
          <w:jc w:val="center"/>
        </w:trPr>
        <w:tc>
          <w:tcPr>
            <w:tcW w:w="2969"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rPr>
                <w:szCs w:val="22"/>
                <w:lang w:val="es-ES_tradnl"/>
              </w:rPr>
            </w:pPr>
            <w:r w:rsidRPr="00C92E10">
              <w:rPr>
                <w:szCs w:val="22"/>
                <w:lang w:val="es-ES_tradnl"/>
              </w:rPr>
              <w:t>:</w:t>
            </w:r>
          </w:p>
        </w:tc>
        <w:tc>
          <w:tcPr>
            <w:tcW w:w="194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c>
          <w:tcPr>
            <w:tcW w:w="2362" w:type="dxa"/>
            <w:tcBorders>
              <w:top w:val="single" w:sz="6" w:space="0" w:color="auto"/>
              <w:left w:val="nil"/>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c>
          <w:tcPr>
            <w:tcW w:w="2362"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w:t>
            </w:r>
          </w:p>
        </w:tc>
      </w:tr>
      <w:tr w:rsidR="003C16D2" w:rsidRPr="00C92E10" w:rsidTr="003C16D2">
        <w:trPr>
          <w:cantSplit/>
          <w:jc w:val="center"/>
        </w:trPr>
        <w:tc>
          <w:tcPr>
            <w:tcW w:w="2969" w:type="dxa"/>
            <w:tcBorders>
              <w:top w:val="single" w:sz="6" w:space="0" w:color="auto"/>
              <w:left w:val="single" w:sz="6" w:space="0" w:color="auto"/>
              <w:bottom w:val="single" w:sz="6" w:space="0" w:color="auto"/>
              <w:right w:val="single" w:sz="6" w:space="0" w:color="auto"/>
            </w:tcBorders>
          </w:tcPr>
          <w:p w:rsidR="003C16D2" w:rsidRPr="00806370" w:rsidRDefault="003C16D2" w:rsidP="003C16D2">
            <w:pPr>
              <w:pStyle w:val="Tabletext"/>
              <w:keepLines/>
              <w:tabs>
                <w:tab w:val="left" w:leader="dot" w:pos="7938"/>
                <w:tab w:val="center" w:pos="9526"/>
              </w:tabs>
              <w:ind w:left="567" w:hanging="567"/>
              <w:rPr>
                <w:szCs w:val="22"/>
                <w:lang w:val="en-GB"/>
              </w:rPr>
            </w:pPr>
            <w:r w:rsidRPr="00806370">
              <w:rPr>
                <w:i/>
                <w:szCs w:val="22"/>
                <w:lang w:val="en-GB"/>
              </w:rPr>
              <w:t>J</w:t>
            </w:r>
            <w:r w:rsidRPr="00806370">
              <w:rPr>
                <w:i/>
                <w:szCs w:val="22"/>
                <w:vertAlign w:val="subscript"/>
                <w:lang w:val="en-GB"/>
              </w:rPr>
              <w:t>i</w:t>
            </w:r>
            <w:r w:rsidRPr="00806370">
              <w:rPr>
                <w:szCs w:val="22"/>
                <w:lang w:val="en-GB"/>
              </w:rPr>
              <w:t xml:space="preserve"> dB(W/(m</w:t>
            </w:r>
            <w:r w:rsidRPr="00806370">
              <w:rPr>
                <w:szCs w:val="22"/>
                <w:vertAlign w:val="superscript"/>
                <w:lang w:val="en-GB"/>
              </w:rPr>
              <w:t>2</w:t>
            </w:r>
            <w:r w:rsidRPr="00806370">
              <w:rPr>
                <w:szCs w:val="22"/>
                <w:lang w:val="en-GB"/>
              </w:rPr>
              <w:t xml:space="preserve"> · BW</w:t>
            </w:r>
            <w:r w:rsidRPr="00806370">
              <w:rPr>
                <w:szCs w:val="22"/>
                <w:vertAlign w:val="subscript"/>
                <w:lang w:val="en-GB"/>
              </w:rPr>
              <w:t>ref</w:t>
            </w:r>
            <w:r w:rsidRPr="00806370">
              <w:rPr>
                <w:szCs w:val="22"/>
                <w:lang w:val="en-GB"/>
              </w:rPr>
              <w:t>))</w:t>
            </w:r>
          </w:p>
        </w:tc>
        <w:tc>
          <w:tcPr>
            <w:tcW w:w="1946"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i/>
                <w:iCs/>
                <w:szCs w:val="22"/>
                <w:lang w:val="es-ES_tradnl"/>
              </w:rPr>
              <w:t>P</w:t>
            </w:r>
            <w:r w:rsidRPr="00C92E10">
              <w:rPr>
                <w:i/>
                <w:iCs/>
                <w:szCs w:val="22"/>
                <w:vertAlign w:val="subscript"/>
                <w:lang w:val="es-ES_tradnl"/>
              </w:rPr>
              <w:t>i</w:t>
            </w:r>
          </w:p>
        </w:tc>
        <w:tc>
          <w:tcPr>
            <w:tcW w:w="2362" w:type="dxa"/>
            <w:tcBorders>
              <w:top w:val="single" w:sz="6" w:space="0" w:color="auto"/>
              <w:left w:val="nil"/>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szCs w:val="22"/>
                <w:lang w:val="es-ES_tradnl"/>
              </w:rPr>
              <w:t>Pasa/no pasa</w:t>
            </w:r>
          </w:p>
        </w:tc>
        <w:tc>
          <w:tcPr>
            <w:tcW w:w="2362" w:type="dxa"/>
            <w:tcBorders>
              <w:top w:val="single" w:sz="6" w:space="0" w:color="auto"/>
              <w:left w:val="single" w:sz="6" w:space="0" w:color="auto"/>
              <w:bottom w:val="single" w:sz="6" w:space="0" w:color="auto"/>
              <w:right w:val="single" w:sz="6" w:space="0" w:color="auto"/>
            </w:tcBorders>
          </w:tcPr>
          <w:p w:rsidR="003C16D2" w:rsidRPr="00C92E10" w:rsidRDefault="003C16D2" w:rsidP="003C16D2">
            <w:pPr>
              <w:pStyle w:val="Tabletext"/>
              <w:jc w:val="center"/>
              <w:rPr>
                <w:szCs w:val="22"/>
                <w:lang w:val="es-ES_tradnl"/>
              </w:rPr>
            </w:pPr>
            <w:r w:rsidRPr="00C92E10">
              <w:rPr>
                <w:i/>
                <w:iCs/>
                <w:szCs w:val="22"/>
                <w:lang w:val="es-ES_tradnl"/>
              </w:rPr>
              <w:t>P</w:t>
            </w:r>
            <w:r w:rsidRPr="00C92E10">
              <w:rPr>
                <w:i/>
                <w:iCs/>
                <w:szCs w:val="22"/>
                <w:vertAlign w:val="subscript"/>
                <w:lang w:val="es-ES_tradnl"/>
              </w:rPr>
              <w:t>y</w:t>
            </w:r>
          </w:p>
        </w:tc>
      </w:tr>
      <w:tr w:rsidR="003C16D2" w:rsidRPr="00482415" w:rsidTr="003C16D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4"/>
            <w:tcBorders>
              <w:top w:val="nil"/>
              <w:left w:val="nil"/>
              <w:bottom w:val="nil"/>
              <w:right w:val="nil"/>
            </w:tcBorders>
          </w:tcPr>
          <w:p w:rsidR="003C16D2" w:rsidRPr="00C92E10" w:rsidRDefault="003C16D2" w:rsidP="003C16D2">
            <w:pPr>
              <w:pStyle w:val="Tablelegend"/>
              <w:ind w:left="312"/>
              <w:rPr>
                <w:szCs w:val="22"/>
                <w:lang w:val="es-ES_tradnl"/>
              </w:rPr>
            </w:pPr>
            <w:r w:rsidRPr="00C92E10">
              <w:rPr>
                <w:szCs w:val="22"/>
                <w:lang w:val="es-ES_tradnl"/>
              </w:rPr>
              <w:t>donde:</w:t>
            </w:r>
          </w:p>
          <w:p w:rsidR="003C16D2" w:rsidRPr="00C92E10" w:rsidRDefault="003C16D2" w:rsidP="003C16D2">
            <w:pPr>
              <w:pStyle w:val="Tablelegend"/>
              <w:spacing w:before="0"/>
              <w:ind w:left="312"/>
              <w:rPr>
                <w:szCs w:val="22"/>
                <w:lang w:val="es-ES_tradnl"/>
              </w:rPr>
            </w:pPr>
            <w:r w:rsidRPr="00C92E10">
              <w:rPr>
                <w:i/>
                <w:szCs w:val="22"/>
                <w:lang w:val="es-ES_tradnl"/>
              </w:rPr>
              <w:t>J</w:t>
            </w:r>
            <w:r w:rsidRPr="00C92E10">
              <w:rPr>
                <w:i/>
                <w:position w:val="-4"/>
                <w:szCs w:val="22"/>
                <w:lang w:val="es-ES_tradnl"/>
              </w:rPr>
              <w:t>i</w:t>
            </w:r>
            <w:r w:rsidRPr="00C92E10">
              <w:rPr>
                <w:szCs w:val="22"/>
                <w:lang w:val="es-ES_tradnl"/>
              </w:rPr>
              <w:t xml:space="preserve"> y </w:t>
            </w:r>
            <w:r w:rsidRPr="00C92E10">
              <w:rPr>
                <w:i/>
                <w:szCs w:val="22"/>
                <w:lang w:val="es-ES_tradnl"/>
              </w:rPr>
              <w:t>P</w:t>
            </w:r>
            <w:r w:rsidRPr="00C92E10">
              <w:rPr>
                <w:i/>
                <w:position w:val="-4"/>
                <w:szCs w:val="22"/>
                <w:lang w:val="es-ES_tradnl"/>
              </w:rPr>
              <w:t>i</w:t>
            </w:r>
            <w:r w:rsidRPr="00C92E10">
              <w:rPr>
                <w:szCs w:val="22"/>
                <w:lang w:val="es-ES_tradnl"/>
              </w:rPr>
              <w:t>:</w:t>
            </w:r>
            <w:r w:rsidRPr="00C92E10">
              <w:rPr>
                <w:szCs w:val="22"/>
                <w:lang w:val="es-ES_tradnl"/>
              </w:rPr>
              <w:tab/>
            </w:r>
            <w:r w:rsidRPr="00C92E10">
              <w:rPr>
                <w:szCs w:val="22"/>
                <w:lang w:val="es-ES_tradnl"/>
              </w:rPr>
              <w:tab/>
            </w:r>
            <w:r w:rsidRPr="00C92E10">
              <w:rPr>
                <w:szCs w:val="22"/>
                <w:lang w:val="es-ES_tradnl"/>
              </w:rPr>
              <w:tab/>
              <w:t>valores de la especificación para la dfp/probabilidad tomados de la base de datos.</w:t>
            </w:r>
          </w:p>
          <w:p w:rsidR="003C16D2" w:rsidRPr="00C92E10" w:rsidRDefault="003C16D2" w:rsidP="003C16D2">
            <w:pPr>
              <w:pStyle w:val="Tablelegend"/>
              <w:spacing w:before="0"/>
              <w:ind w:left="312"/>
              <w:rPr>
                <w:szCs w:val="22"/>
                <w:lang w:val="es-ES_tradnl"/>
              </w:rPr>
            </w:pPr>
            <w:r w:rsidRPr="00C92E10">
              <w:rPr>
                <w:szCs w:val="22"/>
                <w:lang w:val="es-ES_tradnl"/>
              </w:rPr>
              <w:t>Pasa/no pasa:</w:t>
            </w:r>
            <w:r w:rsidRPr="00C92E10">
              <w:rPr>
                <w:szCs w:val="22"/>
                <w:lang w:val="es-ES_tradnl"/>
              </w:rPr>
              <w:tab/>
              <w:t>resultado de la prueba.</w:t>
            </w:r>
          </w:p>
          <w:p w:rsidR="003C16D2" w:rsidRPr="00C92E10" w:rsidRDefault="003C16D2" w:rsidP="003C16D2">
            <w:pPr>
              <w:pStyle w:val="Tablelegend"/>
              <w:spacing w:before="0"/>
              <w:ind w:left="312"/>
              <w:rPr>
                <w:szCs w:val="22"/>
                <w:lang w:val="es-ES_tradnl"/>
              </w:rPr>
            </w:pPr>
            <w:r w:rsidRPr="00C92E10">
              <w:rPr>
                <w:i/>
                <w:szCs w:val="22"/>
                <w:lang w:val="es-ES_tradnl"/>
              </w:rPr>
              <w:t>P</w:t>
            </w:r>
            <w:r w:rsidRPr="00C92E10">
              <w:rPr>
                <w:i/>
                <w:position w:val="-4"/>
                <w:szCs w:val="22"/>
                <w:lang w:val="es-ES_tradnl"/>
              </w:rPr>
              <w:t>y</w:t>
            </w:r>
            <w:r w:rsidRPr="00C92E10">
              <w:rPr>
                <w:szCs w:val="22"/>
                <w:lang w:val="es-ES_tradnl"/>
              </w:rPr>
              <w:t>:</w:t>
            </w:r>
            <w:r w:rsidRPr="00C92E10">
              <w:rPr>
                <w:szCs w:val="22"/>
                <w:lang w:val="es-ES_tradnl"/>
              </w:rPr>
              <w:tab/>
            </w:r>
            <w:r w:rsidRPr="00C92E10">
              <w:rPr>
                <w:szCs w:val="22"/>
                <w:lang w:val="es-ES_tradnl"/>
              </w:rPr>
              <w:tab/>
            </w:r>
            <w:r w:rsidRPr="00C92E10">
              <w:rPr>
                <w:szCs w:val="22"/>
                <w:lang w:val="es-ES_tradnl"/>
              </w:rPr>
              <w:tab/>
            </w:r>
            <w:r w:rsidRPr="00C92E10">
              <w:rPr>
                <w:szCs w:val="22"/>
                <w:lang w:val="es-ES_tradnl"/>
              </w:rPr>
              <w:tab/>
            </w:r>
            <w:r w:rsidRPr="00C92E10">
              <w:rPr>
                <w:szCs w:val="22"/>
                <w:lang w:val="es-ES_tradnl"/>
              </w:rPr>
              <w:tab/>
            </w:r>
            <w:r w:rsidRPr="00C92E10">
              <w:rPr>
                <w:szCs w:val="22"/>
                <w:lang w:val="es-ES_tradnl"/>
              </w:rPr>
              <w:tab/>
              <w:t>valor de la probabilidad tomado del cuadro de probabilidades.</w:t>
            </w:r>
          </w:p>
        </w:tc>
      </w:tr>
    </w:tbl>
    <w:p w:rsidR="003C16D2" w:rsidRPr="00C92E10" w:rsidRDefault="003C16D2" w:rsidP="003C16D2">
      <w:pPr>
        <w:pStyle w:val="Tablefin"/>
        <w:rPr>
          <w:szCs w:val="24"/>
          <w:lang w:val="es-ES_tradnl"/>
        </w:rPr>
      </w:pPr>
    </w:p>
    <w:p w:rsidR="003C16D2" w:rsidRPr="00C92E10" w:rsidRDefault="003C16D2" w:rsidP="003C16D2">
      <w:pPr>
        <w:pStyle w:val="Heading3"/>
        <w:rPr>
          <w:bCs/>
          <w:lang w:val="es-ES_tradnl"/>
        </w:rPr>
      </w:pPr>
      <w:bookmarkStart w:id="399" w:name="_Toc442753380"/>
      <w:bookmarkStart w:id="400" w:name="_Toc457102988"/>
      <w:bookmarkStart w:id="401" w:name="_Toc457911090"/>
      <w:r w:rsidRPr="00C92E10">
        <w:rPr>
          <w:bCs/>
          <w:lang w:val="es-ES_tradnl"/>
        </w:rPr>
        <w:t>D7.3.3</w:t>
      </w:r>
      <w:r w:rsidRPr="00C92E10">
        <w:rPr>
          <w:bCs/>
          <w:lang w:val="es-ES_tradnl"/>
        </w:rPr>
        <w:tab/>
        <w:t>Cuadro de probabilidades</w:t>
      </w:r>
      <w:bookmarkEnd w:id="399"/>
      <w:bookmarkEnd w:id="400"/>
      <w:bookmarkEnd w:id="401"/>
    </w:p>
    <w:p w:rsidR="003C16D2" w:rsidRPr="00C92E10" w:rsidRDefault="003C16D2" w:rsidP="003C16D2">
      <w:pPr>
        <w:rPr>
          <w:lang w:val="es-ES_tradnl"/>
        </w:rPr>
      </w:pPr>
      <w:r w:rsidRPr="00C92E10">
        <w:rPr>
          <w:lang w:val="es-ES_tradnl"/>
        </w:rPr>
        <w:t>El resultado de salida incluirá para información la función de distribución acumulativa calculada que se utilizó en el proceso de toma de decisión.</w:t>
      </w:r>
    </w:p>
    <w:p w:rsidR="003C16D2" w:rsidRPr="00C92E10" w:rsidRDefault="003C16D2" w:rsidP="003C16D2">
      <w:pPr>
        <w:rPr>
          <w:lang w:val="es-ES_tradnl"/>
        </w:rPr>
      </w:pPr>
    </w:p>
    <w:p w:rsidR="003C16D2" w:rsidRPr="00C92E10" w:rsidRDefault="003C16D2" w:rsidP="003C16D2">
      <w:pPr>
        <w:tabs>
          <w:tab w:val="clear" w:pos="794"/>
          <w:tab w:val="clear" w:pos="1191"/>
          <w:tab w:val="clear" w:pos="1588"/>
          <w:tab w:val="clear" w:pos="1985"/>
        </w:tabs>
        <w:overflowPunct/>
        <w:autoSpaceDE/>
        <w:autoSpaceDN/>
        <w:adjustRightInd/>
        <w:spacing w:before="0"/>
        <w:jc w:val="left"/>
        <w:textAlignment w:val="auto"/>
        <w:rPr>
          <w:lang w:val="es-ES_tradnl"/>
        </w:rPr>
      </w:pPr>
      <w:r w:rsidRPr="00C92E10">
        <w:rPr>
          <w:lang w:val="es-ES_tradnl"/>
        </w:rPr>
        <w:br w:type="page"/>
      </w:r>
    </w:p>
    <w:p w:rsidR="003C16D2" w:rsidRPr="00C92E10" w:rsidRDefault="003C16D2" w:rsidP="003C16D2">
      <w:pPr>
        <w:pStyle w:val="PartNo"/>
        <w:jc w:val="center"/>
        <w:rPr>
          <w:sz w:val="28"/>
          <w:szCs w:val="28"/>
          <w:lang w:val="es-ES_tradnl"/>
        </w:rPr>
      </w:pPr>
      <w:bookmarkStart w:id="402" w:name="_Toc530485395"/>
      <w:r w:rsidRPr="00C92E10">
        <w:rPr>
          <w:sz w:val="28"/>
          <w:szCs w:val="28"/>
          <w:lang w:val="es-ES_tradnl"/>
        </w:rPr>
        <w:lastRenderedPageBreak/>
        <w:t>PARTE E</w:t>
      </w:r>
      <w:bookmarkStart w:id="403" w:name="_Toc442753381"/>
      <w:bookmarkStart w:id="404" w:name="_Toc442856657"/>
      <w:bookmarkStart w:id="405" w:name="_Toc457102989"/>
      <w:bookmarkStart w:id="406" w:name="_Toc457911091"/>
      <w:bookmarkEnd w:id="402"/>
    </w:p>
    <w:p w:rsidR="003C16D2" w:rsidRPr="00C92E10" w:rsidRDefault="003C16D2" w:rsidP="003C16D2">
      <w:pPr>
        <w:pStyle w:val="Parttitle"/>
        <w:rPr>
          <w:bCs/>
          <w:szCs w:val="28"/>
          <w:lang w:val="es-ES_tradnl"/>
        </w:rPr>
      </w:pPr>
      <w:bookmarkStart w:id="407" w:name="_Toc530485396"/>
      <w:r w:rsidRPr="00C92E10">
        <w:rPr>
          <w:bCs/>
          <w:szCs w:val="28"/>
          <w:lang w:val="es-ES_tradnl"/>
        </w:rPr>
        <w:t>Prueba de la fiabilidad de los resultados del programa informático</w:t>
      </w:r>
      <w:bookmarkEnd w:id="403"/>
      <w:bookmarkEnd w:id="404"/>
      <w:bookmarkEnd w:id="405"/>
      <w:bookmarkEnd w:id="406"/>
      <w:bookmarkEnd w:id="407"/>
    </w:p>
    <w:p w:rsidR="003C16D2" w:rsidRPr="00C92E10" w:rsidRDefault="003C16D2" w:rsidP="003C16D2">
      <w:pPr>
        <w:pStyle w:val="Heading1"/>
        <w:rPr>
          <w:bCs/>
          <w:lang w:val="es-ES_tradnl"/>
        </w:rPr>
      </w:pPr>
      <w:bookmarkStart w:id="408" w:name="_Toc440700545"/>
      <w:bookmarkStart w:id="409" w:name="_Toc442753382"/>
      <w:bookmarkStart w:id="410" w:name="_Toc442856658"/>
      <w:bookmarkStart w:id="411" w:name="_Toc457102990"/>
      <w:bookmarkStart w:id="412" w:name="_Toc457911092"/>
      <w:bookmarkStart w:id="413" w:name="_Toc107226411"/>
      <w:bookmarkStart w:id="414" w:name="_Toc440700547"/>
      <w:r w:rsidRPr="00C92E10">
        <w:rPr>
          <w:bCs/>
          <w:lang w:val="es-ES_tradnl"/>
        </w:rPr>
        <w:t>E1</w:t>
      </w:r>
      <w:r w:rsidRPr="00C92E10">
        <w:rPr>
          <w:bCs/>
          <w:lang w:val="es-ES_tradnl"/>
        </w:rPr>
        <w:tab/>
        <w:t>Evaluación de la exactitud del cálculo del programa informático candidato</w:t>
      </w:r>
      <w:bookmarkEnd w:id="408"/>
      <w:bookmarkEnd w:id="409"/>
      <w:bookmarkEnd w:id="410"/>
      <w:bookmarkEnd w:id="411"/>
      <w:bookmarkEnd w:id="412"/>
      <w:bookmarkEnd w:id="413"/>
    </w:p>
    <w:p w:rsidR="003C16D2" w:rsidRPr="00C92E10" w:rsidRDefault="003C16D2" w:rsidP="003C16D2">
      <w:pPr>
        <w:rPr>
          <w:lang w:val="es-ES_tradnl"/>
        </w:rPr>
      </w:pPr>
      <w:r w:rsidRPr="00C92E10">
        <w:rPr>
          <w:lang w:val="es-ES_tradnl"/>
        </w:rPr>
        <w:t>Estas pruebas pueden ser efectuadas por el realizador del programa informático, y los resultados proporcionados a la BR junto con el programa informático candidato.</w:t>
      </w:r>
    </w:p>
    <w:p w:rsidR="003C16D2" w:rsidRPr="00C92E10" w:rsidRDefault="003C16D2" w:rsidP="003C16D2">
      <w:pPr>
        <w:rPr>
          <w:lang w:val="es-ES_tradnl"/>
        </w:rPr>
      </w:pPr>
      <w:r w:rsidRPr="00C92E10">
        <w:rPr>
          <w:lang w:val="es-ES_tradnl"/>
        </w:rPr>
        <w:t>Funciones del programa informático que han de evaluarse:</w:t>
      </w:r>
    </w:p>
    <w:p w:rsidR="003C16D2" w:rsidRPr="00C92E10" w:rsidRDefault="003C16D2" w:rsidP="003C16D2">
      <w:pPr>
        <w:rPr>
          <w:lang w:val="es-ES_tradnl"/>
        </w:rPr>
      </w:pPr>
      <w:r w:rsidRPr="00C92E10">
        <w:rPr>
          <w:i/>
          <w:lang w:val="es-ES_tradnl"/>
        </w:rPr>
        <w:t>Proyección de la órbita</w:t>
      </w:r>
      <w:r w:rsidRPr="00C92E10">
        <w:rPr>
          <w:lang w:val="es-ES_tradnl"/>
        </w:rPr>
        <w:t> – Utilizando un conjunto de parámetros simplificados que dan como resultado un periodo de repetición definido, ejecutar el programa informático para el intervalo de simulación requerido y comprobar los valores reales (vectores del satélite) frente a los valores previstos.</w:t>
      </w:r>
    </w:p>
    <w:p w:rsidR="003C16D2" w:rsidRPr="00C92E10" w:rsidRDefault="003C16D2" w:rsidP="003C16D2">
      <w:pPr>
        <w:rPr>
          <w:lang w:val="es-ES_tradnl"/>
        </w:rPr>
      </w:pPr>
      <w:r w:rsidRPr="00C92E10">
        <w:rPr>
          <w:i/>
          <w:lang w:val="es-ES_tradnl"/>
        </w:rPr>
        <w:t>Ángulos de desplazamiento</w:t>
      </w:r>
      <w:r w:rsidRPr="00C92E10">
        <w:rPr>
          <w:lang w:val="es-ES_tradnl"/>
        </w:rPr>
        <w:t> – Utilizando conjuntos apropiados de ubicaciones de estaciones terrenas y satélites, comprobar los valores reales del ángulo de desplazamiento del haz frente a los valores previstos. Los conjuntos de datos de prueba deben abarcar los casos más complejos desde el punto de vista trigonométrico: por ejemplo los emplazamientos alrededor de la longitud cero y la longitud 180</w:t>
      </w:r>
      <w:r w:rsidRPr="00C92E10">
        <w:rPr>
          <w:rFonts w:ascii="Symbol" w:hAnsi="Symbol"/>
          <w:lang w:val="es-ES_tradnl"/>
        </w:rPr>
        <w:t></w:t>
      </w:r>
      <w:r w:rsidRPr="00C92E10">
        <w:rPr>
          <w:lang w:val="es-ES_tradnl"/>
        </w:rPr>
        <w:t>.</w:t>
      </w:r>
    </w:p>
    <w:p w:rsidR="003C16D2" w:rsidRPr="00C92E10" w:rsidRDefault="003C16D2" w:rsidP="003C16D2">
      <w:pPr>
        <w:rPr>
          <w:lang w:val="es-ES_tradnl"/>
        </w:rPr>
      </w:pPr>
      <w:r w:rsidRPr="00C92E10">
        <w:rPr>
          <w:i/>
          <w:lang w:val="es-ES_tradnl"/>
        </w:rPr>
        <w:t>Paso de tiempo y duración de la simulación</w:t>
      </w:r>
      <w:r w:rsidRPr="00C92E10">
        <w:rPr>
          <w:lang w:val="es-ES_tradnl"/>
        </w:rPr>
        <w:t> – Mediante conjuntos apropiados de parámetros de la red no OSG, comprobar los valores del paso de tiempo y de la duración de la simulación generados por el programa informático frente a los valores previstos.</w:t>
      </w:r>
    </w:p>
    <w:p w:rsidR="003C16D2" w:rsidRPr="00C92E10" w:rsidRDefault="003C16D2" w:rsidP="003C16D2">
      <w:pPr>
        <w:rPr>
          <w:lang w:val="es-ES_tradnl"/>
        </w:rPr>
      </w:pPr>
      <w:r w:rsidRPr="00C92E10">
        <w:rPr>
          <w:i/>
          <w:lang w:val="es-ES_tradnl"/>
        </w:rPr>
        <w:t>Generación de la función de distribución acumulativa</w:t>
      </w:r>
      <w:r w:rsidRPr="00C92E10">
        <w:rPr>
          <w:lang w:val="es-ES_tradnl"/>
        </w:rPr>
        <w:t> – Utilizando conjuntos de ficheros de entrada de datos de pruebas con resultados de la función de distribución acumulativa conocidos, verificar el programa informático de generación de la función de distribución acumulativa.</w:t>
      </w:r>
    </w:p>
    <w:p w:rsidR="003C16D2" w:rsidRPr="00C92E10" w:rsidRDefault="003C16D2" w:rsidP="003C16D2">
      <w:pPr>
        <w:rPr>
          <w:lang w:val="es-ES_tradnl"/>
        </w:rPr>
      </w:pPr>
      <w:r w:rsidRPr="00C92E10">
        <w:rPr>
          <w:i/>
          <w:lang w:val="es-ES_tradnl"/>
        </w:rPr>
        <w:t>Proceso decisión pasa/no pasa</w:t>
      </w:r>
      <w:r w:rsidRPr="00C92E10">
        <w:rPr>
          <w:lang w:val="es-ES_tradnl"/>
        </w:rPr>
        <w:t> – Utilizando conjuntos de ficheros de entrada de pruebas de la función de distribución acumulativa, verificar la exactitud del proceso de decisión pasa/no pasa.</w:t>
      </w:r>
    </w:p>
    <w:p w:rsidR="003C16D2" w:rsidRPr="00C92E10" w:rsidRDefault="003C16D2" w:rsidP="003C16D2">
      <w:pPr>
        <w:rPr>
          <w:lang w:val="es-ES_tradnl"/>
        </w:rPr>
      </w:pPr>
      <w:r w:rsidRPr="00C92E10">
        <w:rPr>
          <w:lang w:val="es-ES_tradnl"/>
        </w:rPr>
        <w:t>Si se dispone de varias realizaciones, puede entonces utilizarse el análisis de sensibilidad para evaluar dichas realizaciones y compararse los resultados para garantizar su coherencia.</w:t>
      </w:r>
    </w:p>
    <w:p w:rsidR="003C16D2" w:rsidRPr="00C92E10" w:rsidRDefault="003C16D2" w:rsidP="003C16D2">
      <w:pPr>
        <w:pStyle w:val="Heading1"/>
        <w:rPr>
          <w:bCs/>
          <w:lang w:val="es-ES_tradnl"/>
        </w:rPr>
      </w:pPr>
      <w:bookmarkStart w:id="415" w:name="_Toc434141419"/>
      <w:bookmarkStart w:id="416" w:name="_Toc440700546"/>
      <w:bookmarkStart w:id="417" w:name="_Toc442753383"/>
      <w:bookmarkStart w:id="418" w:name="_Toc442856659"/>
      <w:bookmarkStart w:id="419" w:name="_Toc457102991"/>
      <w:bookmarkStart w:id="420" w:name="_Toc457911093"/>
      <w:bookmarkStart w:id="421" w:name="_Toc107226412"/>
      <w:r w:rsidRPr="00C92E10">
        <w:rPr>
          <w:bCs/>
          <w:lang w:val="es-ES_tradnl"/>
        </w:rPr>
        <w:t>E2</w:t>
      </w:r>
      <w:r w:rsidRPr="00C92E10">
        <w:rPr>
          <w:bCs/>
          <w:lang w:val="es-ES_tradnl"/>
        </w:rPr>
        <w:tab/>
        <w:t>Evaluación de las estadísticas de la dfpe (</w:t>
      </w:r>
      <w:r w:rsidRPr="00C92E10">
        <w:rPr>
          <w:lang w:val="es-ES_tradnl"/>
        </w:rPr>
        <w:t>↓/↑</w:t>
      </w:r>
      <w:r w:rsidRPr="00C92E10">
        <w:rPr>
          <w:bCs/>
          <w:lang w:val="es-ES_tradnl"/>
        </w:rPr>
        <w:t>) obtenidas por la BR</w:t>
      </w:r>
      <w:bookmarkEnd w:id="415"/>
      <w:bookmarkEnd w:id="416"/>
      <w:bookmarkEnd w:id="417"/>
      <w:bookmarkEnd w:id="418"/>
      <w:bookmarkEnd w:id="419"/>
      <w:bookmarkEnd w:id="420"/>
      <w:bookmarkEnd w:id="421"/>
    </w:p>
    <w:p w:rsidR="003C16D2" w:rsidRPr="00C92E10" w:rsidRDefault="003C16D2" w:rsidP="003C16D2">
      <w:pPr>
        <w:rPr>
          <w:lang w:val="es-ES_tradnl"/>
        </w:rPr>
      </w:pPr>
      <w:r w:rsidRPr="00C92E10">
        <w:rPr>
          <w:lang w:val="es-ES_tradnl"/>
        </w:rPr>
        <w:t>Esta evaluación se compone de pruebas que serían realizadas automáticamente por el programa informático como parte de cada ejecución, para confirmar que la ejecución no encontró los eventos de interferencia del caso más desfavorable.</w:t>
      </w:r>
    </w:p>
    <w:p w:rsidR="003C16D2" w:rsidRPr="00C92E10" w:rsidRDefault="003C16D2" w:rsidP="003C16D2">
      <w:pPr>
        <w:rPr>
          <w:lang w:val="es-ES_tradnl"/>
        </w:rPr>
      </w:pPr>
      <w:r w:rsidRPr="00C92E10">
        <w:rPr>
          <w:lang w:val="es-ES_tradnl"/>
        </w:rPr>
        <w:t xml:space="preserve">Valor de la dfpe para el 100% del tiempo – el valor de la dfpe↓ para el 100% del tiempo obtenido durante la ejecución debe compararse con un valor calculado a partir del análisis de la constelación no OSG. El valor obtenido debe encontrarse dentro de </w:t>
      </w:r>
      <w:r w:rsidRPr="00C92E10">
        <w:rPr>
          <w:rFonts w:ascii="Symbol" w:hAnsi="Symbol"/>
          <w:lang w:val="es-ES_tradnl"/>
        </w:rPr>
        <w:t></w:t>
      </w:r>
      <w:r w:rsidRPr="00C92E10">
        <w:rPr>
          <w:rFonts w:ascii="Tms Rmn" w:hAnsi="Tms Rmn"/>
          <w:sz w:val="8"/>
          <w:lang w:val="es-ES_tradnl"/>
        </w:rPr>
        <w:t> </w:t>
      </w:r>
      <w:r w:rsidRPr="00C92E10">
        <w:rPr>
          <w:lang w:val="es-ES_tradnl"/>
        </w:rPr>
        <w:t>0.</w:t>
      </w:r>
      <w:r w:rsidRPr="00C92E10">
        <w:rPr>
          <w:i/>
          <w:lang w:val="es-ES_tradnl"/>
        </w:rPr>
        <w:t>X</w:t>
      </w:r>
      <w:r w:rsidRPr="00C92E10">
        <w:rPr>
          <w:lang w:val="es-ES_tradnl"/>
        </w:rPr>
        <w:t> dB del valor esperado.</w:t>
      </w:r>
    </w:p>
    <w:p w:rsidR="003C16D2" w:rsidRPr="00C92E10" w:rsidRDefault="003C16D2" w:rsidP="003C16D2">
      <w:pPr>
        <w:pStyle w:val="Heading1"/>
        <w:rPr>
          <w:bCs/>
          <w:lang w:val="es-ES_tradnl"/>
        </w:rPr>
      </w:pPr>
      <w:bookmarkStart w:id="422" w:name="_Toc442753387"/>
      <w:bookmarkStart w:id="423" w:name="_Toc442856660"/>
      <w:bookmarkStart w:id="424" w:name="_Toc457102992"/>
      <w:bookmarkStart w:id="425" w:name="_Toc457911094"/>
      <w:bookmarkStart w:id="426" w:name="_Toc107226413"/>
      <w:bookmarkEnd w:id="414"/>
      <w:r w:rsidRPr="00C92E10">
        <w:rPr>
          <w:bCs/>
          <w:lang w:val="es-ES_tradnl"/>
        </w:rPr>
        <w:t>E3</w:t>
      </w:r>
      <w:r w:rsidRPr="00C92E10">
        <w:rPr>
          <w:bCs/>
          <w:lang w:val="es-ES_tradnl"/>
        </w:rPr>
        <w:tab/>
        <w:t xml:space="preserve">Verificación de las máscaras </w:t>
      </w:r>
      <w:bookmarkEnd w:id="422"/>
      <w:bookmarkEnd w:id="423"/>
      <w:r w:rsidRPr="00C92E10">
        <w:rPr>
          <w:bCs/>
          <w:lang w:val="es-ES_tradnl"/>
        </w:rPr>
        <w:t>de la dfp</w:t>
      </w:r>
      <w:bookmarkEnd w:id="424"/>
      <w:bookmarkEnd w:id="425"/>
      <w:bookmarkEnd w:id="426"/>
    </w:p>
    <w:p w:rsidR="003C16D2" w:rsidRPr="00C92E10" w:rsidRDefault="003C16D2" w:rsidP="003C16D2">
      <w:pPr>
        <w:rPr>
          <w:lang w:val="es-ES_tradnl"/>
        </w:rPr>
      </w:pPr>
      <w:r w:rsidRPr="00C92E10">
        <w:rPr>
          <w:lang w:val="es-ES_tradnl"/>
        </w:rPr>
        <w:t>Las máscaras de la dfp son entradas para la herramienta validación de la BR que debe proporcionar la administración notificante a la BR junto con el programa informático utilizado para su cálculo, la descripción completa del programa informático y los parámetros. La información requerida para generar la máscara de la dfp puede ponerse a disposición de las administraciones interesadas para su utilización en caso de discrepancia</w:t>
      </w:r>
      <w:r w:rsidRPr="00C92E10">
        <w:rPr>
          <w:b/>
          <w:lang w:val="es-ES_tradnl"/>
        </w:rPr>
        <w:t>.</w:t>
      </w:r>
    </w:p>
    <w:p w:rsidR="003C16D2" w:rsidRPr="00C92E10" w:rsidRDefault="003C16D2" w:rsidP="003C16D2">
      <w:pPr>
        <w:pStyle w:val="Heading1"/>
        <w:rPr>
          <w:bCs/>
          <w:lang w:val="es-ES_tradnl"/>
        </w:rPr>
      </w:pPr>
      <w:bookmarkStart w:id="427" w:name="_Toc440700549"/>
      <w:bookmarkStart w:id="428" w:name="_Toc442753388"/>
      <w:bookmarkStart w:id="429" w:name="_Toc442856661"/>
      <w:bookmarkStart w:id="430" w:name="_Toc457102993"/>
      <w:bookmarkStart w:id="431" w:name="_Toc457911095"/>
      <w:bookmarkStart w:id="432" w:name="_Toc107226414"/>
      <w:r w:rsidRPr="00C92E10">
        <w:rPr>
          <w:bCs/>
          <w:lang w:val="es-ES_tradnl"/>
        </w:rPr>
        <w:lastRenderedPageBreak/>
        <w:t>E4</w:t>
      </w:r>
      <w:r w:rsidRPr="00C92E10">
        <w:rPr>
          <w:bCs/>
          <w:lang w:val="es-ES_tradnl"/>
        </w:rPr>
        <w:tab/>
        <w:t>Repetición de las pruebas del programa informático de la BR después de la introducción de cualquier modificación o mejora</w:t>
      </w:r>
      <w:bookmarkEnd w:id="427"/>
      <w:bookmarkEnd w:id="428"/>
      <w:bookmarkEnd w:id="429"/>
      <w:bookmarkEnd w:id="430"/>
      <w:bookmarkEnd w:id="431"/>
      <w:bookmarkEnd w:id="432"/>
    </w:p>
    <w:p w:rsidR="003C16D2" w:rsidRPr="00C92E10" w:rsidRDefault="003C16D2" w:rsidP="003C16D2">
      <w:pPr>
        <w:keepNext/>
        <w:keepLines/>
        <w:rPr>
          <w:lang w:val="es-ES_tradnl"/>
        </w:rPr>
      </w:pPr>
      <w:r w:rsidRPr="00C92E10">
        <w:rPr>
          <w:lang w:val="es-ES_tradnl"/>
        </w:rPr>
        <w:t>Ha de definirse un conjunto de pruebas para su utilización en los casos en que se ha modificado o mejorado el programa informático de la BR o su entorno de funcionamiento. Estas pruebas puede consistir en:</w:t>
      </w:r>
    </w:p>
    <w:p w:rsidR="003C16D2" w:rsidRPr="00C92E10" w:rsidRDefault="003C16D2" w:rsidP="003C16D2">
      <w:pPr>
        <w:pStyle w:val="enumlev1"/>
        <w:rPr>
          <w:lang w:val="es-ES_tradnl"/>
        </w:rPr>
      </w:pPr>
      <w:r w:rsidRPr="00C92E10">
        <w:rPr>
          <w:lang w:val="es-ES_tradnl"/>
        </w:rPr>
        <w:t>a)</w:t>
      </w:r>
      <w:r w:rsidRPr="00C92E10">
        <w:rPr>
          <w:lang w:val="es-ES_tradnl"/>
        </w:rPr>
        <w:tab/>
        <w:t>alguna o todas las pruebas definidas en el § E.1 para la evaluación inicial de la exactitud del cálculo del programa informático candidato;</w:t>
      </w:r>
    </w:p>
    <w:p w:rsidR="003C16D2" w:rsidRPr="00C92E10" w:rsidRDefault="003C16D2" w:rsidP="003C16D2">
      <w:pPr>
        <w:pStyle w:val="enumlev1"/>
        <w:rPr>
          <w:lang w:val="es-ES_tradnl"/>
        </w:rPr>
      </w:pPr>
      <w:r w:rsidRPr="00C92E10">
        <w:rPr>
          <w:lang w:val="es-ES_tradnl"/>
        </w:rPr>
        <w:t>b)</w:t>
      </w:r>
      <w:r w:rsidRPr="00C92E10">
        <w:rPr>
          <w:lang w:val="es-ES_tradnl"/>
        </w:rPr>
        <w:tab/>
        <w:t>repetición de un conjunto representativo de evaluaciones de ficheros no OSG reales, y comparación de los resultados obtenidos por los sistemas del programa informático original y el modificado.</w:t>
      </w:r>
      <w:bookmarkStart w:id="433" w:name="_Toc440700550"/>
      <w:bookmarkStart w:id="434" w:name="_Toc442753389"/>
      <w:bookmarkStart w:id="435" w:name="_Toc442856662"/>
      <w:bookmarkStart w:id="436" w:name="_Toc457102994"/>
      <w:bookmarkStart w:id="437" w:name="_Toc457911096"/>
    </w:p>
    <w:p w:rsidR="003C16D2" w:rsidRPr="00C92E10" w:rsidRDefault="003C16D2" w:rsidP="003C16D2">
      <w:pPr>
        <w:pStyle w:val="enumlev1"/>
        <w:rPr>
          <w:sz w:val="28"/>
          <w:szCs w:val="28"/>
          <w:lang w:val="es-ES_tradnl"/>
        </w:rPr>
      </w:pPr>
      <w:r w:rsidRPr="00C92E10">
        <w:rPr>
          <w:sz w:val="28"/>
          <w:szCs w:val="28"/>
          <w:lang w:val="es-ES_tradnl"/>
        </w:rPr>
        <w:br w:type="page"/>
      </w:r>
    </w:p>
    <w:p w:rsidR="003C16D2" w:rsidRPr="00C92E10" w:rsidRDefault="003C16D2" w:rsidP="003C16D2">
      <w:pPr>
        <w:pStyle w:val="PartNo"/>
        <w:jc w:val="center"/>
        <w:rPr>
          <w:sz w:val="28"/>
          <w:szCs w:val="28"/>
          <w:lang w:val="es-ES_tradnl"/>
        </w:rPr>
      </w:pPr>
      <w:bookmarkStart w:id="438" w:name="_Toc530485397"/>
      <w:r w:rsidRPr="00C92E10">
        <w:rPr>
          <w:sz w:val="28"/>
          <w:szCs w:val="28"/>
          <w:lang w:val="es-ES_tradnl"/>
        </w:rPr>
        <w:lastRenderedPageBreak/>
        <w:t>PARTE F</w:t>
      </w:r>
      <w:bookmarkEnd w:id="438"/>
    </w:p>
    <w:p w:rsidR="003C16D2" w:rsidRPr="001A510E" w:rsidRDefault="003C16D2" w:rsidP="003C16D2">
      <w:pPr>
        <w:pStyle w:val="Parttitle"/>
        <w:ind w:left="794" w:hanging="794"/>
        <w:outlineLvl w:val="0"/>
        <w:rPr>
          <w:lang w:val="es-ES"/>
        </w:rPr>
      </w:pPr>
      <w:bookmarkStart w:id="439" w:name="_Toc530485398"/>
      <w:r w:rsidRPr="001A510E">
        <w:rPr>
          <w:lang w:val="es-ES"/>
        </w:rPr>
        <w:t>Entorno operacional para el programa informático</w:t>
      </w:r>
      <w:bookmarkEnd w:id="439"/>
    </w:p>
    <w:p w:rsidR="003C16D2" w:rsidRPr="00C92E10" w:rsidRDefault="003C16D2" w:rsidP="003C16D2">
      <w:pPr>
        <w:pStyle w:val="Heading1"/>
        <w:rPr>
          <w:bCs/>
          <w:lang w:val="es-ES_tradnl"/>
        </w:rPr>
      </w:pPr>
      <w:bookmarkStart w:id="440" w:name="_Toc440700551"/>
      <w:bookmarkStart w:id="441" w:name="_Toc442753390"/>
      <w:bookmarkStart w:id="442" w:name="_Toc442856663"/>
      <w:bookmarkStart w:id="443" w:name="_Toc457102995"/>
      <w:bookmarkStart w:id="444" w:name="_Toc457911097"/>
      <w:bookmarkStart w:id="445" w:name="_Toc107226415"/>
      <w:bookmarkEnd w:id="433"/>
      <w:bookmarkEnd w:id="434"/>
      <w:bookmarkEnd w:id="435"/>
      <w:bookmarkEnd w:id="436"/>
      <w:bookmarkEnd w:id="437"/>
      <w:r w:rsidRPr="00C92E10">
        <w:rPr>
          <w:bCs/>
          <w:lang w:val="es-ES_tradnl"/>
        </w:rPr>
        <w:t>F1</w:t>
      </w:r>
      <w:r w:rsidRPr="00C92E10">
        <w:rPr>
          <w:bCs/>
          <w:lang w:val="es-ES_tradnl"/>
        </w:rPr>
        <w:tab/>
        <w:t>Sistema de opera</w:t>
      </w:r>
      <w:bookmarkEnd w:id="440"/>
      <w:bookmarkEnd w:id="441"/>
      <w:bookmarkEnd w:id="442"/>
      <w:r w:rsidRPr="00C92E10">
        <w:rPr>
          <w:bCs/>
          <w:lang w:val="es-ES_tradnl"/>
        </w:rPr>
        <w:t>tivo</w:t>
      </w:r>
      <w:bookmarkEnd w:id="443"/>
      <w:bookmarkEnd w:id="444"/>
      <w:bookmarkEnd w:id="445"/>
    </w:p>
    <w:p w:rsidR="003C16D2" w:rsidRPr="00C92E10" w:rsidRDefault="003C16D2" w:rsidP="003C16D2">
      <w:pPr>
        <w:rPr>
          <w:lang w:val="es-ES_tradnl"/>
        </w:rPr>
      </w:pPr>
      <w:r w:rsidRPr="00C92E10">
        <w:rPr>
          <w:lang w:val="es-ES_tradnl"/>
        </w:rPr>
        <w:t>El programa informático funcionará en plataformas Microsoft con sistemas operativos Windows 7 o superiores.</w:t>
      </w:r>
    </w:p>
    <w:p w:rsidR="003C16D2" w:rsidRPr="00C92E10" w:rsidRDefault="003C16D2" w:rsidP="003C16D2">
      <w:pPr>
        <w:pStyle w:val="Heading1"/>
        <w:rPr>
          <w:lang w:val="es-ES_tradnl"/>
        </w:rPr>
      </w:pPr>
      <w:bookmarkStart w:id="446" w:name="_Toc440700552"/>
      <w:bookmarkStart w:id="447" w:name="_Toc442753391"/>
      <w:bookmarkStart w:id="448" w:name="_Toc442856664"/>
      <w:bookmarkStart w:id="449" w:name="_Toc457102996"/>
      <w:bookmarkStart w:id="450" w:name="_Toc457911098"/>
      <w:bookmarkStart w:id="451" w:name="_Toc107226416"/>
      <w:r w:rsidRPr="00C92E10">
        <w:rPr>
          <w:lang w:val="es-ES_tradnl"/>
        </w:rPr>
        <w:t>F2</w:t>
      </w:r>
      <w:r w:rsidRPr="00C92E10">
        <w:rPr>
          <w:lang w:val="es-ES_tradnl"/>
        </w:rPr>
        <w:tab/>
        <w:t>Interfaces con los programas informáticos y las bases de datos existentes</w:t>
      </w:r>
      <w:bookmarkEnd w:id="446"/>
      <w:bookmarkEnd w:id="447"/>
      <w:bookmarkEnd w:id="448"/>
      <w:bookmarkEnd w:id="449"/>
      <w:bookmarkEnd w:id="450"/>
      <w:bookmarkEnd w:id="451"/>
    </w:p>
    <w:p w:rsidR="003C16D2" w:rsidRPr="00C92E10" w:rsidRDefault="003C16D2" w:rsidP="003C16D2">
      <w:pPr>
        <w:rPr>
          <w:lang w:val="es-ES_tradnl"/>
        </w:rPr>
      </w:pPr>
      <w:r w:rsidRPr="00C92E10">
        <w:rPr>
          <w:lang w:val="es-ES_tradnl"/>
        </w:rPr>
        <w:t xml:space="preserve">La BR captura todas las notificaciones entrantes relativas a los servicios espaciales dentro de una base de datos central para datos alfanuméricos (SNS) y dentro de otra base de datos para datos gráficos (GIMS) como los diagramas de antena y las zonas de servicio. Estas bases de datos se utilizan para la publicación de los datos en DVD, en la Circular semanal y en sus Secciones especiales. Se han utilizado también para proporcionar datos de entrada a los paquetes de programas que realizan el Apéndice 8 del RR y en exámenes de la dfp. Para el examen realizado con estos distintos módulos se utiliza la interfaz gráfica para cálculos masivos (GIBC). Esto garantiza que los datos publicados serán siempre los datos utilizados en estos exámenes. La BR considera esto importante, tanto para la administración notificante como para las administraciones cuyos servicios puedan verse afectados por la nueva estación. Para su regulación y examen técnico de las redes de satélites, la BR sólo ha utilizado de manera regular el programa informático desarrollado para redes OSG. Sin embargo, cuando esté </w:t>
      </w:r>
      <w:bookmarkStart w:id="452" w:name="_GoBack"/>
      <w:bookmarkEnd w:id="452"/>
      <w:r w:rsidRPr="00C92E10">
        <w:rPr>
          <w:lang w:val="es-ES_tradnl"/>
        </w:rPr>
        <w:t>disponible el programa informático para los cálculos de la dfpe que trabaja sobre redes no OSG se aplicará el mismo principio. No sólo se hace de este modo por conveniencia de la BR, sino para garantizar la coherencia y transparencia con las administraciones.</w:t>
      </w:r>
    </w:p>
    <w:p w:rsidR="003C16D2" w:rsidRPr="00C92E10" w:rsidRDefault="003C16D2" w:rsidP="007850FD">
      <w:pPr>
        <w:pStyle w:val="Heading1"/>
        <w:rPr>
          <w:lang w:val="es-ES_tradnl"/>
        </w:rPr>
      </w:pPr>
      <w:bookmarkStart w:id="453" w:name="_Toc440700561"/>
      <w:bookmarkStart w:id="454" w:name="_Toc442753400"/>
      <w:bookmarkStart w:id="455" w:name="_Toc442856673"/>
      <w:bookmarkStart w:id="456" w:name="_Toc457103005"/>
      <w:bookmarkStart w:id="457" w:name="_Toc457911107"/>
      <w:bookmarkStart w:id="458" w:name="_Toc107226424"/>
      <w:r w:rsidRPr="00C92E10">
        <w:rPr>
          <w:lang w:val="es-ES_tradnl"/>
        </w:rPr>
        <w:t>F3</w:t>
      </w:r>
      <w:r w:rsidRPr="00C92E10">
        <w:rPr>
          <w:lang w:val="es-ES_tradnl"/>
        </w:rPr>
        <w:tab/>
        <w:t>Manual del usuario</w:t>
      </w:r>
      <w:bookmarkEnd w:id="453"/>
      <w:bookmarkEnd w:id="454"/>
      <w:bookmarkEnd w:id="455"/>
      <w:bookmarkEnd w:id="456"/>
      <w:bookmarkEnd w:id="457"/>
      <w:bookmarkEnd w:id="458"/>
    </w:p>
    <w:p w:rsidR="003C16D2" w:rsidRPr="00C92E10" w:rsidRDefault="003C16D2" w:rsidP="003C16D2">
      <w:pPr>
        <w:keepNext/>
        <w:keepLines/>
        <w:rPr>
          <w:lang w:val="es-ES_tradnl"/>
        </w:rPr>
      </w:pPr>
      <w:r w:rsidRPr="00C92E10">
        <w:rPr>
          <w:lang w:val="es-ES_tradnl"/>
        </w:rPr>
        <w:t>El objeto de este Manual de Usuario es explicar al usuario cómo ha de realizar las diferentes pruebas para obtener determinados resultados. Dada su complejidad, es preciso exponer estas pruebas en detalle.</w:t>
      </w:r>
    </w:p>
    <w:p w:rsidR="003C16D2" w:rsidRPr="00C92E10" w:rsidRDefault="003C16D2" w:rsidP="003C16D2">
      <w:pPr>
        <w:pStyle w:val="Reasons"/>
        <w:rPr>
          <w:lang w:val="es-ES_tradnl"/>
        </w:rPr>
      </w:pPr>
    </w:p>
    <w:p w:rsidR="003C16D2" w:rsidRPr="00C92E10" w:rsidRDefault="003C16D2" w:rsidP="003C16D2">
      <w:pPr>
        <w:jc w:val="center"/>
        <w:rPr>
          <w:lang w:val="es-ES_tradnl"/>
        </w:rPr>
      </w:pPr>
      <w:r w:rsidRPr="00C92E10">
        <w:rPr>
          <w:lang w:val="es-ES_tradnl"/>
        </w:rPr>
        <w:t>______________</w:t>
      </w:r>
    </w:p>
    <w:p w:rsidR="00B1717A" w:rsidRPr="0010336F" w:rsidRDefault="00B1717A" w:rsidP="00A2787D">
      <w:pPr>
        <w:rPr>
          <w:lang w:val="es-ES_tradnl"/>
        </w:rPr>
      </w:pPr>
    </w:p>
    <w:sectPr w:rsidR="00B1717A" w:rsidRPr="0010336F" w:rsidSect="00B1717A">
      <w:headerReference w:type="even" r:id="rId191"/>
      <w:headerReference w:type="default" r:id="rId192"/>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6383" w:rsidRDefault="00026383">
      <w:r>
        <w:separator/>
      </w:r>
    </w:p>
  </w:endnote>
  <w:endnote w:type="continuationSeparator" w:id="0">
    <w:p w:rsidR="00026383" w:rsidRDefault="00026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6383" w:rsidRDefault="00026383">
      <w:r>
        <w:separator/>
      </w:r>
    </w:p>
  </w:footnote>
  <w:footnote w:type="continuationSeparator" w:id="0">
    <w:p w:rsidR="00026383" w:rsidRDefault="000263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383" w:rsidRDefault="00026383">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383" w:rsidRDefault="00026383" w:rsidP="00D62884">
    <w:pPr>
      <w:pStyle w:val="Header"/>
      <w:ind w:right="360" w:firstLine="360"/>
    </w:pPr>
    <w:r>
      <w:rPr>
        <w:noProof/>
        <w:lang w:val="en-GB" w:eastAsia="zh-CN"/>
      </w:rPr>
      <w:drawing>
        <wp:anchor distT="0" distB="0" distL="114300" distR="114300" simplePos="0" relativeHeight="251656704" behindDoc="1" locked="0" layoutInCell="1" allowOverlap="1" wp14:anchorId="41DF6149" wp14:editId="31A40A95">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383" w:rsidRDefault="00026383"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EA6EE6">
      <w:rPr>
        <w:rStyle w:val="PageNumber"/>
        <w:b/>
        <w:bCs/>
        <w:noProof/>
      </w:rPr>
      <w:t>ii</w:t>
    </w:r>
    <w:r>
      <w:rPr>
        <w:rStyle w:val="PageNumber"/>
        <w:b/>
        <w:bCs/>
      </w:rPr>
      <w:fldChar w:fldCharType="end"/>
    </w:r>
    <w:r>
      <w:tab/>
    </w:r>
    <w:r>
      <w:rPr>
        <w:b/>
        <w:bCs/>
        <w:lang w:val="en-US"/>
      </w:rPr>
      <w:fldChar w:fldCharType="begin"/>
    </w:r>
    <w:r>
      <w:rPr>
        <w:b/>
        <w:bCs/>
        <w:lang w:val="en-US"/>
      </w:rPr>
      <w:instrText xml:space="preserve"> DOCPROPERTY "Header" \* MERGEFORMAT </w:instrText>
    </w:r>
    <w:r>
      <w:rPr>
        <w:b/>
        <w:bCs/>
        <w:lang w:val="en-US"/>
      </w:rPr>
      <w:fldChar w:fldCharType="separate"/>
    </w:r>
    <w:r w:rsidR="00EA6EE6">
      <w:rPr>
        <w:b/>
        <w:bCs/>
        <w:lang w:val="en-US"/>
      </w:rPr>
      <w:t xml:space="preserve">Rec. </w:t>
    </w:r>
    <w:r>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EA6EE6">
      <w:rPr>
        <w:b/>
        <w:bCs/>
        <w:noProof/>
      </w:rPr>
      <w:t>UIT-R  S.1503-3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383" w:rsidRDefault="00026383">
    <w:pPr>
      <w:pStyle w:val="Header"/>
    </w:pPr>
    <w:r>
      <w:tab/>
    </w:r>
    <w:r>
      <w:rPr>
        <w:lang w:val="en-US"/>
      </w:rPr>
      <w:fldChar w:fldCharType="begin"/>
    </w:r>
    <w:r>
      <w:rPr>
        <w:lang w:val="en-US"/>
      </w:rPr>
      <w:instrText xml:space="preserve"> DOCPROPERTY "Header" \* MERGEFORMAT </w:instrText>
    </w:r>
    <w:r>
      <w:rPr>
        <w:lang w:val="en-US"/>
      </w:rPr>
      <w:fldChar w:fldCharType="separate"/>
    </w:r>
    <w:r w:rsidR="00EA6EE6">
      <w:rPr>
        <w:lang w:val="en-US"/>
      </w:rPr>
      <w:t xml:space="preserve">Rec. </w:t>
    </w:r>
    <w:r>
      <w:rPr>
        <w:lang w:val="en-US"/>
      </w:rPr>
      <w:fldChar w:fldCharType="end"/>
    </w:r>
    <w:r>
      <w:rPr>
        <w:b/>
        <w:bCs/>
      </w:rPr>
      <w:t xml:space="preserve">  </w:t>
    </w:r>
    <w:r>
      <w:rPr>
        <w:b/>
        <w:bCs/>
      </w:rPr>
      <w:fldChar w:fldCharType="begin"/>
    </w:r>
    <w:r>
      <w:rPr>
        <w:b/>
        <w:bCs/>
      </w:rPr>
      <w:instrText>styleref href</w:instrText>
    </w:r>
    <w:r>
      <w:rPr>
        <w:b/>
        <w:bCs/>
      </w:rPr>
      <w:fldChar w:fldCharType="separate"/>
    </w:r>
    <w:r w:rsidR="00EA6EE6">
      <w:rPr>
        <w:b/>
        <w:bCs/>
        <w:noProof/>
      </w:rPr>
      <w:t>UIT-R  S.1503-3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383" w:rsidRDefault="0002638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850FD">
      <w:rPr>
        <w:rStyle w:val="PageNumber"/>
        <w:b/>
        <w:bCs/>
        <w:noProof/>
        <w:lang w:val="en-US"/>
      </w:rPr>
      <w:t>126</w:t>
    </w:r>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EA6EE6">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7850FD">
      <w:rPr>
        <w:b/>
        <w:bCs/>
        <w:noProof/>
      </w:rPr>
      <w:t>UIT-R  S.1503-3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6383" w:rsidRDefault="00026383">
    <w:pPr>
      <w:pStyle w:val="Header"/>
    </w:pPr>
    <w:r>
      <w:tab/>
    </w:r>
    <w:r>
      <w:rPr>
        <w:b/>
        <w:bCs/>
      </w:rPr>
      <w:fldChar w:fldCharType="begin"/>
    </w:r>
    <w:r>
      <w:rPr>
        <w:b/>
        <w:bCs/>
      </w:rPr>
      <w:instrText xml:space="preserve"> DOCPROPERTY "Header" \* MERGEFORMAT </w:instrText>
    </w:r>
    <w:r>
      <w:rPr>
        <w:b/>
        <w:bCs/>
      </w:rPr>
      <w:fldChar w:fldCharType="separate"/>
    </w:r>
    <w:r w:rsidR="00EA6EE6">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7850FD">
      <w:rPr>
        <w:b/>
        <w:bCs/>
        <w:noProof/>
      </w:rPr>
      <w:t>UIT-R  S.1503-3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850FD">
      <w:rPr>
        <w:rStyle w:val="PageNumber"/>
        <w:b/>
        <w:bCs/>
        <w:noProof/>
      </w:rPr>
      <w:t>127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71A1472"/>
    <w:lvl w:ilvl="0">
      <w:start w:val="1"/>
      <w:numFmt w:val="decimal"/>
      <w:lvlText w:val="%1."/>
      <w:lvlJc w:val="left"/>
      <w:pPr>
        <w:tabs>
          <w:tab w:val="num" w:pos="1700"/>
        </w:tabs>
        <w:ind w:left="1700" w:hanging="360"/>
      </w:pPr>
    </w:lvl>
  </w:abstractNum>
  <w:abstractNum w:abstractNumId="1" w15:restartNumberingAfterBreak="0">
    <w:nsid w:val="FFFFFF7D"/>
    <w:multiLevelType w:val="singleLevel"/>
    <w:tmpl w:val="996A1F5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E498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526842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A88CA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16CBFE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0F47F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5A04F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AA0ABC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DC291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64E4A"/>
    <w:multiLevelType w:val="hybridMultilevel"/>
    <w:tmpl w:val="9A6A635C"/>
    <w:lvl w:ilvl="0" w:tplc="0F26825C">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3883AC4"/>
    <w:multiLevelType w:val="hybridMultilevel"/>
    <w:tmpl w:val="C660D4B8"/>
    <w:lvl w:ilvl="0" w:tplc="DB68E3C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667B05"/>
    <w:multiLevelType w:val="hybridMultilevel"/>
    <w:tmpl w:val="0994CC88"/>
    <w:lvl w:ilvl="0" w:tplc="DA709A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7238FA"/>
    <w:multiLevelType w:val="hybridMultilevel"/>
    <w:tmpl w:val="0E40332A"/>
    <w:lvl w:ilvl="0" w:tplc="092A0C6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8FF2EFF"/>
    <w:multiLevelType w:val="hybridMultilevel"/>
    <w:tmpl w:val="03900B66"/>
    <w:lvl w:ilvl="0" w:tplc="E622441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9C8439B"/>
    <w:multiLevelType w:val="hybridMultilevel"/>
    <w:tmpl w:val="3754F524"/>
    <w:lvl w:ilvl="0" w:tplc="2578B18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F024E2"/>
    <w:multiLevelType w:val="hybridMultilevel"/>
    <w:tmpl w:val="2D3239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390641"/>
    <w:multiLevelType w:val="hybridMultilevel"/>
    <w:tmpl w:val="BCA2405E"/>
    <w:lvl w:ilvl="0" w:tplc="811214F8">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FB5198"/>
    <w:multiLevelType w:val="hybridMultilevel"/>
    <w:tmpl w:val="4CC69E8A"/>
    <w:lvl w:ilvl="0" w:tplc="1D80229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D36376D"/>
    <w:multiLevelType w:val="hybridMultilevel"/>
    <w:tmpl w:val="1E40C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7342FA"/>
    <w:multiLevelType w:val="hybridMultilevel"/>
    <w:tmpl w:val="DB8C1012"/>
    <w:lvl w:ilvl="0" w:tplc="56EAC0B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7A5F7F"/>
    <w:multiLevelType w:val="hybridMultilevel"/>
    <w:tmpl w:val="28DAA84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D1202AE"/>
    <w:multiLevelType w:val="hybridMultilevel"/>
    <w:tmpl w:val="AD284940"/>
    <w:lvl w:ilvl="0" w:tplc="574A2E9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A27448"/>
    <w:multiLevelType w:val="hybridMultilevel"/>
    <w:tmpl w:val="91FCE456"/>
    <w:lvl w:ilvl="0" w:tplc="38CC4FD2">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84699C"/>
    <w:multiLevelType w:val="hybridMultilevel"/>
    <w:tmpl w:val="E83041CA"/>
    <w:lvl w:ilvl="0" w:tplc="C8620E7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C60290F"/>
    <w:multiLevelType w:val="hybridMultilevel"/>
    <w:tmpl w:val="80B2B3BC"/>
    <w:lvl w:ilvl="0" w:tplc="24D699C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DAA2013"/>
    <w:multiLevelType w:val="hybridMultilevel"/>
    <w:tmpl w:val="021C6680"/>
    <w:lvl w:ilvl="0" w:tplc="0390ECC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ED84E8C"/>
    <w:multiLevelType w:val="hybridMultilevel"/>
    <w:tmpl w:val="BFF6C47A"/>
    <w:lvl w:ilvl="0" w:tplc="08CE2E40">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F53BCF"/>
    <w:multiLevelType w:val="hybridMultilevel"/>
    <w:tmpl w:val="F040859A"/>
    <w:lvl w:ilvl="0" w:tplc="10362DAE">
      <w:start w:val="1"/>
      <w:numFmt w:val="decimal"/>
      <w:lvlText w:val="%1"/>
      <w:lvlJc w:val="left"/>
      <w:pPr>
        <w:ind w:left="1185" w:hanging="39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29" w15:restartNumberingAfterBreak="0">
    <w:nsid w:val="638542DE"/>
    <w:multiLevelType w:val="hybridMultilevel"/>
    <w:tmpl w:val="30D4B7A4"/>
    <w:lvl w:ilvl="0" w:tplc="FF20F68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76975A1"/>
    <w:multiLevelType w:val="hybridMultilevel"/>
    <w:tmpl w:val="24A2C15A"/>
    <w:lvl w:ilvl="0" w:tplc="90629114">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C64591"/>
    <w:multiLevelType w:val="hybridMultilevel"/>
    <w:tmpl w:val="F6106D80"/>
    <w:lvl w:ilvl="0" w:tplc="A954899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4D42DF"/>
    <w:multiLevelType w:val="hybridMultilevel"/>
    <w:tmpl w:val="060C3968"/>
    <w:lvl w:ilvl="0" w:tplc="767004D6">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C16161"/>
    <w:multiLevelType w:val="hybridMultilevel"/>
    <w:tmpl w:val="0622870C"/>
    <w:lvl w:ilvl="0" w:tplc="7A7EA2CC">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F4A7E0E"/>
    <w:multiLevelType w:val="hybridMultilevel"/>
    <w:tmpl w:val="EADC981E"/>
    <w:lvl w:ilvl="0" w:tplc="0CD0D8E8">
      <w:start w:val="1"/>
      <w:numFmt w:val="decimal"/>
      <w:lvlText w:val="%1"/>
      <w:lvlJc w:val="left"/>
      <w:pPr>
        <w:ind w:left="937" w:hanging="795"/>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8"/>
  </w:num>
  <w:num w:numId="13">
    <w:abstractNumId w:val="16"/>
  </w:num>
  <w:num w:numId="14">
    <w:abstractNumId w:val="21"/>
  </w:num>
  <w:num w:numId="15">
    <w:abstractNumId w:val="11"/>
  </w:num>
  <w:num w:numId="16">
    <w:abstractNumId w:val="12"/>
  </w:num>
  <w:num w:numId="17">
    <w:abstractNumId w:val="26"/>
  </w:num>
  <w:num w:numId="18">
    <w:abstractNumId w:val="14"/>
  </w:num>
  <w:num w:numId="19">
    <w:abstractNumId w:val="20"/>
  </w:num>
  <w:num w:numId="20">
    <w:abstractNumId w:val="28"/>
  </w:num>
  <w:num w:numId="21">
    <w:abstractNumId w:val="10"/>
  </w:num>
  <w:num w:numId="22">
    <w:abstractNumId w:val="30"/>
  </w:num>
  <w:num w:numId="23">
    <w:abstractNumId w:val="32"/>
  </w:num>
  <w:num w:numId="24">
    <w:abstractNumId w:val="27"/>
  </w:num>
  <w:num w:numId="25">
    <w:abstractNumId w:val="31"/>
  </w:num>
  <w:num w:numId="26">
    <w:abstractNumId w:val="24"/>
  </w:num>
  <w:num w:numId="27">
    <w:abstractNumId w:val="25"/>
  </w:num>
  <w:num w:numId="28">
    <w:abstractNumId w:val="34"/>
  </w:num>
  <w:num w:numId="29">
    <w:abstractNumId w:val="17"/>
  </w:num>
  <w:num w:numId="30">
    <w:abstractNumId w:val="29"/>
  </w:num>
  <w:num w:numId="31">
    <w:abstractNumId w:val="22"/>
  </w:num>
  <w:num w:numId="32">
    <w:abstractNumId w:val="13"/>
  </w:num>
  <w:num w:numId="33">
    <w:abstractNumId w:val="15"/>
  </w:num>
  <w:num w:numId="34">
    <w:abstractNumId w:val="23"/>
  </w:num>
  <w:num w:numId="35">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hideSpellingErrors/>
  <w:hideGrammaticalErrors/>
  <w:activeWritingStyle w:appName="MSWord" w:lang="en-US" w:vendorID="64" w:dllVersion="131077" w:nlCheck="1" w:checkStyle="0"/>
  <w:activeWritingStyle w:appName="MSWord" w:lang="es-ES_tradnl"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s-ES" w:vendorID="64" w:dllVersion="131078" w:nlCheck="1" w:checkStyle="1"/>
  <w:activeWritingStyle w:appName="MSWord" w:lang="en-GB"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3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717A"/>
    <w:rsid w:val="000201E9"/>
    <w:rsid w:val="00026383"/>
    <w:rsid w:val="0002756E"/>
    <w:rsid w:val="00116411"/>
    <w:rsid w:val="001355B0"/>
    <w:rsid w:val="00142607"/>
    <w:rsid w:val="00144ACB"/>
    <w:rsid w:val="001477F4"/>
    <w:rsid w:val="0015030C"/>
    <w:rsid w:val="00167C92"/>
    <w:rsid w:val="0021008C"/>
    <w:rsid w:val="00236E9D"/>
    <w:rsid w:val="00256590"/>
    <w:rsid w:val="00263753"/>
    <w:rsid w:val="00266EDC"/>
    <w:rsid w:val="00290D02"/>
    <w:rsid w:val="00295DDA"/>
    <w:rsid w:val="002B1D27"/>
    <w:rsid w:val="002D76C4"/>
    <w:rsid w:val="002F3DCD"/>
    <w:rsid w:val="003010B0"/>
    <w:rsid w:val="00347640"/>
    <w:rsid w:val="00363835"/>
    <w:rsid w:val="00366CEE"/>
    <w:rsid w:val="0038694B"/>
    <w:rsid w:val="003C16D2"/>
    <w:rsid w:val="003E44EE"/>
    <w:rsid w:val="004229A3"/>
    <w:rsid w:val="00424E5B"/>
    <w:rsid w:val="004527E5"/>
    <w:rsid w:val="004532F7"/>
    <w:rsid w:val="00467B47"/>
    <w:rsid w:val="00471083"/>
    <w:rsid w:val="00475359"/>
    <w:rsid w:val="00482415"/>
    <w:rsid w:val="0050416F"/>
    <w:rsid w:val="00531E51"/>
    <w:rsid w:val="00545FD6"/>
    <w:rsid w:val="005609E3"/>
    <w:rsid w:val="00574027"/>
    <w:rsid w:val="00583578"/>
    <w:rsid w:val="0059112E"/>
    <w:rsid w:val="005A1596"/>
    <w:rsid w:val="005A6102"/>
    <w:rsid w:val="005E7E8D"/>
    <w:rsid w:val="005F4B39"/>
    <w:rsid w:val="00607D68"/>
    <w:rsid w:val="00672B3E"/>
    <w:rsid w:val="00686B85"/>
    <w:rsid w:val="006B22C3"/>
    <w:rsid w:val="006F2443"/>
    <w:rsid w:val="00711D9D"/>
    <w:rsid w:val="007320B7"/>
    <w:rsid w:val="00766C3C"/>
    <w:rsid w:val="007850FD"/>
    <w:rsid w:val="00792C16"/>
    <w:rsid w:val="007B029D"/>
    <w:rsid w:val="007B0D92"/>
    <w:rsid w:val="007B5506"/>
    <w:rsid w:val="007F51AE"/>
    <w:rsid w:val="00805C1D"/>
    <w:rsid w:val="008108F1"/>
    <w:rsid w:val="008152C7"/>
    <w:rsid w:val="00830149"/>
    <w:rsid w:val="008438E2"/>
    <w:rsid w:val="00847DD5"/>
    <w:rsid w:val="00881FCB"/>
    <w:rsid w:val="008823B0"/>
    <w:rsid w:val="0089425B"/>
    <w:rsid w:val="008A0DDA"/>
    <w:rsid w:val="008A65D5"/>
    <w:rsid w:val="008A69AD"/>
    <w:rsid w:val="008B4508"/>
    <w:rsid w:val="008C62B8"/>
    <w:rsid w:val="008E1DC3"/>
    <w:rsid w:val="00903DB5"/>
    <w:rsid w:val="00962DFD"/>
    <w:rsid w:val="00982513"/>
    <w:rsid w:val="009D6DEB"/>
    <w:rsid w:val="009D724B"/>
    <w:rsid w:val="009E202C"/>
    <w:rsid w:val="009F33E6"/>
    <w:rsid w:val="00A025F7"/>
    <w:rsid w:val="00A2787D"/>
    <w:rsid w:val="00A53670"/>
    <w:rsid w:val="00A601FD"/>
    <w:rsid w:val="00A604D6"/>
    <w:rsid w:val="00A6617B"/>
    <w:rsid w:val="00A754CD"/>
    <w:rsid w:val="00A946D0"/>
    <w:rsid w:val="00AA474E"/>
    <w:rsid w:val="00AB0DC8"/>
    <w:rsid w:val="00AC4AA4"/>
    <w:rsid w:val="00AF4E38"/>
    <w:rsid w:val="00B01125"/>
    <w:rsid w:val="00B1717A"/>
    <w:rsid w:val="00B4415D"/>
    <w:rsid w:val="00B44E24"/>
    <w:rsid w:val="00B60877"/>
    <w:rsid w:val="00B6771C"/>
    <w:rsid w:val="00B75402"/>
    <w:rsid w:val="00B87252"/>
    <w:rsid w:val="00B874DB"/>
    <w:rsid w:val="00BB77E9"/>
    <w:rsid w:val="00BD090A"/>
    <w:rsid w:val="00BF7841"/>
    <w:rsid w:val="00C0008A"/>
    <w:rsid w:val="00C07A0C"/>
    <w:rsid w:val="00C443D9"/>
    <w:rsid w:val="00C82C02"/>
    <w:rsid w:val="00C86AC4"/>
    <w:rsid w:val="00C92163"/>
    <w:rsid w:val="00CA5F3C"/>
    <w:rsid w:val="00CE3212"/>
    <w:rsid w:val="00CF6697"/>
    <w:rsid w:val="00D12388"/>
    <w:rsid w:val="00D62884"/>
    <w:rsid w:val="00D760A3"/>
    <w:rsid w:val="00DA4DAF"/>
    <w:rsid w:val="00DB1F5A"/>
    <w:rsid w:val="00DB3E84"/>
    <w:rsid w:val="00DD214B"/>
    <w:rsid w:val="00DD360B"/>
    <w:rsid w:val="00DE71F7"/>
    <w:rsid w:val="00DF4176"/>
    <w:rsid w:val="00E10F93"/>
    <w:rsid w:val="00E91361"/>
    <w:rsid w:val="00EA6EE6"/>
    <w:rsid w:val="00EF0504"/>
    <w:rsid w:val="00F45205"/>
    <w:rsid w:val="00F54DFF"/>
    <w:rsid w:val="00F65E12"/>
    <w:rsid w:val="00F95576"/>
    <w:rsid w:val="00FA0527"/>
    <w:rsid w:val="00FA2190"/>
    <w:rsid w:val="00FA5AA0"/>
    <w:rsid w:val="00FB56B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136"/>
    <o:shapelayout v:ext="edit">
      <o:idmap v:ext="edit" data="2"/>
    </o:shapelayout>
  </w:shapeDefaults>
  <w:decimalSymbol w:val="."/>
  <w:listSeparator w:val=","/>
  <w15:docId w15:val="{B8EF7564-46B9-4C12-9E9E-935BC58F9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9E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5609E3"/>
    <w:pPr>
      <w:keepNext/>
      <w:keepLines/>
      <w:spacing w:before="480"/>
      <w:ind w:left="794" w:hanging="794"/>
      <w:outlineLvl w:val="0"/>
    </w:pPr>
    <w:rPr>
      <w:b/>
    </w:rPr>
  </w:style>
  <w:style w:type="paragraph" w:styleId="Heading2">
    <w:name w:val="heading 2"/>
    <w:basedOn w:val="Heading1"/>
    <w:next w:val="Normal"/>
    <w:link w:val="Heading2Char"/>
    <w:qFormat/>
    <w:rsid w:val="005609E3"/>
    <w:pPr>
      <w:spacing w:before="320"/>
      <w:outlineLvl w:val="1"/>
    </w:pPr>
  </w:style>
  <w:style w:type="paragraph" w:styleId="Heading3">
    <w:name w:val="heading 3"/>
    <w:basedOn w:val="Heading1"/>
    <w:next w:val="Normal"/>
    <w:link w:val="Heading3Char"/>
    <w:qFormat/>
    <w:rsid w:val="005609E3"/>
    <w:pPr>
      <w:spacing w:before="200"/>
      <w:outlineLvl w:val="2"/>
    </w:pPr>
  </w:style>
  <w:style w:type="paragraph" w:styleId="Heading4">
    <w:name w:val="heading 4"/>
    <w:basedOn w:val="Heading3"/>
    <w:next w:val="Normal"/>
    <w:link w:val="Heading4Char"/>
    <w:qFormat/>
    <w:rsid w:val="005609E3"/>
    <w:pPr>
      <w:tabs>
        <w:tab w:val="clear" w:pos="794"/>
        <w:tab w:val="left" w:pos="992"/>
      </w:tabs>
      <w:ind w:left="992" w:hanging="992"/>
      <w:outlineLvl w:val="3"/>
    </w:pPr>
  </w:style>
  <w:style w:type="paragraph" w:styleId="Heading5">
    <w:name w:val="heading 5"/>
    <w:basedOn w:val="Heading4"/>
    <w:next w:val="Normal"/>
    <w:link w:val="Heading5Char"/>
    <w:qFormat/>
    <w:rsid w:val="005609E3"/>
    <w:pPr>
      <w:outlineLvl w:val="4"/>
    </w:pPr>
  </w:style>
  <w:style w:type="paragraph" w:styleId="Heading6">
    <w:name w:val="heading 6"/>
    <w:basedOn w:val="Heading4"/>
    <w:next w:val="Normal"/>
    <w:link w:val="Heading6Char"/>
    <w:qFormat/>
    <w:rsid w:val="005609E3"/>
    <w:pPr>
      <w:tabs>
        <w:tab w:val="clear" w:pos="992"/>
        <w:tab w:val="clear" w:pos="1191"/>
      </w:tabs>
      <w:ind w:left="1588" w:hanging="1588"/>
      <w:outlineLvl w:val="5"/>
    </w:pPr>
  </w:style>
  <w:style w:type="paragraph" w:styleId="Heading7">
    <w:name w:val="heading 7"/>
    <w:basedOn w:val="Heading6"/>
    <w:next w:val="Normal"/>
    <w:link w:val="Heading7Char"/>
    <w:qFormat/>
    <w:rsid w:val="005609E3"/>
    <w:pPr>
      <w:outlineLvl w:val="6"/>
    </w:pPr>
  </w:style>
  <w:style w:type="paragraph" w:styleId="Heading8">
    <w:name w:val="heading 8"/>
    <w:basedOn w:val="Heading6"/>
    <w:next w:val="Normal"/>
    <w:link w:val="Heading8Char"/>
    <w:qFormat/>
    <w:rsid w:val="005609E3"/>
    <w:pPr>
      <w:outlineLvl w:val="7"/>
    </w:pPr>
  </w:style>
  <w:style w:type="paragraph" w:styleId="Heading9">
    <w:name w:val="heading 9"/>
    <w:basedOn w:val="Heading6"/>
    <w:next w:val="Normal"/>
    <w:link w:val="Heading9Char"/>
    <w:qFormat/>
    <w:rsid w:val="005609E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C16D2"/>
    <w:rPr>
      <w:b/>
      <w:sz w:val="24"/>
      <w:lang w:val="fr-FR" w:eastAsia="en-US"/>
    </w:rPr>
  </w:style>
  <w:style w:type="character" w:customStyle="1" w:styleId="Heading2Char">
    <w:name w:val="Heading 2 Char"/>
    <w:link w:val="Heading2"/>
    <w:rsid w:val="003C16D2"/>
    <w:rPr>
      <w:b/>
      <w:sz w:val="24"/>
      <w:lang w:val="fr-FR" w:eastAsia="en-US"/>
    </w:rPr>
  </w:style>
  <w:style w:type="character" w:customStyle="1" w:styleId="Heading3Char">
    <w:name w:val="Heading 3 Char"/>
    <w:link w:val="Heading3"/>
    <w:rsid w:val="003C16D2"/>
    <w:rPr>
      <w:b/>
      <w:sz w:val="24"/>
      <w:lang w:val="fr-FR" w:eastAsia="en-US"/>
    </w:rPr>
  </w:style>
  <w:style w:type="character" w:customStyle="1" w:styleId="Heading4Char">
    <w:name w:val="Heading 4 Char"/>
    <w:link w:val="Heading4"/>
    <w:rsid w:val="003C16D2"/>
    <w:rPr>
      <w:b/>
      <w:sz w:val="24"/>
      <w:lang w:val="fr-FR" w:eastAsia="en-US"/>
    </w:rPr>
  </w:style>
  <w:style w:type="character" w:customStyle="1" w:styleId="Heading5Char">
    <w:name w:val="Heading 5 Char"/>
    <w:link w:val="Heading5"/>
    <w:rsid w:val="003C16D2"/>
    <w:rPr>
      <w:b/>
      <w:sz w:val="24"/>
      <w:lang w:val="fr-FR" w:eastAsia="en-US"/>
    </w:rPr>
  </w:style>
  <w:style w:type="character" w:customStyle="1" w:styleId="Heading6Char">
    <w:name w:val="Heading 6 Char"/>
    <w:link w:val="Heading6"/>
    <w:rsid w:val="003C16D2"/>
    <w:rPr>
      <w:b/>
      <w:sz w:val="24"/>
      <w:lang w:val="fr-FR" w:eastAsia="en-US"/>
    </w:rPr>
  </w:style>
  <w:style w:type="character" w:customStyle="1" w:styleId="Heading7Char">
    <w:name w:val="Heading 7 Char"/>
    <w:link w:val="Heading7"/>
    <w:rsid w:val="003C16D2"/>
    <w:rPr>
      <w:b/>
      <w:sz w:val="24"/>
      <w:lang w:val="fr-FR" w:eastAsia="en-US"/>
    </w:rPr>
  </w:style>
  <w:style w:type="character" w:customStyle="1" w:styleId="Heading8Char">
    <w:name w:val="Heading 8 Char"/>
    <w:link w:val="Heading8"/>
    <w:rsid w:val="003C16D2"/>
    <w:rPr>
      <w:b/>
      <w:sz w:val="24"/>
      <w:lang w:val="fr-FR" w:eastAsia="en-US"/>
    </w:rPr>
  </w:style>
  <w:style w:type="character" w:customStyle="1" w:styleId="Heading9Char">
    <w:name w:val="Heading 9 Char"/>
    <w:link w:val="Heading9"/>
    <w:rsid w:val="003C16D2"/>
    <w:rPr>
      <w:b/>
      <w:sz w:val="24"/>
      <w:lang w:val="fr-FR" w:eastAsia="en-US"/>
    </w:rPr>
  </w:style>
  <w:style w:type="paragraph" w:styleId="Header">
    <w:name w:val="header"/>
    <w:basedOn w:val="Normal"/>
    <w:link w:val="HeaderChar"/>
    <w:rsid w:val="005609E3"/>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rsid w:val="003C16D2"/>
    <w:rPr>
      <w:sz w:val="24"/>
      <w:lang w:val="fr-FR" w:eastAsia="en-US"/>
    </w:rPr>
  </w:style>
  <w:style w:type="paragraph" w:styleId="Footer">
    <w:name w:val="footer"/>
    <w:basedOn w:val="Normal"/>
    <w:link w:val="FooterChar"/>
    <w:rsid w:val="005609E3"/>
    <w:pPr>
      <w:tabs>
        <w:tab w:val="clear" w:pos="794"/>
        <w:tab w:val="clear" w:pos="1191"/>
        <w:tab w:val="clear" w:pos="1588"/>
        <w:tab w:val="clear" w:pos="1985"/>
      </w:tabs>
      <w:spacing w:before="0"/>
    </w:pPr>
    <w:rPr>
      <w:noProof/>
      <w:sz w:val="18"/>
    </w:rPr>
  </w:style>
  <w:style w:type="character" w:customStyle="1" w:styleId="FooterChar">
    <w:name w:val="Footer Char"/>
    <w:link w:val="Footer"/>
    <w:rsid w:val="003C16D2"/>
    <w:rPr>
      <w:noProof/>
      <w:sz w:val="18"/>
      <w:lang w:val="fr-FR" w:eastAsia="en-US"/>
    </w:rPr>
  </w:style>
  <w:style w:type="character" w:styleId="PageNumber">
    <w:name w:val="page number"/>
    <w:basedOn w:val="DefaultParagraphFont"/>
    <w:rsid w:val="005609E3"/>
  </w:style>
  <w:style w:type="paragraph" w:customStyle="1" w:styleId="Headingb">
    <w:name w:val="Heading_b"/>
    <w:basedOn w:val="Heading3"/>
    <w:next w:val="Normal"/>
    <w:link w:val="HeadingbChar"/>
    <w:rsid w:val="005609E3"/>
    <w:pPr>
      <w:spacing w:before="160"/>
      <w:ind w:left="0" w:firstLine="0"/>
      <w:outlineLvl w:val="9"/>
    </w:pPr>
  </w:style>
  <w:style w:type="character" w:customStyle="1" w:styleId="HeadingbChar">
    <w:name w:val="Heading_b Char"/>
    <w:link w:val="Headingb"/>
    <w:rsid w:val="003C16D2"/>
    <w:rPr>
      <w:b/>
      <w:sz w:val="24"/>
      <w:lang w:val="fr-FR" w:eastAsia="en-US"/>
    </w:rPr>
  </w:style>
  <w:style w:type="paragraph" w:customStyle="1" w:styleId="Headingi">
    <w:name w:val="Heading_i"/>
    <w:basedOn w:val="Heading3"/>
    <w:next w:val="Normal"/>
    <w:rsid w:val="005609E3"/>
    <w:pPr>
      <w:spacing w:before="160"/>
      <w:ind w:left="0" w:firstLine="0"/>
    </w:pPr>
    <w:rPr>
      <w:b w:val="0"/>
      <w:i/>
    </w:rPr>
  </w:style>
  <w:style w:type="character" w:customStyle="1" w:styleId="href">
    <w:name w:val="href"/>
    <w:basedOn w:val="DefaultParagraphFont"/>
    <w:rsid w:val="005609E3"/>
  </w:style>
  <w:style w:type="paragraph" w:customStyle="1" w:styleId="enumlev1">
    <w:name w:val="enumlev1"/>
    <w:basedOn w:val="Normal"/>
    <w:link w:val="enumlev10"/>
    <w:rsid w:val="005609E3"/>
    <w:pPr>
      <w:spacing w:before="80"/>
      <w:ind w:left="794" w:hanging="794"/>
    </w:pPr>
  </w:style>
  <w:style w:type="character" w:customStyle="1" w:styleId="enumlev10">
    <w:name w:val="enumlev1 Знак"/>
    <w:link w:val="enumlev1"/>
    <w:rsid w:val="003C16D2"/>
    <w:rPr>
      <w:sz w:val="24"/>
      <w:lang w:val="fr-FR" w:eastAsia="en-US"/>
    </w:rPr>
  </w:style>
  <w:style w:type="paragraph" w:customStyle="1" w:styleId="enumlev2">
    <w:name w:val="enumlev2"/>
    <w:basedOn w:val="enumlev1"/>
    <w:rsid w:val="005609E3"/>
    <w:pPr>
      <w:ind w:left="1191" w:hanging="397"/>
    </w:pPr>
  </w:style>
  <w:style w:type="paragraph" w:customStyle="1" w:styleId="enumlev3">
    <w:name w:val="enumlev3"/>
    <w:basedOn w:val="enumlev2"/>
    <w:rsid w:val="005609E3"/>
    <w:pPr>
      <w:ind w:left="1588"/>
    </w:pPr>
  </w:style>
  <w:style w:type="paragraph" w:customStyle="1" w:styleId="Normalaftertitle">
    <w:name w:val="Normal_after_title"/>
    <w:basedOn w:val="Normal"/>
    <w:next w:val="Normal"/>
    <w:rsid w:val="005609E3"/>
    <w:pPr>
      <w:spacing w:before="320"/>
    </w:pPr>
  </w:style>
  <w:style w:type="paragraph" w:customStyle="1" w:styleId="Note">
    <w:name w:val="Note"/>
    <w:basedOn w:val="Normal"/>
    <w:rsid w:val="005609E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5609E3"/>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5609E3"/>
    <w:pPr>
      <w:keepNext/>
      <w:keepLines/>
      <w:spacing w:before="240"/>
      <w:jc w:val="center"/>
    </w:pPr>
    <w:rPr>
      <w:b/>
      <w:sz w:val="28"/>
    </w:rPr>
  </w:style>
  <w:style w:type="paragraph" w:customStyle="1" w:styleId="Recref">
    <w:name w:val="Rec_ref"/>
    <w:basedOn w:val="Normal"/>
    <w:next w:val="Recdate"/>
    <w:rsid w:val="005609E3"/>
    <w:pPr>
      <w:jc w:val="center"/>
    </w:pPr>
  </w:style>
  <w:style w:type="paragraph" w:customStyle="1" w:styleId="Recdate">
    <w:name w:val="Rec_date"/>
    <w:basedOn w:val="Recref"/>
    <w:next w:val="Normalaftertitle"/>
    <w:rsid w:val="005609E3"/>
    <w:pPr>
      <w:jc w:val="right"/>
    </w:pPr>
  </w:style>
  <w:style w:type="paragraph" w:customStyle="1" w:styleId="HeadingSum">
    <w:name w:val="Heading_Sum"/>
    <w:basedOn w:val="Headingb"/>
    <w:next w:val="Normal"/>
    <w:autoRedefine/>
    <w:rsid w:val="005609E3"/>
    <w:pPr>
      <w:spacing w:before="240"/>
    </w:pPr>
    <w:rPr>
      <w:sz w:val="22"/>
      <w:lang w:val="es-ES_tradnl"/>
    </w:rPr>
  </w:style>
  <w:style w:type="paragraph" w:customStyle="1" w:styleId="AnnexNoTitle">
    <w:name w:val="Annex_NoTitle"/>
    <w:basedOn w:val="Normal"/>
    <w:next w:val="Normalaftertitle"/>
    <w:rsid w:val="005609E3"/>
    <w:pPr>
      <w:keepNext/>
      <w:keepLines/>
      <w:spacing w:before="480" w:after="80"/>
      <w:jc w:val="center"/>
    </w:pPr>
    <w:rPr>
      <w:b/>
      <w:sz w:val="28"/>
    </w:rPr>
  </w:style>
  <w:style w:type="paragraph" w:customStyle="1" w:styleId="AppendixNoTitle">
    <w:name w:val="Appendix_NoTitle"/>
    <w:basedOn w:val="AnnexNoTitle"/>
    <w:next w:val="Normal"/>
    <w:rsid w:val="005609E3"/>
  </w:style>
  <w:style w:type="paragraph" w:customStyle="1" w:styleId="Tablefin">
    <w:name w:val="Table_fin"/>
    <w:basedOn w:val="Normal"/>
    <w:next w:val="Normal"/>
    <w:rsid w:val="005609E3"/>
    <w:pPr>
      <w:spacing w:before="0"/>
    </w:pPr>
    <w:rPr>
      <w:sz w:val="20"/>
      <w:lang w:val="en-GB"/>
    </w:rPr>
  </w:style>
  <w:style w:type="paragraph" w:customStyle="1" w:styleId="Tablehead">
    <w:name w:val="Table_head"/>
    <w:basedOn w:val="Normal"/>
    <w:next w:val="Normal"/>
    <w:rsid w:val="005609E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5609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5609E3"/>
    <w:pPr>
      <w:keepNext/>
      <w:spacing w:before="360" w:after="120"/>
      <w:jc w:val="center"/>
    </w:pPr>
  </w:style>
  <w:style w:type="paragraph" w:customStyle="1" w:styleId="Tabletext">
    <w:name w:val="Table_text"/>
    <w:basedOn w:val="Normal"/>
    <w:rsid w:val="005609E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5609E3"/>
    <w:pPr>
      <w:tabs>
        <w:tab w:val="clear" w:pos="1191"/>
        <w:tab w:val="clear" w:pos="1588"/>
        <w:tab w:val="clear" w:pos="1985"/>
        <w:tab w:val="center" w:pos="4820"/>
        <w:tab w:val="right" w:pos="9639"/>
      </w:tabs>
    </w:pPr>
  </w:style>
  <w:style w:type="paragraph" w:customStyle="1" w:styleId="Equationlegend">
    <w:name w:val="Equation_legend"/>
    <w:basedOn w:val="NormalIndent"/>
    <w:rsid w:val="005609E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5609E3"/>
    <w:pPr>
      <w:ind w:left="794"/>
    </w:pPr>
  </w:style>
  <w:style w:type="paragraph" w:customStyle="1" w:styleId="Figurelegend">
    <w:name w:val="Figure_legend"/>
    <w:basedOn w:val="Normal"/>
    <w:rsid w:val="005609E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5609E3"/>
    <w:pPr>
      <w:keepNext/>
      <w:keepLines/>
      <w:spacing w:before="480" w:after="80"/>
      <w:jc w:val="center"/>
    </w:pPr>
    <w:rPr>
      <w:caps/>
      <w:sz w:val="18"/>
    </w:rPr>
  </w:style>
  <w:style w:type="paragraph" w:customStyle="1" w:styleId="Figuretitle">
    <w:name w:val="Figure_title"/>
    <w:basedOn w:val="Normal"/>
    <w:next w:val="Figure"/>
    <w:link w:val="FiguretitleChar"/>
    <w:rsid w:val="005609E3"/>
    <w:pPr>
      <w:keepNext/>
      <w:spacing w:before="0" w:after="120"/>
      <w:jc w:val="center"/>
    </w:pPr>
    <w:rPr>
      <w:rFonts w:ascii="Times New Roman Bold" w:hAnsi="Times New Roman Bold"/>
      <w:b/>
      <w:sz w:val="18"/>
    </w:rPr>
  </w:style>
  <w:style w:type="paragraph" w:customStyle="1" w:styleId="Figure">
    <w:name w:val="Figure"/>
    <w:basedOn w:val="FigureNo"/>
    <w:next w:val="Normal"/>
    <w:rsid w:val="005609E3"/>
    <w:pPr>
      <w:keepNext w:val="0"/>
      <w:spacing w:before="0" w:after="240"/>
    </w:pPr>
  </w:style>
  <w:style w:type="character" w:customStyle="1" w:styleId="FiguretitleChar">
    <w:name w:val="Figure_title Char"/>
    <w:link w:val="Figuretitle"/>
    <w:locked/>
    <w:rsid w:val="003C16D2"/>
    <w:rPr>
      <w:rFonts w:ascii="Times New Roman Bold" w:hAnsi="Times New Roman Bold"/>
      <w:b/>
      <w:sz w:val="18"/>
      <w:lang w:val="fr-FR" w:eastAsia="en-US"/>
    </w:rPr>
  </w:style>
  <w:style w:type="character" w:customStyle="1" w:styleId="FigureNoChar">
    <w:name w:val="Figure_No Char"/>
    <w:link w:val="FigureNo"/>
    <w:rsid w:val="003C16D2"/>
    <w:rPr>
      <w:caps/>
      <w:sz w:val="18"/>
      <w:lang w:val="fr-FR" w:eastAsia="en-US"/>
    </w:rPr>
  </w:style>
  <w:style w:type="paragraph" w:customStyle="1" w:styleId="tocpart">
    <w:name w:val="tocpart"/>
    <w:basedOn w:val="Normal"/>
    <w:rsid w:val="005609E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5609E3"/>
    <w:pPr>
      <w:keepNext/>
      <w:keepLines/>
      <w:spacing w:before="480"/>
      <w:jc w:val="center"/>
    </w:pPr>
    <w:rPr>
      <w:sz w:val="28"/>
    </w:rPr>
  </w:style>
  <w:style w:type="paragraph" w:customStyle="1" w:styleId="Arttitle">
    <w:name w:val="Art_title"/>
    <w:basedOn w:val="Normal"/>
    <w:next w:val="Normalaftertitle"/>
    <w:rsid w:val="005609E3"/>
    <w:pPr>
      <w:keepNext/>
      <w:keepLines/>
      <w:spacing w:before="240"/>
      <w:jc w:val="center"/>
    </w:pPr>
    <w:rPr>
      <w:b/>
      <w:sz w:val="28"/>
    </w:rPr>
  </w:style>
  <w:style w:type="paragraph" w:customStyle="1" w:styleId="Blanc">
    <w:name w:val="Blanc"/>
    <w:basedOn w:val="Normal"/>
    <w:next w:val="Tabletext"/>
    <w:rsid w:val="005609E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5609E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5609E3"/>
    <w:pPr>
      <w:keepNext/>
      <w:keepLines/>
      <w:spacing w:before="160"/>
      <w:ind w:left="794"/>
    </w:pPr>
    <w:rPr>
      <w:i/>
    </w:rPr>
  </w:style>
  <w:style w:type="paragraph" w:customStyle="1" w:styleId="ChapNo">
    <w:name w:val="Chap_No"/>
    <w:basedOn w:val="ArtNo"/>
    <w:next w:val="Chaptitle"/>
    <w:rsid w:val="005609E3"/>
    <w:rPr>
      <w:b/>
    </w:rPr>
  </w:style>
  <w:style w:type="paragraph" w:customStyle="1" w:styleId="Chaptitle">
    <w:name w:val="Chap_title"/>
    <w:basedOn w:val="Arttitle"/>
    <w:next w:val="Normalaftertitle"/>
    <w:rsid w:val="005609E3"/>
  </w:style>
  <w:style w:type="character" w:styleId="FootnoteReference">
    <w:name w:val="footnote reference"/>
    <w:basedOn w:val="DefaultParagraphFont"/>
    <w:rsid w:val="005609E3"/>
    <w:rPr>
      <w:position w:val="6"/>
      <w:sz w:val="18"/>
    </w:rPr>
  </w:style>
  <w:style w:type="paragraph" w:styleId="FootnoteText">
    <w:name w:val="footnote text"/>
    <w:basedOn w:val="Normal"/>
    <w:link w:val="FootnoteTextChar"/>
    <w:rsid w:val="005609E3"/>
    <w:pPr>
      <w:keepLines/>
      <w:tabs>
        <w:tab w:val="left" w:pos="255"/>
      </w:tabs>
      <w:ind w:left="255" w:hanging="255"/>
    </w:pPr>
    <w:rPr>
      <w:sz w:val="22"/>
    </w:rPr>
  </w:style>
  <w:style w:type="character" w:customStyle="1" w:styleId="FootnoteTextChar">
    <w:name w:val="Footnote Text Char"/>
    <w:link w:val="FootnoteText"/>
    <w:rsid w:val="003C16D2"/>
    <w:rPr>
      <w:sz w:val="22"/>
      <w:lang w:val="fr-FR" w:eastAsia="en-US"/>
    </w:rPr>
  </w:style>
  <w:style w:type="paragraph" w:styleId="Index1">
    <w:name w:val="index 1"/>
    <w:basedOn w:val="Normal"/>
    <w:next w:val="Normal"/>
    <w:semiHidden/>
    <w:rsid w:val="005609E3"/>
  </w:style>
  <w:style w:type="paragraph" w:styleId="Index2">
    <w:name w:val="index 2"/>
    <w:basedOn w:val="Normal"/>
    <w:next w:val="Normal"/>
    <w:semiHidden/>
    <w:rsid w:val="005609E3"/>
    <w:pPr>
      <w:ind w:left="283"/>
    </w:pPr>
  </w:style>
  <w:style w:type="paragraph" w:styleId="Index3">
    <w:name w:val="index 3"/>
    <w:basedOn w:val="Normal"/>
    <w:next w:val="Normal"/>
    <w:semiHidden/>
    <w:rsid w:val="005609E3"/>
    <w:pPr>
      <w:ind w:left="566"/>
    </w:pPr>
  </w:style>
  <w:style w:type="paragraph" w:styleId="IndexHeading">
    <w:name w:val="index heading"/>
    <w:basedOn w:val="Normal"/>
    <w:next w:val="Index1"/>
    <w:rsid w:val="005609E3"/>
  </w:style>
  <w:style w:type="paragraph" w:customStyle="1" w:styleId="Line">
    <w:name w:val="Line"/>
    <w:basedOn w:val="Normal"/>
    <w:next w:val="Normal"/>
    <w:rsid w:val="005609E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5609E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5609E3"/>
  </w:style>
  <w:style w:type="paragraph" w:customStyle="1" w:styleId="Partref">
    <w:name w:val="Part_ref"/>
    <w:basedOn w:val="Normal"/>
    <w:next w:val="Normal"/>
    <w:rsid w:val="005609E3"/>
    <w:pPr>
      <w:keepNext/>
      <w:keepLines/>
      <w:spacing w:after="280"/>
      <w:jc w:val="center"/>
    </w:pPr>
  </w:style>
  <w:style w:type="paragraph" w:customStyle="1" w:styleId="Parttitle">
    <w:name w:val="Part_title"/>
    <w:basedOn w:val="Normal"/>
    <w:next w:val="Normalaftertitle"/>
    <w:rsid w:val="005609E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5609E3"/>
  </w:style>
  <w:style w:type="paragraph" w:customStyle="1" w:styleId="QuestionNo">
    <w:name w:val="Question_No"/>
    <w:basedOn w:val="RecNo"/>
    <w:next w:val="Normal"/>
    <w:rsid w:val="005609E3"/>
  </w:style>
  <w:style w:type="paragraph" w:customStyle="1" w:styleId="Questionref">
    <w:name w:val="Question_ref"/>
    <w:basedOn w:val="Recref"/>
    <w:next w:val="Questiondate"/>
    <w:rsid w:val="005609E3"/>
  </w:style>
  <w:style w:type="paragraph" w:customStyle="1" w:styleId="Questiontitle">
    <w:name w:val="Question_title"/>
    <w:basedOn w:val="Normal"/>
    <w:next w:val="Questionref"/>
    <w:rsid w:val="005609E3"/>
  </w:style>
  <w:style w:type="paragraph" w:customStyle="1" w:styleId="Reftext">
    <w:name w:val="Ref_text"/>
    <w:basedOn w:val="Normal"/>
    <w:rsid w:val="005609E3"/>
    <w:pPr>
      <w:ind w:left="794" w:hanging="794"/>
    </w:pPr>
    <w:rPr>
      <w:sz w:val="22"/>
    </w:rPr>
  </w:style>
  <w:style w:type="paragraph" w:customStyle="1" w:styleId="Reftitle">
    <w:name w:val="Ref_title"/>
    <w:basedOn w:val="Normal"/>
    <w:next w:val="Reftext"/>
    <w:rsid w:val="005609E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5609E3"/>
  </w:style>
  <w:style w:type="paragraph" w:customStyle="1" w:styleId="RepNo">
    <w:name w:val="Rep_No"/>
    <w:basedOn w:val="RecNo"/>
    <w:next w:val="Reptitle"/>
    <w:rsid w:val="005609E3"/>
  </w:style>
  <w:style w:type="paragraph" w:customStyle="1" w:styleId="Reptitle">
    <w:name w:val="Rep_title"/>
    <w:basedOn w:val="Rectitle"/>
    <w:next w:val="Repref"/>
    <w:rsid w:val="005609E3"/>
  </w:style>
  <w:style w:type="paragraph" w:customStyle="1" w:styleId="Repref">
    <w:name w:val="Rep_ref"/>
    <w:basedOn w:val="Recref"/>
    <w:next w:val="Repdate"/>
    <w:rsid w:val="005609E3"/>
  </w:style>
  <w:style w:type="paragraph" w:customStyle="1" w:styleId="Resdate">
    <w:name w:val="Res_date"/>
    <w:basedOn w:val="Recdate"/>
    <w:next w:val="Normalaftertitle"/>
    <w:rsid w:val="005609E3"/>
  </w:style>
  <w:style w:type="paragraph" w:customStyle="1" w:styleId="ResNo">
    <w:name w:val="Res_No"/>
    <w:basedOn w:val="RecNo"/>
    <w:next w:val="Restitle"/>
    <w:rsid w:val="005609E3"/>
  </w:style>
  <w:style w:type="paragraph" w:customStyle="1" w:styleId="Restitle">
    <w:name w:val="Res_title"/>
    <w:basedOn w:val="Normal"/>
    <w:next w:val="Resref"/>
    <w:rsid w:val="005609E3"/>
    <w:pPr>
      <w:spacing w:before="240"/>
      <w:jc w:val="center"/>
    </w:pPr>
    <w:rPr>
      <w:b/>
      <w:sz w:val="28"/>
    </w:rPr>
  </w:style>
  <w:style w:type="paragraph" w:customStyle="1" w:styleId="Resref">
    <w:name w:val="Res_ref"/>
    <w:basedOn w:val="Recref"/>
    <w:next w:val="Resdate"/>
    <w:rsid w:val="005609E3"/>
  </w:style>
  <w:style w:type="paragraph" w:customStyle="1" w:styleId="SectionNo">
    <w:name w:val="Section_No"/>
    <w:basedOn w:val="Normal"/>
    <w:next w:val="Normal"/>
    <w:rsid w:val="005609E3"/>
  </w:style>
  <w:style w:type="paragraph" w:customStyle="1" w:styleId="Sectiontitle">
    <w:name w:val="Section_title"/>
    <w:basedOn w:val="Normal"/>
    <w:next w:val="Normalaftertitle"/>
    <w:rsid w:val="005609E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5609E3"/>
    <w:pPr>
      <w:tabs>
        <w:tab w:val="clear" w:pos="794"/>
        <w:tab w:val="clear" w:pos="1191"/>
        <w:tab w:val="clear" w:pos="1588"/>
        <w:tab w:val="clear" w:pos="1985"/>
        <w:tab w:val="right" w:pos="9611"/>
      </w:tabs>
    </w:pPr>
    <w:rPr>
      <w:i/>
    </w:rPr>
  </w:style>
  <w:style w:type="paragraph" w:styleId="TOC1">
    <w:name w:val="toc 1"/>
    <w:basedOn w:val="Normal"/>
    <w:rsid w:val="005609E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5609E3"/>
    <w:pPr>
      <w:tabs>
        <w:tab w:val="clear" w:pos="567"/>
        <w:tab w:val="left" w:pos="1276"/>
      </w:tabs>
      <w:spacing w:before="160"/>
      <w:ind w:left="1276" w:hanging="709"/>
    </w:pPr>
  </w:style>
  <w:style w:type="paragraph" w:styleId="TOC3">
    <w:name w:val="toc 3"/>
    <w:basedOn w:val="TOC2"/>
    <w:rsid w:val="005609E3"/>
    <w:pPr>
      <w:tabs>
        <w:tab w:val="clear" w:pos="1276"/>
        <w:tab w:val="left" w:pos="2155"/>
      </w:tabs>
      <w:ind w:left="2155" w:hanging="879"/>
    </w:pPr>
  </w:style>
  <w:style w:type="paragraph" w:styleId="TOC4">
    <w:name w:val="toc 4"/>
    <w:basedOn w:val="TOC3"/>
    <w:rsid w:val="005609E3"/>
    <w:pPr>
      <w:tabs>
        <w:tab w:val="left" w:pos="3261"/>
      </w:tabs>
      <w:spacing w:before="80"/>
      <w:ind w:left="3261" w:hanging="993"/>
    </w:pPr>
  </w:style>
  <w:style w:type="paragraph" w:styleId="TOC5">
    <w:name w:val="toc 5"/>
    <w:basedOn w:val="TOC4"/>
    <w:rsid w:val="005609E3"/>
  </w:style>
  <w:style w:type="paragraph" w:styleId="TOC6">
    <w:name w:val="toc 6"/>
    <w:basedOn w:val="TOC4"/>
    <w:semiHidden/>
    <w:rsid w:val="005609E3"/>
  </w:style>
  <w:style w:type="paragraph" w:styleId="TOC7">
    <w:name w:val="toc 7"/>
    <w:basedOn w:val="TOC4"/>
    <w:semiHidden/>
    <w:rsid w:val="005609E3"/>
  </w:style>
  <w:style w:type="paragraph" w:styleId="TOC8">
    <w:name w:val="toc 8"/>
    <w:basedOn w:val="TOC4"/>
    <w:semiHidden/>
    <w:rsid w:val="005609E3"/>
  </w:style>
  <w:style w:type="paragraph" w:customStyle="1" w:styleId="Annexref">
    <w:name w:val="Annex_ref"/>
    <w:basedOn w:val="Normal"/>
    <w:next w:val="Normalaftertitle"/>
    <w:rsid w:val="005609E3"/>
    <w:pPr>
      <w:keepNext/>
      <w:keepLines/>
      <w:spacing w:after="280"/>
      <w:jc w:val="center"/>
    </w:pPr>
  </w:style>
  <w:style w:type="paragraph" w:customStyle="1" w:styleId="Appendixref">
    <w:name w:val="Appendix_ref"/>
    <w:basedOn w:val="Annexref"/>
    <w:next w:val="Normalaftertitle"/>
    <w:rsid w:val="005609E3"/>
  </w:style>
  <w:style w:type="paragraph" w:customStyle="1" w:styleId="Tabletitle">
    <w:name w:val="Table_title"/>
    <w:basedOn w:val="Normal"/>
    <w:next w:val="Tablehead"/>
    <w:rsid w:val="005609E3"/>
    <w:pPr>
      <w:keepNext/>
      <w:spacing w:before="0" w:after="120"/>
      <w:jc w:val="center"/>
    </w:pPr>
    <w:rPr>
      <w:b/>
    </w:rPr>
  </w:style>
  <w:style w:type="paragraph" w:customStyle="1" w:styleId="Summary">
    <w:name w:val="Summary"/>
    <w:basedOn w:val="Normal"/>
    <w:next w:val="Normalaftertitle"/>
    <w:autoRedefine/>
    <w:rsid w:val="005609E3"/>
    <w:pPr>
      <w:spacing w:after="480"/>
    </w:pPr>
    <w:rPr>
      <w:sz w:val="22"/>
      <w:lang w:val="es-ES_tradnl"/>
    </w:rPr>
  </w:style>
  <w:style w:type="character" w:styleId="Hyperlink">
    <w:name w:val="Hyperlink"/>
    <w:basedOn w:val="DefaultParagraphFont"/>
    <w:uiPriority w:val="99"/>
    <w:rsid w:val="00B1717A"/>
    <w:rPr>
      <w:color w:val="0000FF"/>
      <w:u w:val="single"/>
    </w:rPr>
  </w:style>
  <w:style w:type="table" w:styleId="TableGrid">
    <w:name w:val="Table Grid"/>
    <w:basedOn w:val="TableNormal"/>
    <w:rsid w:val="00B1717A"/>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LegendNote">
    <w:name w:val="Table_Legend_Note"/>
    <w:basedOn w:val="Tablelegend"/>
    <w:next w:val="Tablelegend"/>
    <w:rsid w:val="005609E3"/>
    <w:pPr>
      <w:ind w:left="-85" w:firstLine="0"/>
    </w:pPr>
    <w:rPr>
      <w:lang w:val="en-US"/>
    </w:rPr>
  </w:style>
  <w:style w:type="paragraph" w:customStyle="1" w:styleId="TableText0">
    <w:name w:val="Table_Text"/>
    <w:basedOn w:val="Normal"/>
    <w:rsid w:val="003C16D2"/>
    <w:pPr>
      <w:keepNext/>
      <w:widowControl w:val="0"/>
      <w:overflowPunct/>
      <w:autoSpaceDE/>
      <w:autoSpaceDN/>
      <w:adjustRightInd/>
      <w:spacing w:before="100" w:after="100" w:line="190" w:lineRule="exact"/>
      <w:textAlignment w:val="auto"/>
    </w:pPr>
    <w:rPr>
      <w:sz w:val="18"/>
      <w:szCs w:val="18"/>
      <w:lang w:val="en-GB"/>
    </w:rPr>
  </w:style>
  <w:style w:type="paragraph" w:customStyle="1" w:styleId="Table">
    <w:name w:val="Table_#"/>
    <w:basedOn w:val="Normal"/>
    <w:next w:val="Normal"/>
    <w:rsid w:val="003C16D2"/>
    <w:pPr>
      <w:keepNext/>
      <w:widowControl w:val="0"/>
      <w:tabs>
        <w:tab w:val="clear" w:pos="794"/>
        <w:tab w:val="clear" w:pos="1191"/>
        <w:tab w:val="clear" w:pos="1588"/>
        <w:tab w:val="clear" w:pos="1985"/>
      </w:tabs>
      <w:overflowPunct/>
      <w:autoSpaceDE/>
      <w:autoSpaceDN/>
      <w:adjustRightInd/>
      <w:spacing w:before="567" w:after="113"/>
      <w:jc w:val="center"/>
      <w:textAlignment w:val="auto"/>
    </w:pPr>
    <w:rPr>
      <w:sz w:val="18"/>
      <w:szCs w:val="18"/>
      <w:lang w:val="en-GB"/>
    </w:rPr>
  </w:style>
  <w:style w:type="paragraph" w:customStyle="1" w:styleId="PDL">
    <w:name w:val="PDL"/>
    <w:basedOn w:val="Normal"/>
    <w:rsid w:val="003C16D2"/>
    <w:pPr>
      <w:tabs>
        <w:tab w:val="clear" w:pos="794"/>
        <w:tab w:val="clear" w:pos="1191"/>
        <w:tab w:val="clear" w:pos="1588"/>
        <w:tab w:val="clear" w:pos="1985"/>
      </w:tabs>
      <w:overflowPunct/>
      <w:autoSpaceDE/>
      <w:autoSpaceDN/>
      <w:adjustRightInd/>
      <w:spacing w:before="0" w:after="120"/>
      <w:ind w:left="288"/>
      <w:jc w:val="left"/>
      <w:textAlignment w:val="auto"/>
    </w:pPr>
    <w:rPr>
      <w:i/>
      <w:iCs/>
      <w:sz w:val="20"/>
      <w:lang w:val="en-GB"/>
    </w:rPr>
  </w:style>
  <w:style w:type="paragraph" w:customStyle="1" w:styleId="TableTitle0">
    <w:name w:val="Table_Title"/>
    <w:basedOn w:val="Table"/>
    <w:next w:val="Blanc"/>
    <w:rsid w:val="003C16D2"/>
    <w:pPr>
      <w:widowControl/>
      <w:overflowPunct w:val="0"/>
      <w:autoSpaceDE w:val="0"/>
      <w:autoSpaceDN w:val="0"/>
      <w:adjustRightInd w:val="0"/>
      <w:spacing w:before="0"/>
      <w:textAlignment w:val="baseline"/>
    </w:pPr>
    <w:rPr>
      <w:b/>
      <w:szCs w:val="20"/>
    </w:rPr>
  </w:style>
  <w:style w:type="character" w:customStyle="1" w:styleId="CommentTextChar">
    <w:name w:val="Comment Text Char"/>
    <w:basedOn w:val="DefaultParagraphFont"/>
    <w:link w:val="CommentText"/>
    <w:rsid w:val="003C16D2"/>
    <w:rPr>
      <w:lang w:val="fr-FR" w:eastAsia="en-US"/>
    </w:rPr>
  </w:style>
  <w:style w:type="paragraph" w:styleId="CommentText">
    <w:name w:val="annotation text"/>
    <w:basedOn w:val="Normal"/>
    <w:link w:val="CommentTextChar"/>
    <w:rsid w:val="003C16D2"/>
    <w:rPr>
      <w:sz w:val="20"/>
    </w:rPr>
  </w:style>
  <w:style w:type="character" w:customStyle="1" w:styleId="CommentTextChar1">
    <w:name w:val="Comment Text Char1"/>
    <w:basedOn w:val="DefaultParagraphFont"/>
    <w:semiHidden/>
    <w:rsid w:val="003C16D2"/>
    <w:rPr>
      <w:lang w:val="fr-FR" w:eastAsia="en-US"/>
    </w:rPr>
  </w:style>
  <w:style w:type="character" w:customStyle="1" w:styleId="BalloonTextChar">
    <w:name w:val="Balloon Text Char"/>
    <w:basedOn w:val="DefaultParagraphFont"/>
    <w:link w:val="BalloonText"/>
    <w:rsid w:val="003C16D2"/>
    <w:rPr>
      <w:rFonts w:ascii="Tahoma" w:hAnsi="Tahoma" w:cs="Tahoma"/>
      <w:sz w:val="16"/>
      <w:szCs w:val="16"/>
      <w:lang w:val="fr-FR" w:eastAsia="en-US"/>
    </w:rPr>
  </w:style>
  <w:style w:type="paragraph" w:styleId="BalloonText">
    <w:name w:val="Balloon Text"/>
    <w:basedOn w:val="Normal"/>
    <w:link w:val="BalloonTextChar"/>
    <w:rsid w:val="003C16D2"/>
    <w:pPr>
      <w:spacing w:before="0"/>
    </w:pPr>
    <w:rPr>
      <w:rFonts w:ascii="Tahoma" w:hAnsi="Tahoma" w:cs="Tahoma"/>
      <w:sz w:val="16"/>
      <w:szCs w:val="16"/>
    </w:rPr>
  </w:style>
  <w:style w:type="character" w:customStyle="1" w:styleId="BalloonTextChar1">
    <w:name w:val="Balloon Text Char1"/>
    <w:basedOn w:val="DefaultParagraphFont"/>
    <w:semiHidden/>
    <w:rsid w:val="003C16D2"/>
    <w:rPr>
      <w:rFonts w:ascii="Segoe UI" w:hAnsi="Segoe UI" w:cs="Segoe UI"/>
      <w:sz w:val="18"/>
      <w:szCs w:val="18"/>
      <w:lang w:val="fr-FR" w:eastAsia="en-US"/>
    </w:rPr>
  </w:style>
  <w:style w:type="paragraph" w:styleId="ListParagraph">
    <w:name w:val="List Paragraph"/>
    <w:basedOn w:val="Normal"/>
    <w:qFormat/>
    <w:rsid w:val="003C16D2"/>
    <w:pPr>
      <w:ind w:left="720"/>
      <w:contextualSpacing/>
    </w:pPr>
  </w:style>
  <w:style w:type="paragraph" w:customStyle="1" w:styleId="5">
    <w:name w:val="5"/>
    <w:basedOn w:val="Normal"/>
    <w:rsid w:val="003C16D2"/>
    <w:rPr>
      <w:lang w:val="es-ES_tradnl"/>
    </w:rPr>
  </w:style>
  <w:style w:type="paragraph" w:customStyle="1" w:styleId="2">
    <w:name w:val="2"/>
    <w:basedOn w:val="Normal"/>
    <w:rsid w:val="003C16D2"/>
    <w:rPr>
      <w:b/>
      <w:bCs/>
      <w:lang w:val="es-ES_tradnl"/>
    </w:rPr>
  </w:style>
  <w:style w:type="character" w:styleId="CommentReference">
    <w:name w:val="annotation reference"/>
    <w:basedOn w:val="DefaultParagraphFont"/>
    <w:unhideWhenUsed/>
    <w:rsid w:val="003C16D2"/>
    <w:rPr>
      <w:sz w:val="16"/>
      <w:szCs w:val="16"/>
    </w:rPr>
  </w:style>
  <w:style w:type="paragraph" w:customStyle="1" w:styleId="Reasons">
    <w:name w:val="Reasons"/>
    <w:basedOn w:val="Normal"/>
    <w:qFormat/>
    <w:rsid w:val="003C16D2"/>
    <w:pPr>
      <w:tabs>
        <w:tab w:val="clear" w:pos="794"/>
        <w:tab w:val="clear" w:pos="1191"/>
        <w:tab w:val="clear" w:pos="1588"/>
        <w:tab w:val="clear" w:pos="1985"/>
      </w:tabs>
      <w:overflowPunct/>
      <w:autoSpaceDE/>
      <w:autoSpaceDN/>
      <w:adjustRightInd/>
      <w:spacing w:before="0"/>
      <w:jc w:val="left"/>
      <w:textAlignment w:val="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8822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6.wmf"/><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4.bin"/><Relationship Id="rId68" Type="http://schemas.openxmlformats.org/officeDocument/2006/relationships/image" Target="media/image30.emf"/><Relationship Id="rId84" Type="http://schemas.openxmlformats.org/officeDocument/2006/relationships/image" Target="media/image39.emf"/><Relationship Id="rId89" Type="http://schemas.openxmlformats.org/officeDocument/2006/relationships/image" Target="media/image42.wmf"/><Relationship Id="rId112" Type="http://schemas.openxmlformats.org/officeDocument/2006/relationships/oleObject" Target="embeddings/oleObject47.bin"/><Relationship Id="rId133" Type="http://schemas.openxmlformats.org/officeDocument/2006/relationships/image" Target="media/image64.emf"/><Relationship Id="rId138" Type="http://schemas.openxmlformats.org/officeDocument/2006/relationships/oleObject" Target="embeddings/oleObject60.bin"/><Relationship Id="rId154" Type="http://schemas.openxmlformats.org/officeDocument/2006/relationships/oleObject" Target="embeddings/oleObject68.bin"/><Relationship Id="rId159" Type="http://schemas.openxmlformats.org/officeDocument/2006/relationships/image" Target="media/image77.emf"/><Relationship Id="rId175" Type="http://schemas.openxmlformats.org/officeDocument/2006/relationships/image" Target="media/image85.emf"/><Relationship Id="rId170" Type="http://schemas.openxmlformats.org/officeDocument/2006/relationships/oleObject" Target="embeddings/oleObject76.bin"/><Relationship Id="rId191" Type="http://schemas.openxmlformats.org/officeDocument/2006/relationships/header" Target="header5.xml"/><Relationship Id="rId16" Type="http://schemas.openxmlformats.org/officeDocument/2006/relationships/image" Target="media/image3.emf"/><Relationship Id="rId107" Type="http://schemas.openxmlformats.org/officeDocument/2006/relationships/image" Target="media/image51.wmf"/><Relationship Id="rId11" Type="http://schemas.openxmlformats.org/officeDocument/2006/relationships/hyperlink" Target="http://www.itu.int/publ/R-REC/es" TargetMode="External"/><Relationship Id="rId32" Type="http://schemas.openxmlformats.org/officeDocument/2006/relationships/image" Target="media/image11.emf"/><Relationship Id="rId37" Type="http://schemas.openxmlformats.org/officeDocument/2006/relationships/oleObject" Target="embeddings/oleObject12.bin"/><Relationship Id="rId53" Type="http://schemas.openxmlformats.org/officeDocument/2006/relationships/image" Target="media/image22.png"/><Relationship Id="rId58" Type="http://schemas.openxmlformats.org/officeDocument/2006/relationships/image" Target="media/image25.emf"/><Relationship Id="rId74" Type="http://schemas.openxmlformats.org/officeDocument/2006/relationships/image" Target="media/image33.emf"/><Relationship Id="rId79" Type="http://schemas.openxmlformats.org/officeDocument/2006/relationships/oleObject" Target="embeddings/oleObject32.bin"/><Relationship Id="rId102" Type="http://schemas.openxmlformats.org/officeDocument/2006/relationships/oleObject" Target="embeddings/oleObject42.bin"/><Relationship Id="rId123" Type="http://schemas.openxmlformats.org/officeDocument/2006/relationships/image" Target="media/image59.wmf"/><Relationship Id="rId128" Type="http://schemas.openxmlformats.org/officeDocument/2006/relationships/oleObject" Target="embeddings/oleObject55.bin"/><Relationship Id="rId144" Type="http://schemas.openxmlformats.org/officeDocument/2006/relationships/oleObject" Target="embeddings/oleObject63.bin"/><Relationship Id="rId149" Type="http://schemas.openxmlformats.org/officeDocument/2006/relationships/image" Target="media/image72.emf"/><Relationship Id="rId5" Type="http://schemas.openxmlformats.org/officeDocument/2006/relationships/webSettings" Target="webSettings.xml"/><Relationship Id="rId90" Type="http://schemas.openxmlformats.org/officeDocument/2006/relationships/oleObject" Target="embeddings/oleObject36.bin"/><Relationship Id="rId95" Type="http://schemas.openxmlformats.org/officeDocument/2006/relationships/image" Target="media/image45.emf"/><Relationship Id="rId160" Type="http://schemas.openxmlformats.org/officeDocument/2006/relationships/oleObject" Target="embeddings/oleObject71.bin"/><Relationship Id="rId165" Type="http://schemas.openxmlformats.org/officeDocument/2006/relationships/image" Target="media/image80.emf"/><Relationship Id="rId181" Type="http://schemas.openxmlformats.org/officeDocument/2006/relationships/image" Target="media/image88.emf"/><Relationship Id="rId186" Type="http://schemas.openxmlformats.org/officeDocument/2006/relationships/oleObject" Target="embeddings/oleObject84.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png"/><Relationship Id="rId64" Type="http://schemas.openxmlformats.org/officeDocument/2006/relationships/image" Target="media/image28.emf"/><Relationship Id="rId69" Type="http://schemas.openxmlformats.org/officeDocument/2006/relationships/oleObject" Target="embeddings/oleObject27.bin"/><Relationship Id="rId113" Type="http://schemas.openxmlformats.org/officeDocument/2006/relationships/image" Target="media/image54.wmf"/><Relationship Id="rId118" Type="http://schemas.openxmlformats.org/officeDocument/2006/relationships/oleObject" Target="embeddings/oleObject50.bin"/><Relationship Id="rId134" Type="http://schemas.openxmlformats.org/officeDocument/2006/relationships/oleObject" Target="embeddings/oleObject58.bin"/><Relationship Id="rId139" Type="http://schemas.openxmlformats.org/officeDocument/2006/relationships/image" Target="media/image67.emf"/><Relationship Id="rId80" Type="http://schemas.openxmlformats.org/officeDocument/2006/relationships/image" Target="media/image36.png"/><Relationship Id="rId85" Type="http://schemas.openxmlformats.org/officeDocument/2006/relationships/oleObject" Target="embeddings/oleObject34.bin"/><Relationship Id="rId150" Type="http://schemas.openxmlformats.org/officeDocument/2006/relationships/oleObject" Target="embeddings/oleObject66.bin"/><Relationship Id="rId155" Type="http://schemas.openxmlformats.org/officeDocument/2006/relationships/image" Target="media/image75.wmf"/><Relationship Id="rId171" Type="http://schemas.openxmlformats.org/officeDocument/2006/relationships/image" Target="media/image83.wmf"/><Relationship Id="rId176" Type="http://schemas.openxmlformats.org/officeDocument/2006/relationships/oleObject" Target="embeddings/oleObject79.bin"/><Relationship Id="rId192" Type="http://schemas.openxmlformats.org/officeDocument/2006/relationships/header" Target="header6.xml"/><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emf"/><Relationship Id="rId59" Type="http://schemas.openxmlformats.org/officeDocument/2006/relationships/oleObject" Target="embeddings/oleObject22.bin"/><Relationship Id="rId103" Type="http://schemas.openxmlformats.org/officeDocument/2006/relationships/image" Target="media/image49.wmf"/><Relationship Id="rId108" Type="http://schemas.openxmlformats.org/officeDocument/2006/relationships/oleObject" Target="embeddings/oleObject45.bin"/><Relationship Id="rId124" Type="http://schemas.openxmlformats.org/officeDocument/2006/relationships/oleObject" Target="embeddings/oleObject53.bin"/><Relationship Id="rId129" Type="http://schemas.openxmlformats.org/officeDocument/2006/relationships/image" Target="media/image62.wmf"/><Relationship Id="rId54" Type="http://schemas.openxmlformats.org/officeDocument/2006/relationships/image" Target="media/image23.emf"/><Relationship Id="rId70" Type="http://schemas.openxmlformats.org/officeDocument/2006/relationships/image" Target="media/image31.emf"/><Relationship Id="rId75" Type="http://schemas.openxmlformats.org/officeDocument/2006/relationships/oleObject" Target="embeddings/oleObject30.bin"/><Relationship Id="rId91" Type="http://schemas.openxmlformats.org/officeDocument/2006/relationships/image" Target="media/image43.wmf"/><Relationship Id="rId96" Type="http://schemas.openxmlformats.org/officeDocument/2006/relationships/oleObject" Target="embeddings/oleObject39.bin"/><Relationship Id="rId140" Type="http://schemas.openxmlformats.org/officeDocument/2006/relationships/oleObject" Target="embeddings/oleObject61.bin"/><Relationship Id="rId145" Type="http://schemas.openxmlformats.org/officeDocument/2006/relationships/image" Target="media/image70.emf"/><Relationship Id="rId161" Type="http://schemas.openxmlformats.org/officeDocument/2006/relationships/image" Target="media/image78.emf"/><Relationship Id="rId166" Type="http://schemas.openxmlformats.org/officeDocument/2006/relationships/oleObject" Target="embeddings/oleObject74.bin"/><Relationship Id="rId182" Type="http://schemas.openxmlformats.org/officeDocument/2006/relationships/oleObject" Target="embeddings/oleObject82.bin"/><Relationship Id="rId187" Type="http://schemas.openxmlformats.org/officeDocument/2006/relationships/image" Target="media/image9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5.bin"/><Relationship Id="rId28" Type="http://schemas.openxmlformats.org/officeDocument/2006/relationships/image" Target="media/image9.emf"/><Relationship Id="rId49" Type="http://schemas.openxmlformats.org/officeDocument/2006/relationships/image" Target="media/image20.emf"/><Relationship Id="rId114" Type="http://schemas.openxmlformats.org/officeDocument/2006/relationships/oleObject" Target="embeddings/oleObject48.bin"/><Relationship Id="rId119" Type="http://schemas.openxmlformats.org/officeDocument/2006/relationships/image" Target="media/image57.emf"/><Relationship Id="rId44" Type="http://schemas.openxmlformats.org/officeDocument/2006/relationships/image" Target="media/image17.emf"/><Relationship Id="rId60" Type="http://schemas.openxmlformats.org/officeDocument/2006/relationships/image" Target="media/image26.emf"/><Relationship Id="rId65" Type="http://schemas.openxmlformats.org/officeDocument/2006/relationships/oleObject" Target="embeddings/oleObject25.bin"/><Relationship Id="rId81" Type="http://schemas.openxmlformats.org/officeDocument/2006/relationships/image" Target="media/image37.png"/><Relationship Id="rId86" Type="http://schemas.openxmlformats.org/officeDocument/2006/relationships/image" Target="media/image40.png"/><Relationship Id="rId130" Type="http://schemas.openxmlformats.org/officeDocument/2006/relationships/oleObject" Target="embeddings/oleObject56.bin"/><Relationship Id="rId135" Type="http://schemas.openxmlformats.org/officeDocument/2006/relationships/image" Target="media/image65.emf"/><Relationship Id="rId151" Type="http://schemas.openxmlformats.org/officeDocument/2006/relationships/image" Target="media/image73.emf"/><Relationship Id="rId156" Type="http://schemas.openxmlformats.org/officeDocument/2006/relationships/oleObject" Target="embeddings/oleObject69.bin"/><Relationship Id="rId177" Type="http://schemas.openxmlformats.org/officeDocument/2006/relationships/image" Target="media/image86.emf"/><Relationship Id="rId172" Type="http://schemas.openxmlformats.org/officeDocument/2006/relationships/oleObject" Target="embeddings/oleObject77.bin"/><Relationship Id="rId193" Type="http://schemas.openxmlformats.org/officeDocument/2006/relationships/fontTable" Target="fontTable.xml"/><Relationship Id="rId13" Type="http://schemas.openxmlformats.org/officeDocument/2006/relationships/header" Target="header4.xml"/><Relationship Id="rId18" Type="http://schemas.openxmlformats.org/officeDocument/2006/relationships/image" Target="media/image4.emf"/><Relationship Id="rId39" Type="http://schemas.openxmlformats.org/officeDocument/2006/relationships/oleObject" Target="embeddings/oleObject13.bin"/><Relationship Id="rId109" Type="http://schemas.openxmlformats.org/officeDocument/2006/relationships/image" Target="media/image52.emf"/><Relationship Id="rId34" Type="http://schemas.openxmlformats.org/officeDocument/2006/relationships/image" Target="media/image12.emf"/><Relationship Id="rId50" Type="http://schemas.openxmlformats.org/officeDocument/2006/relationships/oleObject" Target="embeddings/oleObject18.bin"/><Relationship Id="rId55" Type="http://schemas.openxmlformats.org/officeDocument/2006/relationships/oleObject" Target="embeddings/oleObject20.bin"/><Relationship Id="rId76" Type="http://schemas.openxmlformats.org/officeDocument/2006/relationships/image" Target="media/image34.emf"/><Relationship Id="rId97" Type="http://schemas.openxmlformats.org/officeDocument/2006/relationships/image" Target="media/image46.emf"/><Relationship Id="rId104" Type="http://schemas.openxmlformats.org/officeDocument/2006/relationships/oleObject" Target="embeddings/oleObject43.bin"/><Relationship Id="rId120" Type="http://schemas.openxmlformats.org/officeDocument/2006/relationships/oleObject" Target="embeddings/oleObject51.bin"/><Relationship Id="rId125" Type="http://schemas.openxmlformats.org/officeDocument/2006/relationships/image" Target="media/image60.wmf"/><Relationship Id="rId141" Type="http://schemas.openxmlformats.org/officeDocument/2006/relationships/image" Target="media/image68.emf"/><Relationship Id="rId146" Type="http://schemas.openxmlformats.org/officeDocument/2006/relationships/oleObject" Target="embeddings/oleObject64.bin"/><Relationship Id="rId167" Type="http://schemas.openxmlformats.org/officeDocument/2006/relationships/image" Target="media/image81.wmf"/><Relationship Id="rId188" Type="http://schemas.openxmlformats.org/officeDocument/2006/relationships/oleObject" Target="embeddings/oleObject85.bin"/><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oleObject" Target="embeddings/oleObject37.bin"/><Relationship Id="rId162" Type="http://schemas.openxmlformats.org/officeDocument/2006/relationships/oleObject" Target="embeddings/oleObject72.bin"/><Relationship Id="rId183" Type="http://schemas.openxmlformats.org/officeDocument/2006/relationships/image" Target="media/image89.e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emf"/><Relationship Id="rId45" Type="http://schemas.openxmlformats.org/officeDocument/2006/relationships/oleObject" Target="embeddings/oleObject16.bin"/><Relationship Id="rId66" Type="http://schemas.openxmlformats.org/officeDocument/2006/relationships/image" Target="media/image29.emf"/><Relationship Id="rId87" Type="http://schemas.openxmlformats.org/officeDocument/2006/relationships/image" Target="media/image41.wmf"/><Relationship Id="rId110" Type="http://schemas.openxmlformats.org/officeDocument/2006/relationships/oleObject" Target="embeddings/oleObject46.bin"/><Relationship Id="rId115" Type="http://schemas.openxmlformats.org/officeDocument/2006/relationships/image" Target="media/image55.wmf"/><Relationship Id="rId131" Type="http://schemas.openxmlformats.org/officeDocument/2006/relationships/image" Target="media/image63.wmf"/><Relationship Id="rId136" Type="http://schemas.openxmlformats.org/officeDocument/2006/relationships/oleObject" Target="embeddings/oleObject59.bin"/><Relationship Id="rId157" Type="http://schemas.openxmlformats.org/officeDocument/2006/relationships/image" Target="media/image76.emf"/><Relationship Id="rId178" Type="http://schemas.openxmlformats.org/officeDocument/2006/relationships/oleObject" Target="embeddings/oleObject80.bin"/><Relationship Id="rId61" Type="http://schemas.openxmlformats.org/officeDocument/2006/relationships/oleObject" Target="embeddings/oleObject23.bin"/><Relationship Id="rId82" Type="http://schemas.openxmlformats.org/officeDocument/2006/relationships/image" Target="media/image38.emf"/><Relationship Id="rId152" Type="http://schemas.openxmlformats.org/officeDocument/2006/relationships/oleObject" Target="embeddings/oleObject67.bin"/><Relationship Id="rId173" Type="http://schemas.openxmlformats.org/officeDocument/2006/relationships/image" Target="media/image84.emf"/><Relationship Id="rId194" Type="http://schemas.microsoft.com/office/2011/relationships/people" Target="people.xml"/><Relationship Id="rId19" Type="http://schemas.openxmlformats.org/officeDocument/2006/relationships/oleObject" Target="embeddings/oleObject3.bin"/><Relationship Id="rId14" Type="http://schemas.openxmlformats.org/officeDocument/2006/relationships/image" Target="media/image2.emf"/><Relationship Id="rId30" Type="http://schemas.openxmlformats.org/officeDocument/2006/relationships/image" Target="media/image10.emf"/><Relationship Id="rId35" Type="http://schemas.openxmlformats.org/officeDocument/2006/relationships/oleObject" Target="embeddings/oleObject11.bin"/><Relationship Id="rId56" Type="http://schemas.openxmlformats.org/officeDocument/2006/relationships/image" Target="media/image24.emf"/><Relationship Id="rId77" Type="http://schemas.openxmlformats.org/officeDocument/2006/relationships/oleObject" Target="embeddings/oleObject31.bin"/><Relationship Id="rId100" Type="http://schemas.openxmlformats.org/officeDocument/2006/relationships/oleObject" Target="embeddings/oleObject41.bin"/><Relationship Id="rId105" Type="http://schemas.openxmlformats.org/officeDocument/2006/relationships/image" Target="media/image50.wmf"/><Relationship Id="rId126" Type="http://schemas.openxmlformats.org/officeDocument/2006/relationships/oleObject" Target="embeddings/oleObject54.bin"/><Relationship Id="rId147" Type="http://schemas.openxmlformats.org/officeDocument/2006/relationships/image" Target="media/image71.emf"/><Relationship Id="rId168" Type="http://schemas.openxmlformats.org/officeDocument/2006/relationships/oleObject" Target="embeddings/oleObject75.bin"/><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image" Target="media/image32.emf"/><Relationship Id="rId93" Type="http://schemas.openxmlformats.org/officeDocument/2006/relationships/image" Target="media/image44.emf"/><Relationship Id="rId98" Type="http://schemas.openxmlformats.org/officeDocument/2006/relationships/oleObject" Target="embeddings/oleObject40.bin"/><Relationship Id="rId121" Type="http://schemas.openxmlformats.org/officeDocument/2006/relationships/image" Target="media/image58.emf"/><Relationship Id="rId142" Type="http://schemas.openxmlformats.org/officeDocument/2006/relationships/oleObject" Target="embeddings/oleObject62.bin"/><Relationship Id="rId163" Type="http://schemas.openxmlformats.org/officeDocument/2006/relationships/image" Target="media/image79.wmf"/><Relationship Id="rId184" Type="http://schemas.openxmlformats.org/officeDocument/2006/relationships/oleObject" Target="embeddings/oleObject83.bin"/><Relationship Id="rId189" Type="http://schemas.openxmlformats.org/officeDocument/2006/relationships/image" Target="media/image92.e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emf"/><Relationship Id="rId67" Type="http://schemas.openxmlformats.org/officeDocument/2006/relationships/oleObject" Target="embeddings/oleObject26.bin"/><Relationship Id="rId116" Type="http://schemas.openxmlformats.org/officeDocument/2006/relationships/oleObject" Target="embeddings/oleObject49.bin"/><Relationship Id="rId137" Type="http://schemas.openxmlformats.org/officeDocument/2006/relationships/image" Target="media/image66.emf"/><Relationship Id="rId158" Type="http://schemas.openxmlformats.org/officeDocument/2006/relationships/oleObject" Target="embeddings/oleObject70.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7.emf"/><Relationship Id="rId83" Type="http://schemas.openxmlformats.org/officeDocument/2006/relationships/oleObject" Target="embeddings/oleObject33.bin"/><Relationship Id="rId88" Type="http://schemas.openxmlformats.org/officeDocument/2006/relationships/oleObject" Target="embeddings/oleObject35.bin"/><Relationship Id="rId111" Type="http://schemas.openxmlformats.org/officeDocument/2006/relationships/image" Target="media/image53.wmf"/><Relationship Id="rId132" Type="http://schemas.openxmlformats.org/officeDocument/2006/relationships/oleObject" Target="embeddings/oleObject57.bin"/><Relationship Id="rId153" Type="http://schemas.openxmlformats.org/officeDocument/2006/relationships/image" Target="media/image74.wmf"/><Relationship Id="rId174" Type="http://schemas.openxmlformats.org/officeDocument/2006/relationships/oleObject" Target="embeddings/oleObject78.bin"/><Relationship Id="rId179" Type="http://schemas.openxmlformats.org/officeDocument/2006/relationships/image" Target="media/image87.emf"/><Relationship Id="rId195" Type="http://schemas.openxmlformats.org/officeDocument/2006/relationships/theme" Target="theme/theme1.xml"/><Relationship Id="rId190" Type="http://schemas.openxmlformats.org/officeDocument/2006/relationships/oleObject" Target="embeddings/oleObject86.bin"/><Relationship Id="rId15" Type="http://schemas.openxmlformats.org/officeDocument/2006/relationships/oleObject" Target="embeddings/oleObject1.bin"/><Relationship Id="rId36" Type="http://schemas.openxmlformats.org/officeDocument/2006/relationships/image" Target="media/image13.emf"/><Relationship Id="rId57" Type="http://schemas.openxmlformats.org/officeDocument/2006/relationships/oleObject" Target="embeddings/oleObject21.bin"/><Relationship Id="rId106" Type="http://schemas.openxmlformats.org/officeDocument/2006/relationships/oleObject" Target="embeddings/oleObject44.bin"/><Relationship Id="rId127" Type="http://schemas.openxmlformats.org/officeDocument/2006/relationships/image" Target="media/image61.wmf"/><Relationship Id="rId10" Type="http://schemas.openxmlformats.org/officeDocument/2006/relationships/hyperlink" Target="http://www.itu.int/ITU-R/go/patents/es" TargetMode="External"/><Relationship Id="rId31" Type="http://schemas.openxmlformats.org/officeDocument/2006/relationships/oleObject" Target="embeddings/oleObject9.bin"/><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image" Target="media/image35.emf"/><Relationship Id="rId94" Type="http://schemas.openxmlformats.org/officeDocument/2006/relationships/oleObject" Target="embeddings/oleObject38.bin"/><Relationship Id="rId99" Type="http://schemas.openxmlformats.org/officeDocument/2006/relationships/image" Target="media/image47.wmf"/><Relationship Id="rId101" Type="http://schemas.openxmlformats.org/officeDocument/2006/relationships/image" Target="media/image48.wmf"/><Relationship Id="rId122" Type="http://schemas.openxmlformats.org/officeDocument/2006/relationships/oleObject" Target="embeddings/oleObject52.bin"/><Relationship Id="rId143" Type="http://schemas.openxmlformats.org/officeDocument/2006/relationships/image" Target="media/image69.emf"/><Relationship Id="rId148" Type="http://schemas.openxmlformats.org/officeDocument/2006/relationships/oleObject" Target="embeddings/oleObject65.bin"/><Relationship Id="rId164" Type="http://schemas.openxmlformats.org/officeDocument/2006/relationships/oleObject" Target="embeddings/oleObject73.bin"/><Relationship Id="rId169" Type="http://schemas.openxmlformats.org/officeDocument/2006/relationships/image" Target="media/image82.wmf"/><Relationship Id="rId185" Type="http://schemas.openxmlformats.org/officeDocument/2006/relationships/image" Target="media/image90.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1.bin"/><Relationship Id="rId26" Type="http://schemas.openxmlformats.org/officeDocument/2006/relationships/image" Target="media/image8.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FB8E5-519A-409C-A670-6B41A2C59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2135</TotalTime>
  <Pages>138</Pages>
  <Words>37473</Words>
  <Characters>199346</Characters>
  <Application>Microsoft Office Word</Application>
  <DocSecurity>0</DocSecurity>
  <Lines>1661</Lines>
  <Paragraphs>472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236347</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santosbo</dc:creator>
  <cp:keywords/>
  <dc:description/>
  <cp:lastModifiedBy>Catalano Moreira, Rossana</cp:lastModifiedBy>
  <cp:revision>69</cp:revision>
  <cp:lastPrinted>2018-12-05T10:24:00Z</cp:lastPrinted>
  <dcterms:created xsi:type="dcterms:W3CDTF">2018-11-29T09:52:00Z</dcterms:created>
  <dcterms:modified xsi:type="dcterms:W3CDTF">2018-12-05T10:45:00Z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