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p w:rsidR="00936A9D" w:rsidRDefault="00936A9D" w:rsidP="00936A9D"/>
    <w:tbl>
      <w:tblPr>
        <w:tblW w:w="10089" w:type="dxa"/>
        <w:tblLook w:val="01E0"/>
      </w:tblPr>
      <w:tblGrid>
        <w:gridCol w:w="10089"/>
      </w:tblGrid>
      <w:tr w:rsidR="00936A9D" w:rsidRPr="00936A9D" w:rsidTr="009537D2">
        <w:tc>
          <w:tcPr>
            <w:tcW w:w="10089" w:type="dxa"/>
          </w:tcPr>
          <w:p w:rsidR="00936A9D" w:rsidRPr="001511A6" w:rsidRDefault="00936A9D" w:rsidP="009537D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36A9D" w:rsidRPr="00A2388C" w:rsidRDefault="00936A9D" w:rsidP="00A2388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="00A238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238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1860</w:t>
            </w:r>
          </w:p>
          <w:p w:rsidR="00936A9D" w:rsidRPr="00683303" w:rsidRDefault="00936A9D" w:rsidP="009537D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2010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36A9D" w:rsidRPr="00D03740" w:rsidTr="009537D2">
        <w:tc>
          <w:tcPr>
            <w:tcW w:w="10089" w:type="dxa"/>
          </w:tcPr>
          <w:p w:rsidR="00936A9D" w:rsidRPr="001D407F" w:rsidRDefault="00936A9D" w:rsidP="009537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36A9D" w:rsidRPr="00A03ADE" w:rsidRDefault="00A2388C" w:rsidP="009537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238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Предпочтительные полосы частот для радиоастрономических измерений </w:t>
            </w:r>
            <w:r w:rsidRPr="00A238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диапазоне 1–3 ТГц</w:t>
            </w:r>
          </w:p>
        </w:tc>
      </w:tr>
      <w:tr w:rsidR="00936A9D" w:rsidRPr="00EF17A6" w:rsidTr="009537D2">
        <w:tc>
          <w:tcPr>
            <w:tcW w:w="10089" w:type="dxa"/>
          </w:tcPr>
          <w:p w:rsidR="00936A9D" w:rsidRPr="00131900" w:rsidRDefault="00936A9D" w:rsidP="009537D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36A9D" w:rsidRDefault="00936A9D" w:rsidP="009537D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36A9D" w:rsidRPr="002E0F1F" w:rsidRDefault="00936A9D" w:rsidP="009537D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36A9D" w:rsidRPr="00131900" w:rsidRDefault="00936A9D" w:rsidP="009537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36A9D" w:rsidRPr="00131900" w:rsidRDefault="00936A9D" w:rsidP="00A2388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="00A238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</w:p>
          <w:p w:rsidR="00936A9D" w:rsidRPr="00A83C2A" w:rsidRDefault="00A2388C" w:rsidP="009537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238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Радиоастрономия</w:t>
            </w:r>
          </w:p>
          <w:p w:rsidR="00936A9D" w:rsidRPr="00131900" w:rsidRDefault="00936A9D" w:rsidP="009537D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36A9D" w:rsidRPr="00131900" w:rsidRDefault="00936A9D" w:rsidP="00936A9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36A9D" w:rsidRPr="00131900" w:rsidSect="009537D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36A9D" w:rsidRPr="00D03740" w:rsidTr="009537D2">
        <w:trPr>
          <w:jc w:val="center"/>
        </w:trPr>
        <w:tc>
          <w:tcPr>
            <w:tcW w:w="8856" w:type="dxa"/>
            <w:gridSpan w:val="2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936A9D" w:rsidRPr="00D0374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936A9D" w:rsidRPr="00D03740" w:rsidTr="009537D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936A9D" w:rsidRPr="00683303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936A9D" w:rsidRPr="00A03ADE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03ADE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36A9D" w:rsidRPr="00A83C2A" w:rsidTr="00A2388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36A9D" w:rsidRPr="00CE257A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36A9D" w:rsidRPr="00A83C2A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936A9D" w:rsidRPr="00131900" w:rsidTr="00A2388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36A9D" w:rsidRPr="00A2388C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2388C">
              <w:rPr>
                <w:rFonts w:eastAsia="SimSun"/>
                <w:b/>
                <w:bCs/>
                <w:sz w:val="20"/>
                <w:lang w:val="ru-RU" w:eastAsia="zh-CN"/>
              </w:rPr>
              <w:t>Радиоастрономия</w:t>
            </w:r>
          </w:p>
        </w:tc>
      </w:tr>
      <w:tr w:rsidR="00936A9D" w:rsidRPr="00131900" w:rsidTr="00A2388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936A9D" w:rsidRPr="00A2388C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2388C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936A9D" w:rsidRPr="00A2388C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2388C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936A9D" w:rsidRPr="00D0374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936A9D" w:rsidRPr="0013190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936A9D" w:rsidRPr="00D0374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936A9D" w:rsidRPr="00D03740" w:rsidTr="009537D2">
        <w:trPr>
          <w:jc w:val="center"/>
        </w:trPr>
        <w:tc>
          <w:tcPr>
            <w:tcW w:w="118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36A9D" w:rsidRPr="00D03740" w:rsidTr="009537D2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36A9D" w:rsidRPr="00131900" w:rsidRDefault="00936A9D" w:rsidP="009537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936A9D" w:rsidRPr="00131900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936A9D" w:rsidRPr="00D94496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936A9D" w:rsidRPr="00D94496" w:rsidRDefault="00936A9D" w:rsidP="00936A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936A9D" w:rsidRPr="00D94496" w:rsidSect="00D03740">
          <w:headerReference w:type="even" r:id="rId12"/>
          <w:headerReference w:type="default" r:id="rId13"/>
          <w:headerReference w:type="firs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docGrid w:linePitch="326"/>
        </w:sectPr>
      </w:pPr>
    </w:p>
    <w:p w:rsidR="00C15C69" w:rsidRPr="00815D4E" w:rsidRDefault="00C15C69" w:rsidP="00562E6F">
      <w:pPr>
        <w:pStyle w:val="RecNo"/>
        <w:spacing w:before="0"/>
        <w:rPr>
          <w:lang w:val="ru-RU"/>
        </w:rPr>
      </w:pPr>
      <w:r w:rsidRPr="00815D4E">
        <w:rPr>
          <w:lang w:val="ru-RU"/>
        </w:rPr>
        <w:lastRenderedPageBreak/>
        <w:t xml:space="preserve">РЕКОМЕНДАЦИЯ  </w:t>
      </w:r>
      <w:r w:rsidRPr="00815D4E">
        <w:rPr>
          <w:rStyle w:val="href"/>
          <w:lang w:val="ru-RU"/>
        </w:rPr>
        <w:t>МСЭ-R  RA.1860</w:t>
      </w:r>
    </w:p>
    <w:p w:rsidR="00C15C69" w:rsidRPr="00815D4E" w:rsidRDefault="00C15C69" w:rsidP="00562E6F">
      <w:pPr>
        <w:pStyle w:val="Rectitle"/>
        <w:rPr>
          <w:lang w:val="ru-RU"/>
        </w:rPr>
      </w:pPr>
      <w:r w:rsidRPr="00815D4E">
        <w:rPr>
          <w:lang w:val="ru-RU"/>
        </w:rPr>
        <w:t xml:space="preserve">Предпочтительные полосы частот для радиоастрономических </w:t>
      </w:r>
      <w:r w:rsidR="00562E6F" w:rsidRPr="00562E6F">
        <w:rPr>
          <w:lang w:val="ru-RU"/>
        </w:rPr>
        <w:br/>
      </w:r>
      <w:r w:rsidRPr="00815D4E">
        <w:rPr>
          <w:lang w:val="ru-RU"/>
        </w:rPr>
        <w:t>измерений в диапазоне 1</w:t>
      </w:r>
      <w:r w:rsidR="00A2388C" w:rsidRPr="00A2388C">
        <w:rPr>
          <w:lang w:val="ru-RU"/>
        </w:rPr>
        <w:t>–</w:t>
      </w:r>
      <w:r w:rsidRPr="00815D4E">
        <w:rPr>
          <w:lang w:val="ru-RU"/>
        </w:rPr>
        <w:t>3 ТГц</w:t>
      </w:r>
    </w:p>
    <w:p w:rsidR="00C15C69" w:rsidRPr="00815D4E" w:rsidRDefault="00C15C69" w:rsidP="00F04BAE">
      <w:pPr>
        <w:pStyle w:val="Recref"/>
        <w:rPr>
          <w:lang w:val="ru-RU"/>
        </w:rPr>
      </w:pPr>
      <w:r w:rsidRPr="00815D4E">
        <w:rPr>
          <w:lang w:val="ru-RU"/>
        </w:rPr>
        <w:t>(Вопрос МСЭ-R 145/7)</w:t>
      </w:r>
    </w:p>
    <w:p w:rsidR="00C15C69" w:rsidRPr="00815D4E" w:rsidRDefault="00C15C69" w:rsidP="00404B12">
      <w:pPr>
        <w:pStyle w:val="Recdate"/>
        <w:rPr>
          <w:lang w:val="ru-RU"/>
        </w:rPr>
      </w:pPr>
      <w:r w:rsidRPr="00815D4E">
        <w:rPr>
          <w:lang w:val="ru-RU"/>
        </w:rPr>
        <w:t>(2010)</w:t>
      </w:r>
    </w:p>
    <w:p w:rsidR="00C15C69" w:rsidRPr="00393021" w:rsidRDefault="00C15C69" w:rsidP="00562E6F">
      <w:pPr>
        <w:pStyle w:val="HeadingSum"/>
        <w:rPr>
          <w:lang w:val="ru-RU"/>
        </w:rPr>
      </w:pPr>
      <w:r w:rsidRPr="00D94496">
        <w:rPr>
          <w:lang w:val="ru-RU"/>
        </w:rPr>
        <w:t>Сфера</w:t>
      </w:r>
      <w:r w:rsidRPr="00393021">
        <w:rPr>
          <w:lang w:val="ru-RU"/>
        </w:rPr>
        <w:t xml:space="preserve"> применения</w:t>
      </w:r>
    </w:p>
    <w:p w:rsidR="00C15C69" w:rsidRPr="00393021" w:rsidRDefault="00C15C69" w:rsidP="00562E6F">
      <w:pPr>
        <w:pStyle w:val="Summary"/>
        <w:rPr>
          <w:lang w:val="ru-RU" w:eastAsia="ja-JP"/>
        </w:rPr>
      </w:pPr>
      <w:r w:rsidRPr="00393021">
        <w:rPr>
          <w:lang w:val="ru-RU" w:eastAsia="ja-JP"/>
        </w:rPr>
        <w:t xml:space="preserve">В этой Рекомендации описаны радиоастрономические наблюдения спектральной линии и континуума, выполненных в диапазоне частот от 1000 до 3000 ГГц, и рекомендуется, чтобы </w:t>
      </w:r>
      <w:r w:rsidRPr="00393021">
        <w:rPr>
          <w:lang w:val="ru-RU"/>
        </w:rPr>
        <w:t>администрации оказывали содействие в координации радиоастрономических наблюдений</w:t>
      </w:r>
      <w:r w:rsidRPr="00393021">
        <w:rPr>
          <w:lang w:val="ru-RU" w:eastAsia="ja-JP"/>
        </w:rPr>
        <w:t xml:space="preserve"> в этом диапазоне частот.</w:t>
      </w:r>
    </w:p>
    <w:p w:rsidR="00C15C69" w:rsidRPr="00815D4E" w:rsidRDefault="00C15C69" w:rsidP="00562E6F">
      <w:pPr>
        <w:pStyle w:val="Normalaftertitle"/>
        <w:rPr>
          <w:lang w:val="ru-RU"/>
        </w:rPr>
      </w:pPr>
      <w:r w:rsidRPr="00815D4E">
        <w:rPr>
          <w:lang w:val="ru-RU"/>
        </w:rPr>
        <w:t>Ассамблея радиосвязи МСЭ,</w:t>
      </w:r>
    </w:p>
    <w:p w:rsidR="00C15C69" w:rsidRPr="00815D4E" w:rsidRDefault="00C15C69" w:rsidP="00A65262">
      <w:pPr>
        <w:pStyle w:val="Call"/>
        <w:rPr>
          <w:lang w:val="ru-RU"/>
        </w:rPr>
      </w:pPr>
      <w:r w:rsidRPr="00815D4E">
        <w:rPr>
          <w:lang w:val="ru-RU"/>
        </w:rPr>
        <w:t>учитывая</w:t>
      </w:r>
      <w:r w:rsidRPr="00562E6F">
        <w:rPr>
          <w:i w:val="0"/>
          <w:iCs/>
          <w:lang w:val="ru-RU"/>
        </w:rPr>
        <w:t>,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a)</w:t>
      </w:r>
      <w:r w:rsidRPr="00815D4E">
        <w:rPr>
          <w:lang w:val="ru-RU"/>
        </w:rPr>
        <w:tab/>
        <w:t xml:space="preserve">что радиоастрономы изучают радиоизлучения от </w:t>
      </w:r>
      <w:r>
        <w:rPr>
          <w:lang w:val="ru-RU"/>
        </w:rPr>
        <w:t>космических</w:t>
      </w:r>
      <w:r w:rsidRPr="00815D4E">
        <w:rPr>
          <w:lang w:val="ru-RU"/>
        </w:rPr>
        <w:t xml:space="preserve"> источников на все более и более высоких частотах;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b)</w:t>
      </w:r>
      <w:r w:rsidRPr="00815D4E">
        <w:rPr>
          <w:lang w:val="ru-RU"/>
        </w:rPr>
        <w:tab/>
        <w:t>что частоты наблюдений часто определяются частотами спектральных линий атомов и молекул, которые существуют в астрофизической среде, и что такие частоты определены природой;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c)</w:t>
      </w:r>
      <w:r w:rsidRPr="00815D4E">
        <w:rPr>
          <w:lang w:val="ru-RU"/>
        </w:rPr>
        <w:tab/>
        <w:t>что возможность выполнения наблюдений с поверхности Земл</w:t>
      </w:r>
      <w:r>
        <w:rPr>
          <w:lang w:val="ru-RU"/>
        </w:rPr>
        <w:t>и</w:t>
      </w:r>
      <w:r w:rsidRPr="00815D4E">
        <w:rPr>
          <w:lang w:val="ru-RU"/>
        </w:rPr>
        <w:t xml:space="preserve"> зависит от </w:t>
      </w:r>
      <w:r w:rsidRPr="00815D4E">
        <w:rPr>
          <w:lang w:val="ru-RU" w:eastAsia="ja-JP"/>
        </w:rPr>
        <w:t xml:space="preserve">"окон", в которых </w:t>
      </w:r>
      <w:r w:rsidRPr="00815D4E">
        <w:rPr>
          <w:lang w:val="ru-RU"/>
        </w:rPr>
        <w:t xml:space="preserve">атмосфера достаточно прозрачна; 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d)</w:t>
      </w:r>
      <w:r w:rsidRPr="00815D4E">
        <w:rPr>
          <w:lang w:val="ru-RU"/>
        </w:rPr>
        <w:tab/>
        <w:t>что развитие радиоастрономии на частотах, исчисляемых ТГц, ведет к технологическим достижениям, особенно в отношении методов</w:t>
      </w:r>
      <w:r>
        <w:rPr>
          <w:lang w:val="ru-RU"/>
        </w:rPr>
        <w:t xml:space="preserve"> приема</w:t>
      </w:r>
      <w:r w:rsidRPr="00815D4E">
        <w:rPr>
          <w:lang w:val="ru-RU"/>
        </w:rPr>
        <w:t>, и обещает е</w:t>
      </w:r>
      <w:r>
        <w:rPr>
          <w:lang w:val="ru-RU"/>
        </w:rPr>
        <w:t>щ</w:t>
      </w:r>
      <w:r w:rsidRPr="00815D4E">
        <w:rPr>
          <w:lang w:val="ru-RU"/>
        </w:rPr>
        <w:t>е более значимые результаты;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e)</w:t>
      </w:r>
      <w:r w:rsidRPr="00815D4E">
        <w:rPr>
          <w:lang w:val="ru-RU"/>
        </w:rPr>
        <w:tab/>
        <w:t>что полосы частот</w:t>
      </w:r>
      <w:r w:rsidRPr="006E5C23">
        <w:rPr>
          <w:lang w:val="ru-RU"/>
        </w:rPr>
        <w:t xml:space="preserve"> </w:t>
      </w:r>
      <w:r w:rsidRPr="00815D4E">
        <w:rPr>
          <w:lang w:val="ru-RU"/>
        </w:rPr>
        <w:t>ниже 1000 ГГц, важные для радиоастрономической службы</w:t>
      </w:r>
      <w:r>
        <w:rPr>
          <w:lang w:val="ru-RU"/>
        </w:rPr>
        <w:t>,</w:t>
      </w:r>
      <w:r w:rsidRPr="00815D4E">
        <w:rPr>
          <w:lang w:val="ru-RU"/>
        </w:rPr>
        <w:t xml:space="preserve"> рассм</w:t>
      </w:r>
      <w:r>
        <w:rPr>
          <w:lang w:val="ru-RU"/>
        </w:rPr>
        <w:t>атриваются</w:t>
      </w:r>
      <w:r w:rsidRPr="00815D4E">
        <w:rPr>
          <w:lang w:val="ru-RU"/>
        </w:rPr>
        <w:t xml:space="preserve"> в Рекомендации МСЭ-R RA.314;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f)</w:t>
      </w:r>
      <w:r w:rsidRPr="00815D4E">
        <w:rPr>
          <w:lang w:val="ru-RU"/>
        </w:rPr>
        <w:tab/>
        <w:t>что использование астрономией частот от 10 ТГц до 1000 ТГц рассм</w:t>
      </w:r>
      <w:r>
        <w:rPr>
          <w:lang w:val="ru-RU"/>
        </w:rPr>
        <w:t>атривается</w:t>
      </w:r>
      <w:r w:rsidR="00D94496">
        <w:rPr>
          <w:lang w:val="ru-RU"/>
        </w:rPr>
        <w:t xml:space="preserve"> в Рекомендации</w:t>
      </w:r>
      <w:r w:rsidRPr="00815D4E">
        <w:rPr>
          <w:lang w:val="ru-RU"/>
        </w:rPr>
        <w:t xml:space="preserve"> МСЭ-R RA.1630; 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g)</w:t>
      </w:r>
      <w:r w:rsidRPr="00815D4E">
        <w:rPr>
          <w:lang w:val="ru-RU"/>
        </w:rPr>
        <w:tab/>
        <w:t>что наблюдается растущий интерес радиоастрономической служб</w:t>
      </w:r>
      <w:r>
        <w:rPr>
          <w:lang w:val="ru-RU"/>
        </w:rPr>
        <w:t>ы</w:t>
      </w:r>
      <w:r w:rsidRPr="00815D4E">
        <w:rPr>
          <w:lang w:val="ru-RU"/>
        </w:rPr>
        <w:t xml:space="preserve"> к использованию диапазона 1000–3000 ГГц;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h)</w:t>
      </w:r>
      <w:r w:rsidRPr="00815D4E">
        <w:rPr>
          <w:lang w:val="ru-RU"/>
        </w:rPr>
        <w:tab/>
        <w:t>что Международный астрономический союз (</w:t>
      </w:r>
      <w:r>
        <w:rPr>
          <w:lang w:val="ru-RU"/>
        </w:rPr>
        <w:t>МАС</w:t>
      </w:r>
      <w:r w:rsidRPr="00815D4E">
        <w:rPr>
          <w:lang w:val="ru-RU"/>
        </w:rPr>
        <w:t>) поддерживает и обновляет список спектральных линий, имеющих важнейшее значение для радиоастрономии на частотах до 3000 ГГц;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j)</w:t>
      </w:r>
      <w:r w:rsidRPr="00815D4E">
        <w:rPr>
          <w:lang w:val="ru-RU"/>
        </w:rPr>
        <w:tab/>
        <w:t xml:space="preserve">что следует </w:t>
      </w:r>
      <w:r>
        <w:rPr>
          <w:lang w:val="ru-RU"/>
        </w:rPr>
        <w:t>учитывать</w:t>
      </w:r>
      <w:r w:rsidRPr="00815D4E">
        <w:rPr>
          <w:lang w:val="ru-RU"/>
        </w:rPr>
        <w:t xml:space="preserve"> Допплеровские сдвиги линий</w:t>
      </w:r>
      <w:r>
        <w:rPr>
          <w:lang w:val="ru-RU"/>
        </w:rPr>
        <w:t xml:space="preserve">, обусловленные взаимным </w:t>
      </w:r>
      <w:r w:rsidRPr="00815D4E">
        <w:rPr>
          <w:lang w:val="ru-RU"/>
        </w:rPr>
        <w:t>относительн</w:t>
      </w:r>
      <w:r>
        <w:rPr>
          <w:lang w:val="ru-RU"/>
        </w:rPr>
        <w:t>ым</w:t>
      </w:r>
      <w:r w:rsidRPr="00815D4E">
        <w:rPr>
          <w:lang w:val="ru-RU"/>
        </w:rPr>
        <w:t xml:space="preserve"> движения космического источника и наблюдателя;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k)</w:t>
      </w:r>
      <w:r w:rsidRPr="00815D4E">
        <w:rPr>
          <w:lang w:val="ru-RU"/>
        </w:rPr>
        <w:tab/>
        <w:t>что радиоастроном</w:t>
      </w:r>
      <w:r>
        <w:rPr>
          <w:lang w:val="ru-RU"/>
        </w:rPr>
        <w:t xml:space="preserve">ам требуется </w:t>
      </w:r>
      <w:r w:rsidRPr="00815D4E">
        <w:rPr>
          <w:lang w:val="ru-RU"/>
        </w:rPr>
        <w:t xml:space="preserve">также </w:t>
      </w:r>
      <w:r>
        <w:rPr>
          <w:lang w:val="ru-RU"/>
        </w:rPr>
        <w:t>выполнять</w:t>
      </w:r>
      <w:r w:rsidRPr="00815D4E">
        <w:rPr>
          <w:lang w:val="ru-RU"/>
        </w:rPr>
        <w:t xml:space="preserve"> наблюдени</w:t>
      </w:r>
      <w:r>
        <w:rPr>
          <w:lang w:val="ru-RU"/>
        </w:rPr>
        <w:t>я</w:t>
      </w:r>
      <w:r w:rsidRPr="00815D4E">
        <w:rPr>
          <w:lang w:val="ru-RU"/>
        </w:rPr>
        <w:t xml:space="preserve"> континуума на частотах выше 1000 ГГц, и что полосы, используемые для таких наблюдений с поверхности Земли, определяются атмосферными окнами, в которые наблюдается меньшее ослабление;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l)</w:t>
      </w:r>
      <w:r w:rsidRPr="00815D4E">
        <w:rPr>
          <w:lang w:val="ru-RU"/>
        </w:rPr>
        <w:tab/>
        <w:t>что использование радиотелескопов с космических платформ, осуществляемое службой космических исследований (пассивной), обеспечивает доступ к полному спектру радиочастот, включая участки, недоступные с Зем</w:t>
      </w:r>
      <w:r>
        <w:rPr>
          <w:lang w:val="ru-RU"/>
        </w:rPr>
        <w:t>л</w:t>
      </w:r>
      <w:r w:rsidRPr="00815D4E">
        <w:rPr>
          <w:lang w:val="ru-RU"/>
        </w:rPr>
        <w:t>и из-за поглощения в атмосфере;</w:t>
      </w:r>
    </w:p>
    <w:p w:rsidR="00C15C69" w:rsidRPr="00815D4E" w:rsidRDefault="00C15C69" w:rsidP="00A65262">
      <w:pPr>
        <w:rPr>
          <w:lang w:val="ru-RU"/>
        </w:rPr>
      </w:pPr>
      <w:r>
        <w:rPr>
          <w:lang w:val="ru-RU"/>
        </w:rPr>
        <w:br w:type="page"/>
      </w:r>
      <w:r w:rsidRPr="00815D4E">
        <w:rPr>
          <w:lang w:val="ru-RU"/>
        </w:rPr>
        <w:lastRenderedPageBreak/>
        <w:t>m)</w:t>
      </w:r>
      <w:r w:rsidRPr="00815D4E">
        <w:rPr>
          <w:lang w:val="ru-RU"/>
        </w:rPr>
        <w:tab/>
        <w:t xml:space="preserve">что защита радиоастрономической службе обеспечивается в полосах ниже 275 ГГц посредством Таблицы распределения частот и в полосах от 275 до 1000 ГГц посредством п. </w:t>
      </w:r>
      <w:r w:rsidRPr="00815D4E">
        <w:rPr>
          <w:bCs/>
          <w:lang w:val="ru-RU"/>
        </w:rPr>
        <w:t>5.565</w:t>
      </w:r>
      <w:r w:rsidRPr="00815D4E">
        <w:rPr>
          <w:lang w:val="ru-RU"/>
        </w:rPr>
        <w:t xml:space="preserve"> Регламента радиосвязи (РР),</w:t>
      </w:r>
    </w:p>
    <w:p w:rsidR="00C15C69" w:rsidRPr="00815D4E" w:rsidRDefault="00C15C69" w:rsidP="00A65262">
      <w:pPr>
        <w:pStyle w:val="Call"/>
        <w:rPr>
          <w:lang w:val="ru-RU"/>
        </w:rPr>
      </w:pPr>
      <w:r w:rsidRPr="00815D4E">
        <w:rPr>
          <w:lang w:val="ru-RU"/>
        </w:rPr>
        <w:t>рекомендует</w:t>
      </w:r>
      <w:r w:rsidRPr="00562E6F">
        <w:rPr>
          <w:i w:val="0"/>
          <w:iCs/>
          <w:lang w:val="ru-RU"/>
        </w:rPr>
        <w:t>,</w:t>
      </w:r>
    </w:p>
    <w:p w:rsidR="00C15C69" w:rsidRPr="00815D4E" w:rsidRDefault="00C15C69" w:rsidP="00325401">
      <w:pPr>
        <w:rPr>
          <w:lang w:val="ru-RU"/>
        </w:rPr>
      </w:pPr>
      <w:r w:rsidRPr="00815D4E">
        <w:rPr>
          <w:b/>
          <w:bCs/>
          <w:lang w:val="ru-RU"/>
        </w:rPr>
        <w:t>1</w:t>
      </w:r>
      <w:r w:rsidRPr="00815D4E">
        <w:rPr>
          <w:lang w:val="ru-RU"/>
        </w:rPr>
        <w:tab/>
        <w:t>что</w:t>
      </w:r>
      <w:r>
        <w:rPr>
          <w:lang w:val="ru-RU"/>
        </w:rPr>
        <w:t>бы</w:t>
      </w:r>
      <w:r w:rsidRPr="00815D4E">
        <w:rPr>
          <w:lang w:val="ru-RU"/>
        </w:rPr>
        <w:t xml:space="preserve"> администрации оказывали содействие в координации радиоастрономических наблюдений</w:t>
      </w:r>
      <w:r w:rsidRPr="00815D4E">
        <w:rPr>
          <w:lang w:val="ru-RU" w:eastAsia="ja-JP"/>
        </w:rPr>
        <w:t xml:space="preserve"> в полосах частот</w:t>
      </w:r>
      <w:r w:rsidRPr="00815D4E">
        <w:rPr>
          <w:lang w:val="ru-RU"/>
        </w:rPr>
        <w:t xml:space="preserve"> от 1000 ГГц до 3000 ГГц, особенно в тех</w:t>
      </w:r>
      <w:r>
        <w:rPr>
          <w:lang w:val="ru-RU"/>
        </w:rPr>
        <w:t xml:space="preserve"> полосах</w:t>
      </w:r>
      <w:r w:rsidRPr="00815D4E">
        <w:rPr>
          <w:lang w:val="ru-RU"/>
        </w:rPr>
        <w:t xml:space="preserve">, которые перечислены в </w:t>
      </w:r>
      <w:r w:rsidR="00325401" w:rsidRPr="00815D4E">
        <w:rPr>
          <w:lang w:val="ru-RU"/>
        </w:rPr>
        <w:t>таблице</w:t>
      </w:r>
      <w:r w:rsidR="00325401">
        <w:rPr>
          <w:lang w:val="ru-RU"/>
        </w:rPr>
        <w:t> </w:t>
      </w:r>
      <w:r w:rsidRPr="00815D4E">
        <w:rPr>
          <w:lang w:val="ru-RU"/>
        </w:rPr>
        <w:t xml:space="preserve">1 (для наблюдений космического базирования) и в </w:t>
      </w:r>
      <w:r w:rsidR="00325401" w:rsidRPr="00815D4E">
        <w:rPr>
          <w:lang w:val="ru-RU"/>
        </w:rPr>
        <w:t>таблице</w:t>
      </w:r>
      <w:r w:rsidR="00325401">
        <w:rPr>
          <w:lang w:val="ru-RU"/>
        </w:rPr>
        <w:t> </w:t>
      </w:r>
      <w:r w:rsidRPr="00815D4E">
        <w:rPr>
          <w:lang w:val="ru-RU"/>
        </w:rPr>
        <w:t>3 (для наблюдений наземного базирования).</w:t>
      </w:r>
    </w:p>
    <w:p w:rsidR="00C15C69" w:rsidRPr="00815D4E" w:rsidRDefault="00C15C69" w:rsidP="00A65262">
      <w:pPr>
        <w:rPr>
          <w:lang w:val="ru-RU"/>
        </w:rPr>
      </w:pPr>
    </w:p>
    <w:p w:rsidR="00C15C69" w:rsidRPr="00815D4E" w:rsidRDefault="00C15C69" w:rsidP="00A65262">
      <w:pPr>
        <w:rPr>
          <w:lang w:val="ru-RU"/>
        </w:rPr>
      </w:pPr>
    </w:p>
    <w:p w:rsidR="00C15C69" w:rsidRPr="00815D4E" w:rsidRDefault="00C15C69" w:rsidP="00F04BAE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Pr="00815D4E">
        <w:rPr>
          <w:lang w:val="ru-RU"/>
        </w:rPr>
        <w:t xml:space="preserve"> 1</w:t>
      </w:r>
    </w:p>
    <w:p w:rsidR="00C15C69" w:rsidRPr="00815D4E" w:rsidRDefault="00C15C69" w:rsidP="00A65262">
      <w:pPr>
        <w:pStyle w:val="Heading1"/>
        <w:spacing w:before="360"/>
        <w:rPr>
          <w:lang w:val="ru-RU"/>
        </w:rPr>
      </w:pPr>
      <w:r w:rsidRPr="00815D4E">
        <w:rPr>
          <w:lang w:val="ru-RU"/>
        </w:rPr>
        <w:t>1</w:t>
      </w:r>
      <w:r w:rsidRPr="00815D4E">
        <w:rPr>
          <w:lang w:val="ru-RU"/>
        </w:rPr>
        <w:tab/>
        <w:t>Спектральные линии, представляющие интерес для астрономии</w:t>
      </w:r>
    </w:p>
    <w:p w:rsidR="00C15C69" w:rsidRPr="00815D4E" w:rsidRDefault="00C15C69" w:rsidP="00417B6D">
      <w:pPr>
        <w:rPr>
          <w:lang w:val="ru-RU" w:eastAsia="ja-JP"/>
        </w:rPr>
      </w:pPr>
      <w:r w:rsidRPr="00815D4E">
        <w:rPr>
          <w:lang w:val="ru-RU"/>
        </w:rPr>
        <w:t xml:space="preserve">В </w:t>
      </w:r>
      <w:r w:rsidR="00325401" w:rsidRPr="00815D4E">
        <w:rPr>
          <w:lang w:val="ru-RU"/>
        </w:rPr>
        <w:t>таблице</w:t>
      </w:r>
      <w:r w:rsidR="00325401">
        <w:rPr>
          <w:lang w:val="ru-RU"/>
        </w:rPr>
        <w:t> </w:t>
      </w:r>
      <w:r w:rsidRPr="00815D4E">
        <w:rPr>
          <w:lang w:val="ru-RU"/>
        </w:rPr>
        <w:t>1 перечислены частоты спектральных линий, излучаемы</w:t>
      </w:r>
      <w:r>
        <w:rPr>
          <w:lang w:val="ru-RU"/>
        </w:rPr>
        <w:t>х</w:t>
      </w:r>
      <w:r w:rsidRPr="00815D4E">
        <w:rPr>
          <w:lang w:val="ru-RU"/>
        </w:rPr>
        <w:t xml:space="preserve"> различными молекулами,   </w:t>
      </w:r>
      <w:r>
        <w:rPr>
          <w:lang w:val="ru-RU"/>
        </w:rPr>
        <w:t xml:space="preserve">и </w:t>
      </w:r>
      <w:r w:rsidRPr="00815D4E">
        <w:rPr>
          <w:lang w:val="ru-RU"/>
        </w:rPr>
        <w:t>представляющи</w:t>
      </w:r>
      <w:r>
        <w:rPr>
          <w:lang w:val="ru-RU"/>
        </w:rPr>
        <w:t>х</w:t>
      </w:r>
      <w:r w:rsidRPr="00815D4E">
        <w:rPr>
          <w:lang w:val="ru-RU"/>
        </w:rPr>
        <w:t xml:space="preserve"> интерес для астрофизики, без учета сдвига Допплера ("собственные частоты"). Определяются прим</w:t>
      </w:r>
      <w:r>
        <w:rPr>
          <w:lang w:val="ru-RU"/>
        </w:rPr>
        <w:t>е</w:t>
      </w:r>
      <w:r w:rsidRPr="00815D4E">
        <w:rPr>
          <w:lang w:val="ru-RU"/>
        </w:rPr>
        <w:t>рные диапаз</w:t>
      </w:r>
      <w:r>
        <w:rPr>
          <w:lang w:val="ru-RU"/>
        </w:rPr>
        <w:t>о</w:t>
      </w:r>
      <w:r w:rsidRPr="00815D4E">
        <w:rPr>
          <w:lang w:val="ru-RU"/>
        </w:rPr>
        <w:t xml:space="preserve">ны частот </w:t>
      </w:r>
      <w:r>
        <w:rPr>
          <w:lang w:val="ru-RU"/>
        </w:rPr>
        <w:t>вокруг</w:t>
      </w:r>
      <w:r w:rsidRPr="00815D4E">
        <w:rPr>
          <w:lang w:val="ru-RU"/>
        </w:rPr>
        <w:t xml:space="preserve"> собственной частоты, в которых могут наблюдаться спектральные линии, на основе типовых Допплеровских сдвигов, </w:t>
      </w:r>
      <w:r>
        <w:rPr>
          <w:lang w:val="ru-RU"/>
        </w:rPr>
        <w:t xml:space="preserve">обусловленных </w:t>
      </w:r>
      <w:r w:rsidRPr="00815D4E">
        <w:rPr>
          <w:lang w:val="ru-RU"/>
        </w:rPr>
        <w:t>радиальн</w:t>
      </w:r>
      <w:r>
        <w:rPr>
          <w:lang w:val="ru-RU"/>
        </w:rPr>
        <w:t>ым</w:t>
      </w:r>
      <w:r w:rsidRPr="00815D4E">
        <w:rPr>
          <w:lang w:val="ru-RU"/>
        </w:rPr>
        <w:t xml:space="preserve"> движени</w:t>
      </w:r>
      <w:r>
        <w:rPr>
          <w:lang w:val="ru-RU"/>
        </w:rPr>
        <w:t>ем</w:t>
      </w:r>
      <w:r w:rsidRPr="00815D4E">
        <w:rPr>
          <w:lang w:val="ru-RU"/>
        </w:rPr>
        <w:t xml:space="preserve"> космического источника в направлении к наблюдателю или от него. В</w:t>
      </w:r>
      <w:r w:rsidR="00417B6D">
        <w:rPr>
          <w:lang w:val="ru-RU"/>
        </w:rPr>
        <w:t> </w:t>
      </w:r>
      <w:r w:rsidRPr="00815D4E">
        <w:rPr>
          <w:lang w:val="ru-RU"/>
        </w:rPr>
        <w:t>таблице исполь</w:t>
      </w:r>
      <w:r>
        <w:rPr>
          <w:lang w:val="ru-RU"/>
        </w:rPr>
        <w:t>з</w:t>
      </w:r>
      <w:r w:rsidRPr="00815D4E">
        <w:rPr>
          <w:lang w:val="ru-RU"/>
        </w:rPr>
        <w:t xml:space="preserve">уется предполагаемый Доплеровский диапазон ±300 км/с. Диапазоны, перечисленные в </w:t>
      </w:r>
      <w:r w:rsidR="00325401" w:rsidRPr="00815D4E">
        <w:rPr>
          <w:lang w:val="ru-RU"/>
        </w:rPr>
        <w:t>таблице </w:t>
      </w:r>
      <w:r w:rsidRPr="00815D4E">
        <w:rPr>
          <w:lang w:val="ru-RU"/>
        </w:rPr>
        <w:t>1, являются предп</w:t>
      </w:r>
      <w:r>
        <w:rPr>
          <w:lang w:val="ru-RU"/>
        </w:rPr>
        <w:t>ол</w:t>
      </w:r>
      <w:r w:rsidRPr="00815D4E">
        <w:rPr>
          <w:lang w:val="ru-RU"/>
        </w:rPr>
        <w:t xml:space="preserve">агаемыми минимальными полосами. </w:t>
      </w:r>
    </w:p>
    <w:p w:rsidR="00C15C69" w:rsidRPr="00815D4E" w:rsidRDefault="00C15C69" w:rsidP="00A65262">
      <w:pPr>
        <w:rPr>
          <w:lang w:val="ru-RU" w:eastAsia="ja-JP"/>
        </w:rPr>
      </w:pPr>
      <w:r w:rsidRPr="00815D4E">
        <w:rPr>
          <w:lang w:val="ru-RU" w:eastAsia="ja-JP"/>
        </w:rPr>
        <w:t xml:space="preserve">Следует отметить, что </w:t>
      </w:r>
      <w:r>
        <w:rPr>
          <w:lang w:val="ru-RU" w:eastAsia="ja-JP"/>
        </w:rPr>
        <w:t>благодаря</w:t>
      </w:r>
      <w:r w:rsidRPr="00815D4E">
        <w:rPr>
          <w:lang w:val="ru-RU" w:eastAsia="ja-JP"/>
        </w:rPr>
        <w:t xml:space="preserve"> высокой чувствительности радиоастрономических наблюдений можно наблюдать множество линий от экстрагалакт</w:t>
      </w:r>
      <w:r w:rsidR="00417B6D">
        <w:rPr>
          <w:lang w:val="ru-RU" w:eastAsia="ja-JP"/>
        </w:rPr>
        <w:t xml:space="preserve">ических объектов, на высоте до </w:t>
      </w:r>
      <w:r w:rsidRPr="00815D4E">
        <w:rPr>
          <w:i/>
          <w:lang w:val="ru-RU" w:eastAsia="ja-JP"/>
        </w:rPr>
        <w:t>z </w:t>
      </w:r>
      <w:r w:rsidRPr="00815D4E">
        <w:rPr>
          <w:lang w:val="ru-RU" w:eastAsia="ja-JP"/>
        </w:rPr>
        <w:t xml:space="preserve">~ 6 и выше (здесь </w:t>
      </w:r>
      <w:r w:rsidRPr="00815D4E">
        <w:rPr>
          <w:i/>
          <w:lang w:val="ru-RU" w:eastAsia="ja-JP"/>
        </w:rPr>
        <w:t>z</w:t>
      </w:r>
      <w:r w:rsidRPr="00815D4E">
        <w:rPr>
          <w:lang w:val="ru-RU" w:eastAsia="ja-JP"/>
        </w:rPr>
        <w:t xml:space="preserve"> обозначает "красный сдвиг", определяемый формулой </w:t>
      </w:r>
      <w:r w:rsidRPr="00815D4E">
        <w:rPr>
          <w:i/>
          <w:lang w:val="ru-RU" w:eastAsia="ja-JP"/>
        </w:rPr>
        <w:t>z</w:t>
      </w:r>
      <w:r w:rsidRPr="00815D4E">
        <w:rPr>
          <w:lang w:val="ru-RU" w:eastAsia="ja-JP"/>
        </w:rPr>
        <w:t xml:space="preserve"> = (</w:t>
      </w:r>
      <w:r w:rsidRPr="00815D4E">
        <w:rPr>
          <w:rFonts w:ascii="Symbol" w:hAnsi="Symbol"/>
          <w:lang w:val="ru-RU" w:eastAsia="ja-JP"/>
        </w:rPr>
        <w:t></w:t>
      </w:r>
      <w:r w:rsidRPr="00815D4E">
        <w:rPr>
          <w:i/>
          <w:vertAlign w:val="subscript"/>
          <w:lang w:val="ru-RU" w:eastAsia="ja-JP"/>
        </w:rPr>
        <w:t>obs</w:t>
      </w:r>
      <w:r w:rsidRPr="00815D4E">
        <w:rPr>
          <w:lang w:val="ru-RU" w:eastAsia="ja-JP"/>
        </w:rPr>
        <w:t xml:space="preserve"> – </w:t>
      </w:r>
      <w:r w:rsidRPr="00815D4E">
        <w:rPr>
          <w:rFonts w:ascii="Symbol" w:hAnsi="Symbol"/>
          <w:lang w:val="ru-RU" w:eastAsia="ja-JP"/>
        </w:rPr>
        <w:t></w:t>
      </w:r>
      <w:r w:rsidRPr="00815D4E">
        <w:rPr>
          <w:rStyle w:val="a"/>
          <w:lang w:val="ru-RU"/>
        </w:rPr>
        <w:t>0</w:t>
      </w:r>
      <w:r w:rsidRPr="00815D4E">
        <w:rPr>
          <w:lang w:val="ru-RU" w:eastAsia="ja-JP"/>
        </w:rPr>
        <w:t>)/</w:t>
      </w:r>
      <w:r w:rsidRPr="00815D4E">
        <w:rPr>
          <w:rFonts w:ascii="Symbol" w:hAnsi="Symbol"/>
          <w:lang w:val="ru-RU" w:eastAsia="ja-JP"/>
        </w:rPr>
        <w:t></w:t>
      </w:r>
      <w:r w:rsidRPr="00815D4E">
        <w:rPr>
          <w:rStyle w:val="a"/>
          <w:lang w:val="ru-RU"/>
        </w:rPr>
        <w:t>0</w:t>
      </w:r>
      <w:r w:rsidRPr="00815D4E">
        <w:rPr>
          <w:lang w:val="ru-RU" w:eastAsia="ja-JP"/>
        </w:rPr>
        <w:t xml:space="preserve">, где </w:t>
      </w:r>
      <w:r w:rsidRPr="00815D4E">
        <w:rPr>
          <w:rFonts w:ascii="Symbol" w:hAnsi="Symbol"/>
          <w:lang w:val="ru-RU" w:eastAsia="ja-JP"/>
        </w:rPr>
        <w:t></w:t>
      </w:r>
      <w:r w:rsidRPr="00815D4E">
        <w:rPr>
          <w:i/>
          <w:vertAlign w:val="subscript"/>
          <w:lang w:val="ru-RU" w:eastAsia="ja-JP"/>
        </w:rPr>
        <w:t>obs</w:t>
      </w:r>
      <w:r w:rsidRPr="00815D4E">
        <w:rPr>
          <w:lang w:val="ru-RU" w:eastAsia="ja-JP"/>
        </w:rPr>
        <w:t xml:space="preserve"> – наблюдаемая длина волны, а </w:t>
      </w:r>
      <w:r w:rsidRPr="00815D4E">
        <w:rPr>
          <w:rFonts w:ascii="Symbol" w:hAnsi="Symbol"/>
          <w:lang w:val="ru-RU" w:eastAsia="ja-JP"/>
        </w:rPr>
        <w:t></w:t>
      </w:r>
      <w:r w:rsidRPr="00815D4E">
        <w:rPr>
          <w:rStyle w:val="a"/>
          <w:lang w:val="ru-RU"/>
        </w:rPr>
        <w:t>0</w:t>
      </w:r>
      <w:r w:rsidRPr="00815D4E">
        <w:rPr>
          <w:lang w:val="ru-RU" w:eastAsia="ja-JP"/>
        </w:rPr>
        <w:t xml:space="preserve"> </w:t>
      </w:r>
      <w:r w:rsidR="00D03740" w:rsidRPr="00D03740">
        <w:rPr>
          <w:lang w:val="ru-RU" w:eastAsia="ja-JP"/>
        </w:rPr>
        <w:t xml:space="preserve">– </w:t>
      </w:r>
      <w:r w:rsidRPr="00815D4E">
        <w:rPr>
          <w:lang w:val="ru-RU" w:eastAsia="ja-JP"/>
        </w:rPr>
        <w:t xml:space="preserve">длина волны </w:t>
      </w:r>
      <w:r w:rsidRPr="00815D4E">
        <w:rPr>
          <w:lang w:val="ru-RU"/>
        </w:rPr>
        <w:t>без учета сдвига Допплера</w:t>
      </w:r>
      <w:r w:rsidRPr="00815D4E">
        <w:rPr>
          <w:lang w:val="ru-RU" w:eastAsia="ja-JP"/>
        </w:rPr>
        <w:t>). Следовательно</w:t>
      </w:r>
      <w:r>
        <w:rPr>
          <w:lang w:val="ru-RU" w:eastAsia="ja-JP"/>
        </w:rPr>
        <w:t>,</w:t>
      </w:r>
      <w:r w:rsidRPr="00815D4E">
        <w:rPr>
          <w:lang w:val="ru-RU" w:eastAsia="ja-JP"/>
        </w:rPr>
        <w:t xml:space="preserve"> при наблюдениях необходимо</w:t>
      </w:r>
      <w:r>
        <w:rPr>
          <w:lang w:val="ru-RU" w:eastAsia="ja-JP"/>
        </w:rPr>
        <w:t xml:space="preserve"> следить за</w:t>
      </w:r>
      <w:r w:rsidRPr="00815D4E">
        <w:rPr>
          <w:lang w:val="ru-RU" w:eastAsia="ja-JP"/>
        </w:rPr>
        <w:t xml:space="preserve"> спектра</w:t>
      </w:r>
      <w:r>
        <w:rPr>
          <w:lang w:val="ru-RU" w:eastAsia="ja-JP"/>
        </w:rPr>
        <w:t>л</w:t>
      </w:r>
      <w:r w:rsidRPr="00815D4E">
        <w:rPr>
          <w:lang w:val="ru-RU" w:eastAsia="ja-JP"/>
        </w:rPr>
        <w:t>ьны</w:t>
      </w:r>
      <w:r>
        <w:rPr>
          <w:lang w:val="ru-RU" w:eastAsia="ja-JP"/>
        </w:rPr>
        <w:t>ми</w:t>
      </w:r>
      <w:r w:rsidRPr="00815D4E">
        <w:rPr>
          <w:lang w:val="ru-RU" w:eastAsia="ja-JP"/>
        </w:rPr>
        <w:t xml:space="preserve"> лини</w:t>
      </w:r>
      <w:r>
        <w:rPr>
          <w:lang w:val="ru-RU" w:eastAsia="ja-JP"/>
        </w:rPr>
        <w:t>ями,</w:t>
      </w:r>
      <w:r w:rsidRPr="00AE1DEF">
        <w:rPr>
          <w:lang w:val="ru-RU" w:eastAsia="ja-JP"/>
        </w:rPr>
        <w:t xml:space="preserve"> </w:t>
      </w:r>
      <w:r w:rsidRPr="00815D4E">
        <w:rPr>
          <w:lang w:val="ru-RU" w:eastAsia="ja-JP"/>
        </w:rPr>
        <w:t>сильно сдвинуты</w:t>
      </w:r>
      <w:r>
        <w:rPr>
          <w:lang w:val="ru-RU" w:eastAsia="ja-JP"/>
        </w:rPr>
        <w:t>ми</w:t>
      </w:r>
      <w:r w:rsidRPr="00815D4E">
        <w:rPr>
          <w:lang w:val="ru-RU" w:eastAsia="ja-JP"/>
        </w:rPr>
        <w:t xml:space="preserve"> к красной области спектра.</w:t>
      </w:r>
    </w:p>
    <w:p w:rsidR="00C15C69" w:rsidRPr="00815D4E" w:rsidRDefault="00C15C69" w:rsidP="00D03740">
      <w:pPr>
        <w:rPr>
          <w:lang w:val="ru-RU"/>
        </w:rPr>
      </w:pPr>
      <w:r w:rsidRPr="00815D4E">
        <w:rPr>
          <w:lang w:val="ru-RU"/>
        </w:rPr>
        <w:t>Исходные данные для таблицы</w:t>
      </w:r>
      <w:r w:rsidR="00325401">
        <w:rPr>
          <w:lang w:val="ru-RU"/>
        </w:rPr>
        <w:t> </w:t>
      </w:r>
      <w:r w:rsidRPr="00815D4E">
        <w:rPr>
          <w:lang w:val="ru-RU"/>
        </w:rPr>
        <w:t>1, которая была утверждена Генеральной Ассамблеей Международного астрономического союза</w:t>
      </w:r>
      <w:r w:rsidRPr="00815D4E">
        <w:rPr>
          <w:lang w:val="ru-RU" w:eastAsia="ja-JP"/>
        </w:rPr>
        <w:t xml:space="preserve"> (</w:t>
      </w:r>
      <w:r>
        <w:rPr>
          <w:lang w:val="ru-RU" w:eastAsia="ja-JP"/>
        </w:rPr>
        <w:t>МАС</w:t>
      </w:r>
      <w:r w:rsidRPr="00815D4E">
        <w:rPr>
          <w:lang w:val="ru-RU" w:eastAsia="ja-JP"/>
        </w:rPr>
        <w:t>) в 2009 году,</w:t>
      </w:r>
      <w:r w:rsidRPr="00815D4E">
        <w:rPr>
          <w:lang w:val="ru-RU"/>
        </w:rPr>
        <w:t xml:space="preserve"> были получены </w:t>
      </w:r>
      <w:r>
        <w:rPr>
          <w:lang w:val="ru-RU"/>
        </w:rPr>
        <w:t>в ходе</w:t>
      </w:r>
      <w:r w:rsidRPr="00815D4E">
        <w:rPr>
          <w:lang w:val="ru-RU"/>
        </w:rPr>
        <w:t xml:space="preserve"> исследовани</w:t>
      </w:r>
      <w:r>
        <w:rPr>
          <w:lang w:val="ru-RU"/>
        </w:rPr>
        <w:t>я</w:t>
      </w:r>
      <w:r w:rsidRPr="00815D4E">
        <w:rPr>
          <w:lang w:val="ru-RU"/>
        </w:rPr>
        <w:t xml:space="preserve"> наблюдений излучений субмиллиметровых спектральных линий в направлении двух регион</w:t>
      </w:r>
      <w:r>
        <w:rPr>
          <w:lang w:val="ru-RU"/>
        </w:rPr>
        <w:t>о</w:t>
      </w:r>
      <w:r w:rsidRPr="00815D4E">
        <w:rPr>
          <w:lang w:val="ru-RU"/>
        </w:rPr>
        <w:t>в галактики Млечный путь с высокой плотностью молекул</w:t>
      </w:r>
      <w:r w:rsidRPr="00815D4E">
        <w:rPr>
          <w:rStyle w:val="FootnoteReference"/>
          <w:lang w:val="ru-RU"/>
        </w:rPr>
        <w:footnoteReference w:id="1"/>
      </w:r>
      <w:r w:rsidRPr="00815D4E">
        <w:rPr>
          <w:rStyle w:val="FootnoteReference"/>
          <w:lang w:val="ru-RU"/>
        </w:rPr>
        <w:t>,</w:t>
      </w:r>
      <w:r w:rsidR="00D03740">
        <w:rPr>
          <w:lang w:val="en-US"/>
        </w:rPr>
        <w:t> </w:t>
      </w:r>
      <w:r w:rsidRPr="00815D4E">
        <w:rPr>
          <w:rStyle w:val="FootnoteReference"/>
          <w:lang w:val="ru-RU"/>
        </w:rPr>
        <w:footnoteReference w:id="2"/>
      </w:r>
      <w:r w:rsidRPr="00815D4E">
        <w:rPr>
          <w:lang w:val="ru-RU"/>
        </w:rPr>
        <w:t>; из базы данных молекул</w:t>
      </w:r>
      <w:r>
        <w:rPr>
          <w:lang w:val="ru-RU"/>
        </w:rPr>
        <w:t>я</w:t>
      </w:r>
      <w:r w:rsidRPr="00815D4E">
        <w:rPr>
          <w:lang w:val="ru-RU"/>
        </w:rPr>
        <w:t>рной спектроскопии JPL</w:t>
      </w:r>
      <w:r w:rsidRPr="00815D4E">
        <w:rPr>
          <w:rStyle w:val="FootnoteReference"/>
          <w:lang w:val="ru-RU"/>
        </w:rPr>
        <w:footnoteReference w:id="3"/>
      </w:r>
      <w:r w:rsidRPr="00815D4E">
        <w:rPr>
          <w:lang w:val="ru-RU" w:eastAsia="ja-JP"/>
        </w:rPr>
        <w:t>; и из веб-каталога молек</w:t>
      </w:r>
      <w:r>
        <w:rPr>
          <w:lang w:val="ru-RU" w:eastAsia="ja-JP"/>
        </w:rPr>
        <w:t>у</w:t>
      </w:r>
      <w:r w:rsidRPr="00815D4E">
        <w:rPr>
          <w:lang w:val="ru-RU" w:eastAsia="ja-JP"/>
        </w:rPr>
        <w:t>лярных спектрал</w:t>
      </w:r>
      <w:r>
        <w:rPr>
          <w:lang w:val="ru-RU" w:eastAsia="ja-JP"/>
        </w:rPr>
        <w:t>ь</w:t>
      </w:r>
      <w:r w:rsidRPr="00815D4E">
        <w:rPr>
          <w:lang w:val="ru-RU" w:eastAsia="ja-JP"/>
        </w:rPr>
        <w:t xml:space="preserve">ных линий (Кельнская </w:t>
      </w:r>
      <w:r w:rsidRPr="00815D4E">
        <w:rPr>
          <w:lang w:val="ru-RU"/>
        </w:rPr>
        <w:t>база данных молекул</w:t>
      </w:r>
      <w:r>
        <w:rPr>
          <w:lang w:val="ru-RU"/>
        </w:rPr>
        <w:t>я</w:t>
      </w:r>
      <w:r w:rsidRPr="00815D4E">
        <w:rPr>
          <w:lang w:val="ru-RU"/>
        </w:rPr>
        <w:t>рной спектроскопии</w:t>
      </w:r>
      <w:r w:rsidRPr="00815D4E">
        <w:rPr>
          <w:rFonts w:eastAsia="MS PGothic"/>
          <w:color w:val="000000"/>
          <w:szCs w:val="24"/>
          <w:lang w:val="ru-RU" w:eastAsia="ja-JP"/>
        </w:rPr>
        <w:t>), которую поддерживает Кельнский университет в Германии</w:t>
      </w:r>
      <w:r w:rsidRPr="00815D4E">
        <w:rPr>
          <w:rStyle w:val="FootnoteReference"/>
          <w:lang w:val="ru-RU" w:eastAsia="ja-JP"/>
        </w:rPr>
        <w:footnoteReference w:id="4"/>
      </w:r>
      <w:r w:rsidRPr="00815D4E">
        <w:rPr>
          <w:lang w:val="ru-RU"/>
        </w:rPr>
        <w:t>.</w:t>
      </w:r>
    </w:p>
    <w:p w:rsidR="00C15C69" w:rsidRPr="00815D4E" w:rsidRDefault="00C15C69" w:rsidP="00A65262">
      <w:pPr>
        <w:pStyle w:val="Heading1"/>
        <w:rPr>
          <w:lang w:val="ru-RU"/>
        </w:rPr>
      </w:pPr>
      <w:r w:rsidRPr="00815D4E">
        <w:rPr>
          <w:lang w:val="ru-RU"/>
        </w:rPr>
        <w:t>2</w:t>
      </w:r>
      <w:r w:rsidRPr="00815D4E">
        <w:rPr>
          <w:lang w:val="ru-RU"/>
        </w:rPr>
        <w:tab/>
        <w:t>Поглощение в атмосфере</w:t>
      </w:r>
    </w:p>
    <w:p w:rsidR="00C15C69" w:rsidRPr="00815D4E" w:rsidRDefault="00C15C69" w:rsidP="00A65262">
      <w:pPr>
        <w:ind w:right="-81"/>
        <w:rPr>
          <w:lang w:val="ru-RU"/>
        </w:rPr>
      </w:pPr>
      <w:r w:rsidRPr="00815D4E">
        <w:rPr>
          <w:lang w:val="ru-RU"/>
        </w:rPr>
        <w:t>На волна</w:t>
      </w:r>
      <w:r>
        <w:rPr>
          <w:lang w:val="ru-RU"/>
        </w:rPr>
        <w:t>х</w:t>
      </w:r>
      <w:r w:rsidRPr="00815D4E">
        <w:rPr>
          <w:lang w:val="ru-RU"/>
        </w:rPr>
        <w:t xml:space="preserve"> миллиметровой и субмиллиметровой длины важным фактором для наблюдений наземного базирования являе</w:t>
      </w:r>
      <w:r>
        <w:rPr>
          <w:lang w:val="ru-RU"/>
        </w:rPr>
        <w:t>т</w:t>
      </w:r>
      <w:r w:rsidRPr="00815D4E">
        <w:rPr>
          <w:lang w:val="ru-RU"/>
        </w:rPr>
        <w:t>ся степень</w:t>
      </w:r>
      <w:r w:rsidR="00D03740">
        <w:rPr>
          <w:lang w:val="ru-RU"/>
        </w:rPr>
        <w:t>,</w:t>
      </w:r>
      <w:r w:rsidRPr="00815D4E">
        <w:rPr>
          <w:lang w:val="ru-RU"/>
        </w:rPr>
        <w:t xml:space="preserve"> с которой атмосфера поглощает радиосигналы. Ослабление сигналов в полосе частот 1000–3000 ГГц обусловлено, главным образом, поглощениями в водных парах, и в меньшей степени</w:t>
      </w:r>
      <w:r>
        <w:rPr>
          <w:lang w:val="ru-RU"/>
        </w:rPr>
        <w:t>,</w:t>
      </w:r>
      <w:r w:rsidRPr="00815D4E">
        <w:rPr>
          <w:lang w:val="ru-RU"/>
        </w:rPr>
        <w:t xml:space="preserve"> в кислороде, азоте и озоне.</w:t>
      </w:r>
    </w:p>
    <w:p w:rsidR="00C15C69" w:rsidRPr="00815D4E" w:rsidRDefault="00C15C69" w:rsidP="00325401">
      <w:pPr>
        <w:rPr>
          <w:lang w:val="ru-RU"/>
        </w:rPr>
      </w:pPr>
      <w:r>
        <w:rPr>
          <w:lang w:val="ru-RU"/>
        </w:rPr>
        <w:br w:type="page"/>
      </w:r>
      <w:r w:rsidRPr="00815D4E">
        <w:rPr>
          <w:lang w:val="ru-RU"/>
        </w:rPr>
        <w:lastRenderedPageBreak/>
        <w:t xml:space="preserve">Для наблюдений наземного базирования ослабление в атмосфере уменьшает уровень излучения наблюдаемого сигнала, приходящего от </w:t>
      </w:r>
      <w:r>
        <w:rPr>
          <w:lang w:val="ru-RU"/>
        </w:rPr>
        <w:t>космических</w:t>
      </w:r>
      <w:r w:rsidRPr="00815D4E">
        <w:rPr>
          <w:lang w:val="ru-RU"/>
        </w:rPr>
        <w:t xml:space="preserve"> источников</w:t>
      </w:r>
      <w:r w:rsidR="00D03740">
        <w:rPr>
          <w:lang w:val="ru-RU"/>
        </w:rPr>
        <w:t>,</w:t>
      </w:r>
      <w:r w:rsidRPr="00815D4E">
        <w:rPr>
          <w:lang w:val="ru-RU"/>
        </w:rPr>
        <w:t xml:space="preserve"> и добавляет к принимаемому сигналу тепловой шум. По этой причине миллиметровые и субмиллиметровые радиоастрономические станции размещаются в высоких сухих местах. Несмотря на оптимизацию места размещения станции уровень ослабления в участках диапазона 1000–3000 ГГц  настолько высок, что, за исключением нескольких "окон", многие наблюдения в</w:t>
      </w:r>
      <w:r>
        <w:rPr>
          <w:lang w:val="ru-RU"/>
        </w:rPr>
        <w:t xml:space="preserve"> </w:t>
      </w:r>
      <w:r w:rsidRPr="00815D4E">
        <w:rPr>
          <w:lang w:val="ru-RU"/>
        </w:rPr>
        <w:t xml:space="preserve">этом участке спектра могут выполняться только из космоса. В </w:t>
      </w:r>
      <w:r w:rsidR="00325401" w:rsidRPr="00815D4E">
        <w:rPr>
          <w:lang w:val="ru-RU"/>
        </w:rPr>
        <w:t>таблице</w:t>
      </w:r>
      <w:r w:rsidR="00325401">
        <w:rPr>
          <w:lang w:val="ru-RU"/>
        </w:rPr>
        <w:t> </w:t>
      </w:r>
      <w:r w:rsidRPr="00815D4E">
        <w:rPr>
          <w:lang w:val="ru-RU"/>
        </w:rPr>
        <w:t>1 отмечены те спектральные линии, которые могут наблюдаться только из космоса из-</w:t>
      </w:r>
      <w:r>
        <w:rPr>
          <w:lang w:val="ru-RU"/>
        </w:rPr>
        <w:t>з</w:t>
      </w:r>
      <w:r w:rsidRPr="00815D4E">
        <w:rPr>
          <w:lang w:val="ru-RU"/>
        </w:rPr>
        <w:t>а большого ослабления в атмосфере в пределах пре</w:t>
      </w:r>
      <w:r>
        <w:rPr>
          <w:lang w:val="ru-RU"/>
        </w:rPr>
        <w:t>д</w:t>
      </w:r>
      <w:r w:rsidRPr="00815D4E">
        <w:rPr>
          <w:lang w:val="ru-RU"/>
        </w:rPr>
        <w:t>полагаемой минимальной полосы частот.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 xml:space="preserve">Рисунок 1 – это пример прозрачности на вертикальной трассе </w:t>
      </w:r>
      <w:r>
        <w:rPr>
          <w:lang w:val="ru-RU"/>
        </w:rPr>
        <w:t>в</w:t>
      </w:r>
      <w:r w:rsidRPr="00815D4E">
        <w:rPr>
          <w:lang w:val="ru-RU"/>
        </w:rPr>
        <w:t xml:space="preserve"> атмосфер</w:t>
      </w:r>
      <w:r>
        <w:rPr>
          <w:lang w:val="ru-RU"/>
        </w:rPr>
        <w:t>е</w:t>
      </w:r>
      <w:r w:rsidRPr="00815D4E">
        <w:rPr>
          <w:lang w:val="ru-RU"/>
        </w:rPr>
        <w:t>, т. е. на трассе, идущей сквозь атмосферу по кратчайшему пути линии прямой видимости, в диапазоне частот 1000–3000 ГГц</w:t>
      </w:r>
      <w:r>
        <w:rPr>
          <w:lang w:val="ru-RU"/>
        </w:rPr>
        <w:t>,</w:t>
      </w:r>
      <w:r w:rsidRPr="00815D4E">
        <w:rPr>
          <w:lang w:val="ru-RU"/>
        </w:rPr>
        <w:t xml:space="preserve"> на станции радиоастрономических наблюдений, расположе</w:t>
      </w:r>
      <w:r>
        <w:rPr>
          <w:lang w:val="ru-RU"/>
        </w:rPr>
        <w:t>н</w:t>
      </w:r>
      <w:r w:rsidRPr="00815D4E">
        <w:rPr>
          <w:lang w:val="ru-RU"/>
        </w:rPr>
        <w:t xml:space="preserve">ной в хорошем </w:t>
      </w:r>
      <w:r>
        <w:rPr>
          <w:lang w:val="ru-RU"/>
        </w:rPr>
        <w:t xml:space="preserve">для наблюдений </w:t>
      </w:r>
      <w:r w:rsidRPr="00815D4E">
        <w:rPr>
          <w:lang w:val="ru-RU"/>
        </w:rPr>
        <w:t>месте. Данные были рассчитаны с применением модели а</w:t>
      </w:r>
      <w:r>
        <w:rPr>
          <w:lang w:val="ru-RU"/>
        </w:rPr>
        <w:t>т</w:t>
      </w:r>
      <w:r w:rsidRPr="00815D4E">
        <w:rPr>
          <w:lang w:val="ru-RU"/>
        </w:rPr>
        <w:t xml:space="preserve">мосферы </w:t>
      </w:r>
      <w:r w:rsidRPr="00815D4E">
        <w:rPr>
          <w:i/>
          <w:lang w:val="ru-RU"/>
        </w:rPr>
        <w:t>am</w:t>
      </w:r>
      <w:r w:rsidRPr="00815D4E">
        <w:rPr>
          <w:rStyle w:val="FootnoteReference"/>
          <w:lang w:val="ru-RU"/>
        </w:rPr>
        <w:footnoteReference w:id="5"/>
      </w:r>
      <w:r w:rsidRPr="00815D4E">
        <w:rPr>
          <w:lang w:val="ru-RU"/>
        </w:rPr>
        <w:t>, в предположении наличия следующих входных данных</w:t>
      </w:r>
      <w:r w:rsidRPr="00815D4E">
        <w:rPr>
          <w:rStyle w:val="FootnoteReference"/>
          <w:lang w:val="ru-RU"/>
        </w:rPr>
        <w:footnoteReference w:id="6"/>
      </w:r>
      <w:r w:rsidRPr="00815D4E">
        <w:rPr>
          <w:lang w:val="ru-RU"/>
        </w:rPr>
        <w:t>:</w:t>
      </w:r>
    </w:p>
    <w:p w:rsidR="00C15C69" w:rsidRPr="00815D4E" w:rsidRDefault="00C15C69" w:rsidP="00F04BAE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 xml:space="preserve">Размещение: </w:t>
      </w:r>
      <w:r>
        <w:rPr>
          <w:lang w:val="ru-RU"/>
        </w:rPr>
        <w:t xml:space="preserve">горы </w:t>
      </w:r>
      <w:r w:rsidRPr="00815D4E">
        <w:rPr>
          <w:lang w:val="ru-RU"/>
        </w:rPr>
        <w:t xml:space="preserve">Cerro Sairecabur, примерно </w:t>
      </w:r>
      <w:smartTag w:uri="urn:schemas-microsoft-com:office:smarttags" w:element="metricconverter">
        <w:smartTagPr>
          <w:attr w:name="ProductID" w:val="35 км"/>
        </w:smartTagPr>
        <w:r w:rsidRPr="00815D4E">
          <w:rPr>
            <w:lang w:val="ru-RU"/>
          </w:rPr>
          <w:t>35 км</w:t>
        </w:r>
      </w:smartTag>
      <w:r w:rsidRPr="00815D4E">
        <w:rPr>
          <w:lang w:val="ru-RU"/>
        </w:rPr>
        <w:t xml:space="preserve"> на северо-северо-восток от места, где находится Большая миллиметровая/субмиллиметровая антенная решетка Атакама (ALMA) обсерватории Chajnantor, Чили. </w:t>
      </w:r>
    </w:p>
    <w:p w:rsidR="00C15C69" w:rsidRPr="00815D4E" w:rsidRDefault="00C15C69" w:rsidP="00F04BAE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 xml:space="preserve">Высота: </w:t>
      </w:r>
      <w:smartTag w:uri="urn:schemas-microsoft-com:office:smarttags" w:element="metricconverter">
        <w:smartTagPr>
          <w:attr w:name="ProductID" w:val="0,25 мм"/>
        </w:smartTagPr>
        <w:r w:rsidRPr="00815D4E">
          <w:rPr>
            <w:lang w:val="ru-RU"/>
          </w:rPr>
          <w:t>5525 м</w:t>
        </w:r>
      </w:smartTag>
      <w:r w:rsidRPr="00815D4E">
        <w:rPr>
          <w:lang w:val="ru-RU"/>
        </w:rPr>
        <w:t>.</w:t>
      </w:r>
    </w:p>
    <w:p w:rsidR="00C15C69" w:rsidRPr="00815D4E" w:rsidRDefault="00C15C69" w:rsidP="00F04BAE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>Атмосферное давление на земле: 532 мбар.</w:t>
      </w:r>
    </w:p>
    <w:p w:rsidR="00C15C69" w:rsidRPr="00815D4E" w:rsidRDefault="00C15C69" w:rsidP="00F04BAE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>Температура почвы: 285 K.</w:t>
      </w:r>
    </w:p>
    <w:p w:rsidR="00C15C69" w:rsidRPr="00815D4E" w:rsidRDefault="00C15C69" w:rsidP="00F04BAE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>Атмосферное давление/профиль температур: на основании данных, полученных по итогам 187 полетов радиозонда в этой зоне в течение 1998–2002 годов. Озоновый профиль основан на итогах полетов озонового зонда НАСА над Галапагосскими островами, Эквадор, в течение того же периода.</w:t>
      </w:r>
    </w:p>
    <w:p w:rsidR="00C15C69" w:rsidRPr="00815D4E" w:rsidRDefault="00C15C69" w:rsidP="00417B6D">
      <w:pPr>
        <w:pStyle w:val="enumlev1"/>
        <w:rPr>
          <w:lang w:val="ru-RU"/>
        </w:rPr>
      </w:pPr>
      <w:r w:rsidRPr="00815D4E">
        <w:rPr>
          <w:lang w:val="ru-RU"/>
        </w:rPr>
        <w:t>–</w:t>
      </w:r>
      <w:r w:rsidRPr="00815D4E">
        <w:rPr>
          <w:lang w:val="ru-RU"/>
        </w:rPr>
        <w:tab/>
        <w:t xml:space="preserve">Общее содержание водяных паров  в осадках (PWV): </w:t>
      </w:r>
      <w:smartTag w:uri="urn:schemas-microsoft-com:office:smarttags" w:element="metricconverter">
        <w:smartTagPr>
          <w:attr w:name="ProductID" w:val="0,25 мм"/>
        </w:smartTagPr>
        <w:r w:rsidRPr="00815D4E">
          <w:rPr>
            <w:lang w:val="ru-RU"/>
          </w:rPr>
          <w:t>0,25 мм</w:t>
        </w:r>
      </w:smartTag>
      <w:r w:rsidRPr="00815D4E">
        <w:rPr>
          <w:lang w:val="ru-RU"/>
        </w:rPr>
        <w:t>. На осн</w:t>
      </w:r>
      <w:r>
        <w:rPr>
          <w:lang w:val="ru-RU"/>
        </w:rPr>
        <w:t>о</w:t>
      </w:r>
      <w:r w:rsidRPr="00815D4E">
        <w:rPr>
          <w:lang w:val="ru-RU"/>
        </w:rPr>
        <w:t>вании результат</w:t>
      </w:r>
      <w:r>
        <w:rPr>
          <w:lang w:val="ru-RU"/>
        </w:rPr>
        <w:t>о</w:t>
      </w:r>
      <w:r w:rsidRPr="00815D4E">
        <w:rPr>
          <w:lang w:val="ru-RU"/>
        </w:rPr>
        <w:t>в широкомасштабных измерительных кампаний, было определено, что это место имеет значение PWV ниже указанной величины примерно в течение 25% времени.</w: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Рассчитанные кривые прозрачности хорошо согласуются с набл</w:t>
      </w:r>
      <w:r>
        <w:rPr>
          <w:lang w:val="ru-RU"/>
        </w:rPr>
        <w:t>ю</w:t>
      </w:r>
      <w:r w:rsidRPr="00815D4E">
        <w:rPr>
          <w:lang w:val="ru-RU"/>
        </w:rPr>
        <w:t>даемыми значениями яркости атмосферной температуры, полученными в результате и</w:t>
      </w:r>
      <w:r>
        <w:rPr>
          <w:lang w:val="ru-RU"/>
        </w:rPr>
        <w:t>з</w:t>
      </w:r>
      <w:r w:rsidRPr="00815D4E">
        <w:rPr>
          <w:lang w:val="ru-RU"/>
        </w:rPr>
        <w:t>мерений при помощи спектрометра с преобразованием Фурье (FTS) в этом месте.</w:t>
      </w:r>
    </w:p>
    <w:p w:rsidR="00C15C69" w:rsidRPr="00815D4E" w:rsidRDefault="00C15C69" w:rsidP="00D03740">
      <w:pPr>
        <w:snapToGrid w:val="0"/>
        <w:rPr>
          <w:lang w:val="ru-RU"/>
        </w:rPr>
      </w:pPr>
      <w:r w:rsidRPr="00815D4E">
        <w:rPr>
          <w:lang w:val="ru-RU"/>
        </w:rPr>
        <w:t>В таблице</w:t>
      </w:r>
      <w:r w:rsidR="00325401">
        <w:rPr>
          <w:lang w:val="ru-RU"/>
        </w:rPr>
        <w:t> </w:t>
      </w:r>
      <w:r w:rsidRPr="00815D4E">
        <w:rPr>
          <w:lang w:val="ru-RU"/>
        </w:rPr>
        <w:t>2 перечислены диапазоны час</w:t>
      </w:r>
      <w:r>
        <w:rPr>
          <w:lang w:val="ru-RU"/>
        </w:rPr>
        <w:t>тот</w:t>
      </w:r>
      <w:r w:rsidRPr="00815D4E">
        <w:rPr>
          <w:lang w:val="ru-RU"/>
        </w:rPr>
        <w:t>, в которых прозрачность атмосферы на рисунке</w:t>
      </w:r>
      <w:r w:rsidR="00325401">
        <w:rPr>
          <w:lang w:val="ru-RU"/>
        </w:rPr>
        <w:t> </w:t>
      </w:r>
      <w:r w:rsidR="00417B6D">
        <w:rPr>
          <w:lang w:val="ru-RU"/>
        </w:rPr>
        <w:t>2 превышает 20%, 10%, 5%</w:t>
      </w:r>
      <w:r w:rsidRPr="00815D4E">
        <w:rPr>
          <w:lang w:val="ru-RU"/>
        </w:rPr>
        <w:t xml:space="preserve"> и 1% (</w:t>
      </w:r>
      <w:r w:rsidR="00D03740" w:rsidRPr="00815D4E">
        <w:rPr>
          <w:lang w:val="ru-RU"/>
        </w:rPr>
        <w:t xml:space="preserve">рисунок </w:t>
      </w:r>
      <w:r w:rsidRPr="00815D4E">
        <w:rPr>
          <w:lang w:val="ru-RU"/>
        </w:rPr>
        <w:t>2 – это графическое представление данных из таблицы</w:t>
      </w:r>
      <w:r w:rsidR="00325401">
        <w:rPr>
          <w:lang w:val="ru-RU"/>
        </w:rPr>
        <w:t> </w:t>
      </w:r>
      <w:r w:rsidRPr="00815D4E">
        <w:rPr>
          <w:lang w:val="ru-RU"/>
        </w:rPr>
        <w:t xml:space="preserve">2). Меньшие значения прозрачности будут снижать силу сигнала, принятого от </w:t>
      </w:r>
      <w:r>
        <w:rPr>
          <w:lang w:val="ru-RU"/>
        </w:rPr>
        <w:t>космических</w:t>
      </w:r>
      <w:r w:rsidRPr="00815D4E">
        <w:rPr>
          <w:lang w:val="ru-RU"/>
        </w:rPr>
        <w:t xml:space="preserve"> источников из-за поглощения в атмосфере, и повышать шумовую температу</w:t>
      </w:r>
      <w:r>
        <w:rPr>
          <w:lang w:val="ru-RU"/>
        </w:rPr>
        <w:t>р</w:t>
      </w:r>
      <w:r w:rsidRPr="00815D4E">
        <w:rPr>
          <w:lang w:val="ru-RU"/>
        </w:rPr>
        <w:t>у радиоастрономической станции из-за тепловых излучений атмосферы. Следовательно, для радиоаст</w:t>
      </w:r>
      <w:r>
        <w:rPr>
          <w:lang w:val="ru-RU"/>
        </w:rPr>
        <w:t>р</w:t>
      </w:r>
      <w:r w:rsidRPr="00815D4E">
        <w:rPr>
          <w:lang w:val="ru-RU"/>
        </w:rPr>
        <w:t>ономических наблюдений наземного базирования крайне желательно иметь более высокую прозрачность, несмотря на то что полезные  наблюдения наземного базирования относительно сильных космических наблюдений могут выполняться при прозрачности не выше 5%, а, возможно, и меньше.</w:t>
      </w:r>
    </w:p>
    <w:p w:rsidR="00C15C69" w:rsidRPr="00815D4E" w:rsidRDefault="00C15C69" w:rsidP="00A65262">
      <w:pPr>
        <w:rPr>
          <w:lang w:val="ru-RU"/>
        </w:rPr>
        <w:sectPr w:rsidR="00C15C69" w:rsidRPr="00815D4E" w:rsidSect="00876335">
          <w:headerReference w:type="even" r:id="rId15"/>
          <w:headerReference w:type="default" r:id="rId16"/>
          <w:pgSz w:w="11907" w:h="16834" w:code="9"/>
          <w:pgMar w:top="1418" w:right="1134" w:bottom="1134" w:left="1134" w:header="720" w:footer="720" w:gutter="0"/>
          <w:paperSrc w:first="4" w:other="4"/>
          <w:pgNumType w:start="1"/>
          <w:cols w:space="720"/>
          <w:docGrid w:linePitch="326"/>
        </w:sectPr>
      </w:pPr>
    </w:p>
    <w:p w:rsidR="00C15C69" w:rsidRPr="00815D4E" w:rsidRDefault="00C15C69" w:rsidP="00917C7B">
      <w:pPr>
        <w:pStyle w:val="TableNo"/>
        <w:rPr>
          <w:lang w:val="ru-RU" w:eastAsia="ja-JP"/>
        </w:rPr>
      </w:pPr>
      <w:r w:rsidRPr="00D94496">
        <w:rPr>
          <w:lang w:val="ru-RU"/>
        </w:rPr>
        <w:lastRenderedPageBreak/>
        <w:t>ТАБЛИЦА</w:t>
      </w:r>
      <w:r w:rsidRPr="00815D4E">
        <w:rPr>
          <w:lang w:val="ru-RU"/>
        </w:rPr>
        <w:t xml:space="preserve"> </w:t>
      </w:r>
      <w:r w:rsidRPr="00815D4E">
        <w:rPr>
          <w:lang w:val="ru-RU" w:eastAsia="ja-JP"/>
        </w:rPr>
        <w:t>1</w:t>
      </w:r>
    </w:p>
    <w:p w:rsidR="00C15C69" w:rsidRPr="00815D4E" w:rsidRDefault="00C15C69" w:rsidP="009537D2">
      <w:pPr>
        <w:pStyle w:val="Tabletitle"/>
        <w:rPr>
          <w:lang w:val="ru-RU" w:eastAsia="ja-JP"/>
        </w:rPr>
      </w:pPr>
      <w:r w:rsidRPr="00815D4E">
        <w:rPr>
          <w:lang w:val="ru-RU" w:eastAsia="ja-JP"/>
        </w:rPr>
        <w:t>Наиболее важные для астрофизики спектральные линии в диапазоне частот от 1000 до 3000 ГГц</w:t>
      </w:r>
    </w:p>
    <w:tbl>
      <w:tblPr>
        <w:tblW w:w="13455" w:type="dxa"/>
        <w:jc w:val="center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A0"/>
      </w:tblPr>
      <w:tblGrid>
        <w:gridCol w:w="2600"/>
        <w:gridCol w:w="1700"/>
        <w:gridCol w:w="2120"/>
        <w:gridCol w:w="2140"/>
        <w:gridCol w:w="1357"/>
        <w:gridCol w:w="58"/>
        <w:gridCol w:w="1702"/>
        <w:gridCol w:w="58"/>
        <w:gridCol w:w="1662"/>
        <w:gridCol w:w="58"/>
      </w:tblGrid>
      <w:tr w:rsidR="00C15C69" w:rsidRPr="00815D4E" w:rsidTr="00E54EB0">
        <w:trPr>
          <w:gridAfter w:val="1"/>
          <w:wAfter w:w="58" w:type="dxa"/>
          <w:trHeight w:val="81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1 003,278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1 002,274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1 004,281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1 002,274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1 004,281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1 009,945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1 008,935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1 010,955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1 008,935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1 010,955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Азанилидениум (NH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1 012,524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1 011,511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1 013,537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1 011,511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1 013,537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1 027,314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1 026,287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1 028,341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1 026,287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1 028,341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D0374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Гидроксил</w:t>
            </w:r>
            <w:r w:rsidR="00D03740">
              <w:rPr>
                <w:rFonts w:eastAsia="MS PGothic"/>
                <w:color w:val="000000"/>
                <w:sz w:val="20"/>
                <w:lang w:val="ru-RU" w:eastAsia="ja-JP"/>
              </w:rPr>
              <w:t>иум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 (OH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1 033,119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1 032,085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1 034,152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1 032,085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1 034,152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1 036,912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1 035,875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1 037,949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1 035,875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1 037,949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1 062,983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1 061,920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1 064,046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1 061,920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1 064,046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1 069,694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1 068,624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1 070,764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1 068,624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1 070,764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1 076,078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1 075,002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1 077,154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1 075,002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1 077,154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Сульфидрилиум (SH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1 082,909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1 081,826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1 083,993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1 081,826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1 083,993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1 095,627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1 094,532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1 096,723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1 094,532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1 098,462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1 097,163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1 096,066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1 098,260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1 097,365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1 096,267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1 098,462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1 101,350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1 100,248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1 102,451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1 100,248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1 102,800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1 101,698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1 100,597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1 102,800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1 113,343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1 112,230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1 114,456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1 112,230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1 116,175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Катионы воды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1 115,059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1 113,943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1 116,175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1 124,820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1 123,696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1 125,945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1 123,696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1 125,945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1 136,704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1 135,567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1 137,840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1 135,567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1 137,840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1 151,452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1 150,301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1 152,603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1 150,301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1 154,280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1 151,985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1 150,833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1 153,137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1 153,127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1 151,974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1 154,280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1 158,324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1 157,165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1 159,482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1 157,165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1 159,886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1 158,727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1 157,568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1 159,886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1 161,953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1 160,791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1 163,115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1 160,791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1 165,935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1 162,912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1 161,749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1 164,075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1 164,770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1 163,605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1 165,935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917C7B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val="ru-RU"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val="ru-RU" w:eastAsia="ja-JP"/>
              </w:rPr>
              <w:t>продолжение</w:t>
            </w:r>
            <w:r w:rsidRPr="00917C7B">
              <w:rPr>
                <w:lang w:val="ru-RU"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1 168,452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1 167,283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1 169,620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1 167,283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1 169,620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1 173,539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1 172,366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1 174,713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1 172,366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1 174,713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1 180,324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1 179,143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1 181,504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1 179,143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1 182,575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1 181,394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1 180,213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1 182,575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1 188,863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1 187,674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1 190,052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1 187,674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1 190,052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1 199,006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1 197,807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1 200,205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1 197,807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1 200,205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1 206,725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1 205,519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1 207,932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1 205,519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1 208,846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1 207,639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1 206,431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1 208,846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1 211,330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1 210,118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1 212,541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1 210,118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1 212,541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1 214,859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1 213,644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1 216,073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1 213,644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1 218,476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1 215,245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1 214,030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1 216,460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1 216,850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1 215,634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1 218,067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1 217,258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1 216,041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1 218,476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1 222,234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1 221,012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1 223,456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1 221,012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1 223,456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1 228,789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1 227,560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1 230,018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1 227,560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1 231,633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1 230,403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1 229,173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1 231,633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1 239,895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1 238,655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1 241,134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1 238,655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1 241,134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1 247,735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1 246,487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1 248,982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1 246,487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1 248,982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1 259,072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1 257,813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1 260,331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1 257,813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1 262,731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1 261,469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1 260,208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1 262,731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1 267,014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1 265,747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1 268,282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1 265,747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1 268,310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1 267,043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1 265,776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1 268,310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1 270,903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1 269,632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1 272,174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1 269,632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1 272,174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1 277,676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1 276,398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1 278,954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1 276,398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1 278,954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1 291,642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1 290,351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1 292,934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1 290,351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1 294,666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1 293,372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1 292,079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1 294,666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1 297,805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1 296,507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1 299,103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1 296,507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1 299,103</w:t>
            </w: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917C7B" w:rsidRDefault="00C15C69" w:rsidP="00917C7B">
            <w:pPr>
              <w:pStyle w:val="TableNo"/>
              <w:rPr>
                <w:rFonts w:eastAsia="MS PGothic"/>
              </w:rPr>
            </w:pPr>
            <w:r w:rsidRPr="00917C7B">
              <w:rPr>
                <w:lang w:val="ru-RU"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val="ru-RU" w:eastAsia="ja-JP"/>
              </w:rPr>
              <w:t>продолжение</w:t>
            </w:r>
            <w:r w:rsidRPr="00917C7B">
              <w:rPr>
                <w:lang w:val="ru-RU"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1 316,244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1 314,928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1 317,560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1 314,928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1 317,560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1 319,545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1 318,226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1 320,865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1 318,226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1 323,387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1 321,266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1 319,944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1 322,587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1 322,065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1 320,743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1 323,387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1 328,308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1 326,980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1 329,637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1 326,980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1 329,637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1 336,714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1 335,378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1 338,051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1 335,378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1 338,051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1 340,739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1 339,398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1 342,080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1 339,398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1 342,080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1 353,777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1 352,423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1 355,130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1 352,423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1 355,130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1 368,160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1 366,792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1 369,528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1 366,792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1 371,455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Трёхатомный водород (H2D+)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1 370,085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1 368,715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1 371,455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1 381,995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1 380,613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1 383,377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1 380,613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1 383,377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1 385,216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1 383,831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1 386,601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1 383,831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1 386,601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1 392,919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1 391,526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1 394,312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1 391,526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1 394,312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O) 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1 402,966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1 401,563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1 404,369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1 401,563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1 404,369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1 410,618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1 409,207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1 412,029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1 409,207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1 412,029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1 416,691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1 415,275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1 418,108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1 415,275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1 418,162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6"/>
                <w:sz w:val="20"/>
                <w:lang w:val="ru-RU" w:eastAsia="ja-JP"/>
              </w:rPr>
              <w:t>Односернистый углерод (CS)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1 416,745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1 415,329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1 418,162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1 425,664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1 424,238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1 427,090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1 424,238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1 427,141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1 425,715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1 424,289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1 427,141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1 431,153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1 429,722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1 432,584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1 429,722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1 434,310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1 432,877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1 431,444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1 434,310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1 438,649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1 437,210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1 440,087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1 437,210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1 442,222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1 440,782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1 439,341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1 442,222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1 444,829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1 443,384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1 446,274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1 443,384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1 448,460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Сульфидрил (SH)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1 447,012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1 445,564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1 448,460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Ион азота (N II)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1 461,130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1 459,669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1 462,591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1 459,669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1 462,591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Трёхатомный водород (D</w:t>
            </w:r>
            <w:r w:rsidRPr="00815D4E">
              <w:rPr>
                <w:rFonts w:eastAsia="MS PGothic"/>
                <w:color w:val="000000"/>
                <w:spacing w:val="-8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H</w:t>
            </w:r>
            <w:r w:rsidRPr="00815D4E">
              <w:rPr>
                <w:rFonts w:eastAsia="MS PGothic"/>
                <w:color w:val="000000"/>
                <w:spacing w:val="-8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1 476,606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1 475,128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1 478,083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1 475,128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1 478,083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1 491,927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1 490,435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1 493,419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1 490,435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1 493,419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1 496,923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1 495,426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1 498,420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1 495,426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1 498,420</w:t>
            </w: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917C7B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</w:p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1 500,990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1 499,489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1 502,491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1 499,489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1 502,491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1 505,042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1 503,537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1 506,547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1 503,537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1 508,768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1 507,261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1 505,754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1 508,768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1 514,582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1 513,067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1 516,096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1 513,067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1 516,096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1 522,926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1 521,403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1 524,449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1 521,403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1 524,449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1 535,134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1 533,599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1 536,669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1 533,599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1 536,669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1 540,989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1 539,448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1 542,530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1 539,448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1 543,509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1 541,967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1 540,425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1 543,509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1 577,178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1 575,600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1 578,755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1 575,600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1 578,755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1 593,357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1 591,764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1 594,951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1 591,764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1 594,951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1 602,219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1 600,617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1 603,821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1 600,617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1 607,568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1 603,466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1 601,862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1 605,069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1 605,962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1 604,356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1 607,568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1 611,794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1 610,182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1 613,405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1 610,182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1 617,242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1 614,294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1 612,679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1 615,908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1 615,626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1 614,010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1 617,242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1 620,852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1 619,231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1 622,472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1 619,231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1 622,472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1 625,408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1 623,783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1 627,033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1 623,783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1 627,033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Сульфидрилиум (SH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1 632,518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1 630,884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1 634,151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1 630,884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1 636,274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1 633,484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1 631,850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1 635,117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1 634,639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1 633,005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1 636,274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1 644,497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1 642,852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1 646,141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1 642,852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1 646,141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1 648,801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1 647,153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1 650,450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1 647,153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1 652,418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1 650,768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1 649,117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1 652,418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Оксониум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1 655,813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1 654,158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1 657,469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1 654,158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1 657,858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1 655,868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1 654,212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1 657,523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1 656,202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1 654,546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1 657,858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1 661,008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1 659,347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1 662,669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1 659,347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1 665,247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Оксониум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1 663,584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1 661,920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1 665,247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404B12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>
              <w:rPr>
                <w:rFonts w:eastAsia="MS PGothic"/>
                <w:color w:val="000000"/>
                <w:sz w:val="20"/>
                <w:lang w:val="ru-RU" w:eastAsia="ja-JP"/>
              </w:rPr>
              <w:t>Метилгидриллиум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(CH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1 669,170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1 667,499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1 670,840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1 667,499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1 673,021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1 669,905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1 668,235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1 671,575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1 671,350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1 669,679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1 673,021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1 678,578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1 676,899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1 680,256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1 676,899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1 686,290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1 681,636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1 679,955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1 683,318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1 684,606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1 682,921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1 686,290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1 692,313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1 690,621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1 694,006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1 690,621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1 694,006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1 713,883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1 712,169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1 715,597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1 712,169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1 721,701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1 716,770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1 715,053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1 718,486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1 716,957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1 715,240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1 718,674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1 719,250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1 717,531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1 720,969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1 719,981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1 718,261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1 721,701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1 726,603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1 724,876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1 728,329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1 724,876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1 728,329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1 753,800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1 752,046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1 755,554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1 752,046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1 755,554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1 759,978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1 758,218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1 761,738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1 758,218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1 765,585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1 760,486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1 758,726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1 762,247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1 762,043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1 760,281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1 763,805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1 763,525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1 761,762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1 765,289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1 763,558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1 761,795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1 765,322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1 763,602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1 761,838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1 765,365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1 763,821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1 762,058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1 765,585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1 769,877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1 768,107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1 771,647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1 768,107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1 771,647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1 781,123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1 779,342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1 782,904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1 779,342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1 782,904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1 794,789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1 792,994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1 796,584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1 792,994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1 796,584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1 800,475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1 798,674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1 802,275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1 798,674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1 802,275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1 808,936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1 807,127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1 810,744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1 807,127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1 812,188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1 810,378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1 808,567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1 812,188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1 815,853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1 814,038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1 817,669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1 814,038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1 820,348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1 818.530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1 816.711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1 820.348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917C7B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1 824,554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1 822,729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1 826,378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1 822,729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1 826,378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1 834,745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1 832,911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1 836,580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1 832,911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1 843,187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1 837,741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1 835,903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1 839,578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1 837,812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1 835,974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1 839,649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1 841,346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1 839,504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1 843,187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1 846,872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1 845,025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1 848,719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1 845,025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1 850,154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1 848,306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1 846,458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1 850,154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1 853,873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1 852,019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1 855,727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1 852,019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1 855,727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1 858,077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1 856,219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1 859,935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1 856,219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1 859,935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1 863,039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1 861,176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1 864,902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1 861,176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1 864,902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1 867,749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1 865,881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1 869,616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1 865,881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1 874,481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1 867,819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1 865,951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1 869,687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1 869,893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1 868,023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1 871,763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1 870,141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1 868,271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1 872,011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1 872,609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1 870,736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1 874,481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1 877,487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1 875,609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1 879,364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1 875,609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1 883,172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1 880,753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1 878,872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1 882,634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1 881,291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1 879,410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1 883,172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1 890,757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1 888,866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1 892,647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1 888,866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1 896,218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1 893,687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1 891,793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1 895,580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1 894,324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1 892,429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1 896,218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1 899,604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1 897,705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1 901,504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1 897,705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1 902,438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Ион углерода (C II)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1 900,537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1 898,637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1 902,438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1 909,602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1 907,693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1 911,512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1 907,693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1 911,512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1 918,475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1 916,557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1 920,394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1 916,557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1 922,353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1 918,485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1 916,567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1 920,404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1 919,360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1 917,440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1 921,279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1 919,360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1 917,440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1 921,279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1 920,433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1 918,513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1 922,353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404B12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1 929,255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1 927,326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1 931,184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1 927,326</w:t>
            </w:r>
          </w:p>
        </w:tc>
        <w:tc>
          <w:tcPr>
            <w:tcW w:w="172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1 932,259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1 930,329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1 928,398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1 932,259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1 941,797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1 939,855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1 943,739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1 939,855</w:t>
            </w:r>
          </w:p>
        </w:tc>
        <w:tc>
          <w:tcPr>
            <w:tcW w:w="172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1 943,739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Синильная кислота (HCN)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1 946,235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1 944,288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1 948,181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1 944,288</w:t>
            </w:r>
          </w:p>
        </w:tc>
        <w:tc>
          <w:tcPr>
            <w:tcW w:w="1720" w:type="dxa"/>
            <w:gridSpan w:val="2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1 948,181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1 950,155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1 948,204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1 952,105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1 948,204</w:t>
            </w:r>
          </w:p>
        </w:tc>
        <w:tc>
          <w:tcPr>
            <w:tcW w:w="172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1 952,159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1 950,209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1 948,259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1 952,159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Азанилден (NH)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1 955,027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1 953,072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1 956,982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1 953,072</w:t>
            </w:r>
          </w:p>
        </w:tc>
        <w:tc>
          <w:tcPr>
            <w:tcW w:w="1720" w:type="dxa"/>
            <w:gridSpan w:val="2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1 960,579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1 956,018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1 954,062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1 957,974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Азанилден (NH)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1 958,198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1 956,240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1 960,156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Формилиум (HCO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1 958,621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1 956,662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1 960,579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1 965,554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1 963,588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1 967,519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1 963,588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1 967,519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1 972,211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1 970,239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1 974,183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1 970,239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1 987,905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1 974,636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1 972,661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1 976,611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Азанилден (NH)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1 978,464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1 976,485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1 980,442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1 979,727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1 977,747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1 981,707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1 982,064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1 980,082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1 984,046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1 985,919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1 983,933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1 987,905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1 994,285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1 992,291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1 996,280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G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1 992,291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1 996,280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2 003,495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2 001,491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2 005,498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2 001,491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2 008,785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2 005,180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2 003,175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2 007,186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Метилидин (CH)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2 006,779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2 004,772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2 008,785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Метилидин (CH)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2 010,799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2 008,788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2 012,810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2 008,788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2 016,880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2 014,370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2 012,355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2 016,384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2 014,865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2 012,850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2 016,880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2 019,134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2 017,115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2 021,154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2 017,115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2 021,154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2 031,743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2 029,711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2 033,774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2 029,711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2 033,774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2 040,477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2 038,436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2 042,517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2 038,436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2 042,517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Кислород (O I)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2 060,070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2 058,010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2 062,130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2 058,010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2 062,130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2 064,690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2 062,625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2 066,755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2 062,625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2 066,755</w:t>
            </w: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917C7B">
            <w:pPr>
              <w:pStyle w:val="TableNo"/>
              <w:rPr>
                <w:rFonts w:eastAsia="MS PGothic"/>
                <w:lang w:val="ru-RU"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2 070,616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2 068,545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2 072,687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2 068,545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2 076,519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2 074,432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2 072,358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2 076,507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2 074,444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2 072,370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2 076,519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2 081,311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2 079,229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2 083,392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2 079,229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2 085,118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2 082,718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2 080,635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2 084,801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2 083,035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2 080,952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2 085,118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2 087,226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2 085,139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2 089,313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2 085,139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2 091,330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2 089,241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2 087,151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2 091,330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2 099,963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2 097,863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2 102,063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2 097,863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2 102,063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2 110,993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2 108,882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2 113,104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2 108,882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2 113,104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2 121,216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2 119,095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2 123,338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2 119,095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2 123,338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2 143,752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2 141,608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2 145,895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2 141,608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2 154,357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2 147,733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2 145,585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2 149,880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2 149,224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2 147,075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2 151,373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2 152,205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2 150,052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2 154,357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2 164,132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2 161,968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2 166,296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2 161,968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2 166,296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2 185,135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2 182,950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2 187,320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2 182,950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2 187,320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2 196,346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2 194,149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2 198,542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2 194,149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2 201,998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2 199,798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2 197,599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2 201,998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2 204,707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2 202,503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2 206,912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2 202,503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2 206,912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2 213,707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2 211,493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2 215,921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2 211,493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2 215,921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2 221,751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2 219,529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2 223,972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2 219,529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2 223,972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2 227,872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2 225,644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2 230,100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2 225,644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2 230,100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2 242,198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2 239,956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2 244,440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2 239,956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2 244,440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2 264,150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2 261,886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2 266,414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2 261,886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2 266,414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2 269,686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2 267,416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2 271,956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2 267,416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2 271,956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2 278,017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2 275,739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2 280,295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2 275,739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2 280,295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2 283,942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2 281,658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2 286,226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2 281,658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2 288,499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2 286,213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2 283,926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2 288,499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AE1DEF" w:rsidTr="00E54EB0">
        <w:trPr>
          <w:gridAfter w:val="1"/>
          <w:wAfter w:w="58" w:type="dxa"/>
          <w:trHeight w:val="270"/>
          <w:jc w:val="center"/>
        </w:trPr>
        <w:tc>
          <w:tcPr>
            <w:tcW w:w="13397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917C7B" w:rsidRDefault="00C15C69" w:rsidP="00404B12">
            <w:pPr>
              <w:pStyle w:val="TableNo"/>
              <w:rPr>
                <w:lang w:eastAsia="ja-JP"/>
              </w:rPr>
            </w:pPr>
            <w:r w:rsidRPr="00917C7B">
              <w:rPr>
                <w:lang w:eastAsia="ja-JP"/>
              </w:rPr>
              <w:lastRenderedPageBreak/>
              <w:t>ТАБЛИЦА 1 (</w:t>
            </w:r>
            <w:r w:rsidRPr="00917C7B">
              <w:rPr>
                <w:i/>
                <w:iCs/>
                <w:lang w:eastAsia="ja-JP"/>
              </w:rPr>
              <w:t>продолжение</w:t>
            </w:r>
            <w:r w:rsidRPr="00917C7B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357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0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2 291,309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2 289,018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2 293,601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2 289,018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2 293,601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2 296,248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2 293,952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2 298,544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2 293,952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2 302,002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2 297,652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2 295,355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2 299,950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2 299,569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2 297,269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2 301,868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2 299,702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2 297,402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2 302,002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Оксид углерода (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2 308,031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2 305,723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2 310,339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2 305,723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2 310,339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2 318,554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2 316,236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2 320,873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2 316,236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2 320,873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2 327,429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2 325,101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2 329,756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2 325,101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2 329,756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2 335,788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2 333,452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2 338,123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2 333,452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2 338,556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2 336,220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2 333,883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2 338,556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2 343,735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2 341,392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2 346,079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2 341,392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2 368,266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2 344,290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2 341,945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2 346,634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Метилен (CH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2 344,726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2 342,381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2 347,071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Метилен (CH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2 348,622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2 346,274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2 350,971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2 351,731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2 349,380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2 354,083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2 355,192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2 352,837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2 357,548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2 357,210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2 354,853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2 359,568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2 357,727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2 355,369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2 360,084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2 358,563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2 356,205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2 360,922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2 360,340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2 357,980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2 362,700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Трёхатомный водород (H</w:t>
            </w:r>
            <w:r w:rsidRPr="00815D4E">
              <w:rPr>
                <w:rFonts w:eastAsia="MS PGothic"/>
                <w:color w:val="000000"/>
                <w:spacing w:val="-8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D</w:t>
            </w:r>
            <w:r w:rsidRPr="00815D4E">
              <w:rPr>
                <w:rFonts w:eastAsia="MS PGothic"/>
                <w:color w:val="000000"/>
                <w:spacing w:val="-8"/>
                <w:sz w:val="20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pacing w:val="-8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2 363,306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2 360,943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2 365,669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Амино (NH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2 364,268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2 361,903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2 366,632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2 365,900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2 363,534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2 368,266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2 382,166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2 379,784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2 384,548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2 379,784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2 384,548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2 388,325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2 385,936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2 390,713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2 385,936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2 393,964</w:t>
            </w:r>
          </w:p>
        </w:tc>
      </w:tr>
      <w:tr w:rsidR="00C15C69" w:rsidRPr="00815D4E" w:rsidTr="00E54EB0">
        <w:trPr>
          <w:gridAfter w:val="1"/>
          <w:wAfter w:w="58" w:type="dxa"/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0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2 391,573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2 389,181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0"/>
                <w:lang w:val="ru-RU" w:eastAsia="ja-JP"/>
              </w:rPr>
              <w:t xml:space="preserve">2 393,964 </w:t>
            </w:r>
          </w:p>
        </w:tc>
        <w:tc>
          <w:tcPr>
            <w:tcW w:w="1357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0"/>
                <w:lang w:val="ru-RU" w:eastAsia="ja-JP"/>
              </w:rPr>
            </w:pPr>
          </w:p>
        </w:tc>
      </w:tr>
      <w:tr w:rsidR="00C15C69" w:rsidRPr="00AE1DEF" w:rsidTr="00E54EB0">
        <w:trPr>
          <w:trHeight w:val="270"/>
          <w:jc w:val="center"/>
        </w:trPr>
        <w:tc>
          <w:tcPr>
            <w:tcW w:w="13455" w:type="dxa"/>
            <w:gridSpan w:val="10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F04BAE">
            <w:pPr>
              <w:pStyle w:val="TableNo"/>
              <w:rPr>
                <w:rFonts w:eastAsia="MS PGothic"/>
                <w:szCs w:val="21"/>
                <w:lang w:val="ru-RU" w:eastAsia="ja-JP"/>
              </w:rPr>
            </w:pPr>
            <w:r w:rsidRPr="00E54EB0">
              <w:rPr>
                <w:lang w:eastAsia="ja-JP"/>
              </w:rPr>
              <w:lastRenderedPageBreak/>
              <w:t>ТАБЛИЦА 1 (</w:t>
            </w:r>
            <w:r w:rsidRPr="00E54EB0">
              <w:rPr>
                <w:i/>
                <w:iCs/>
                <w:lang w:eastAsia="ja-JP"/>
              </w:rPr>
              <w:t>продолжение</w:t>
            </w:r>
            <w:r w:rsidRPr="00E54EB0">
              <w:rPr>
                <w:lang w:eastAsia="ja-JP"/>
              </w:rPr>
              <w:t>)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415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Примечания</w:t>
            </w:r>
          </w:p>
        </w:tc>
        <w:tc>
          <w:tcPr>
            <w:tcW w:w="176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gridSpan w:val="2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2 399,218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2 396,819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2 401,618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2 396,819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2 407,526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2 400,018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2 397,618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2 402,418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2 400,578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2 398,178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2 402,979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2 402,265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2 399,863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2 404,667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2 405,121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2 402,716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2 407,526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2 411,827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2 409,415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2 414,239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2 409,415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2 420,888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2 413,924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2 411,510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2 416,338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2 418,469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2 416,051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2 420,888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Ион азота (N II)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2 459,379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2 456,920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2 461,839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2 456,920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2 468,338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2 462,933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2 460,470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2 465,396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2 463,054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2 460,591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2 465,517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Фторид водорода (HF)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2463,427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2 460,964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2 465,891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2 465,872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2 463,406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2 468,338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2 477,453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2 474,976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2 479,931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2 474,976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2 486,788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2 480,807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2 478,326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2 483,287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2 484,303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2 481,819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2 486,788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2 494,674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2 492,179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2 497,169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2 492,179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2 516,847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2 498,970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2 496,471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2 501,469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17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2 501,856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2 499,355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2 504,358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2 502,167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2 499,665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2 504,669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17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2 506,186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2 503,680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2 508,692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2 509,965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2 507,455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2 512,475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2 514,333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2 511,819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2 516,847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2 526,741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2 524,214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2 529,268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2 524,214</w:t>
            </w:r>
          </w:p>
        </w:tc>
        <w:tc>
          <w:tcPr>
            <w:tcW w:w="1720" w:type="dxa"/>
            <w:gridSpan w:val="2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2 531,838</w:t>
            </w: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2 528,166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2 525,638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2 530,694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E54EB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2 529,308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2 526,779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2 531,838 </w:t>
            </w:r>
          </w:p>
        </w:tc>
        <w:tc>
          <w:tcPr>
            <w:tcW w:w="1415" w:type="dxa"/>
            <w:gridSpan w:val="2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gridSpan w:val="2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</w:tbl>
    <w:p w:rsidR="00C15C69" w:rsidRPr="00815D4E" w:rsidRDefault="00C15C69" w:rsidP="00BD1CFD">
      <w:pPr>
        <w:rPr>
          <w:lang w:val="ru-RU"/>
        </w:rPr>
      </w:pPr>
      <w:r w:rsidRPr="00815D4E">
        <w:rPr>
          <w:lang w:val="ru-RU"/>
        </w:rPr>
        <w:br w:type="page"/>
      </w:r>
    </w:p>
    <w:tbl>
      <w:tblPr>
        <w:tblW w:w="13120" w:type="dxa"/>
        <w:jc w:val="center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A0"/>
      </w:tblPr>
      <w:tblGrid>
        <w:gridCol w:w="2600"/>
        <w:gridCol w:w="1700"/>
        <w:gridCol w:w="2120"/>
        <w:gridCol w:w="2140"/>
        <w:gridCol w:w="1415"/>
        <w:gridCol w:w="1760"/>
        <w:gridCol w:w="1720"/>
      </w:tblGrid>
      <w:tr w:rsidR="00C15C69" w:rsidRPr="00AE1DEF" w:rsidTr="00BD1CFD">
        <w:trPr>
          <w:trHeight w:val="270"/>
          <w:jc w:val="center"/>
        </w:trPr>
        <w:tc>
          <w:tcPr>
            <w:tcW w:w="13120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E54EB0">
            <w:pPr>
              <w:pStyle w:val="TableNo"/>
              <w:rPr>
                <w:rFonts w:eastAsia="MS PGothic"/>
                <w:szCs w:val="21"/>
                <w:lang w:val="ru-RU" w:eastAsia="ja-JP"/>
              </w:rPr>
            </w:pPr>
            <w:r w:rsidRPr="00E54EB0">
              <w:rPr>
                <w:lang w:eastAsia="ja-JP"/>
              </w:rPr>
              <w:lastRenderedPageBreak/>
              <w:t>ТАБЛИЦА 1 (</w:t>
            </w:r>
            <w:r w:rsidRPr="00E54EB0">
              <w:rPr>
                <w:i/>
                <w:iCs/>
                <w:lang w:eastAsia="ja-JP"/>
              </w:rPr>
              <w:t>продолжение</w:t>
            </w:r>
            <w:r w:rsidRPr="00E54EB0">
              <w:rPr>
                <w:lang w:eastAsia="ja-JP"/>
              </w:rPr>
              <w:t>)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08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Примечания</w:t>
            </w: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2 541,065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2 538,524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2 543,606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2 538,524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2 547,650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Амино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2 545,105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2 542,560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2 547,650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Амино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2 553,966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2 551,412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2 556,520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2 551,412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2 563,471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2 558,905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2 556,346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2 561,464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Амино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2 560,910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2 558,349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2 563,471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2 577,667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2 575,089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2 580,244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2 575,089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2 582,211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2 579,631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2 577,052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2 582,211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2 591,047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2 588,456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2 593,638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2 588,456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2 595,117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2 592,524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2 589,932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2 595,117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2 598,288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2 595,690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2 600,886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2 595,690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2 606,031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Гидроксил (OH)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2 603,427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2 600,824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2 606,031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2 616,165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2 613,549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2 618,781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2 613,549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2 618,781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2 622,939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2 620,316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2 625,562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2 620,316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2 625,562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2 630,960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2 628,329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2 633,590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2 628,329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2 633,682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2 631,051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2 628,420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2 633,682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2 640,474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2 637,833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2 643,114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spacing w:before="20" w:after="20"/>
              <w:jc w:val="center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2 637,833 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spacing w:before="20" w:after="20"/>
              <w:jc w:val="center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2 644,963  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2 642,321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2 639,679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2 644,963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2 657,666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2 655,008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2 660,323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2 655,008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2 660,323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2 664,561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2 661,897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2 667,226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2 661,897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2 677,662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2 666,732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2 664,065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2 669,398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2 669,415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2 666,745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2 672,084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2 674,283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2 671,609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2 676,957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D03740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Дейтерированный водород (HD)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D0374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2 674,987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D0374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2 672,312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D0374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2 677,662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2 685,639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2 682,953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2 688,325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2 682,953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2 688,325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2 735,277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2 732,541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2 738,012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2 732,541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2 738,012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2 741,675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2 738,933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2 744,416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2 738,933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2 744,416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2 748,312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2 745,564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2 751,060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2 745,564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2 751,060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2 756,383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2 753,626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2 759,139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2 753,626</w:t>
            </w:r>
          </w:p>
        </w:tc>
        <w:tc>
          <w:tcPr>
            <w:tcW w:w="17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2 759,139</w:t>
            </w:r>
          </w:p>
        </w:tc>
      </w:tr>
      <w:tr w:rsidR="00C15C69" w:rsidRPr="00AE1DEF" w:rsidTr="00BD1CFD">
        <w:trPr>
          <w:trHeight w:val="270"/>
          <w:jc w:val="center"/>
        </w:trPr>
        <w:tc>
          <w:tcPr>
            <w:tcW w:w="13120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404B12">
            <w:pPr>
              <w:pStyle w:val="TableNo"/>
              <w:rPr>
                <w:rFonts w:eastAsia="MS PGothic"/>
                <w:szCs w:val="21"/>
                <w:lang w:val="ru-RU" w:eastAsia="ja-JP"/>
              </w:rPr>
            </w:pPr>
            <w:r w:rsidRPr="00E54EB0">
              <w:rPr>
                <w:lang w:eastAsia="ja-JP"/>
              </w:rPr>
              <w:lastRenderedPageBreak/>
              <w:t>ТАБЛИЦА 1 (</w:t>
            </w:r>
            <w:r w:rsidRPr="00E54EB0">
              <w:rPr>
                <w:i/>
                <w:iCs/>
                <w:lang w:eastAsia="ja-JP"/>
              </w:rPr>
              <w:t>продолжение</w:t>
            </w:r>
            <w:r w:rsidRPr="00E54EB0">
              <w:rPr>
                <w:lang w:eastAsia="ja-JP"/>
              </w:rPr>
              <w:t>)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Собственная частота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минимальная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Предлагаемая максимальная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 xml:space="preserve">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080" w:type="dxa"/>
            <w:noWrap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>Примечания</w:t>
            </w:r>
          </w:p>
        </w:tc>
        <w:tc>
          <w:tcPr>
            <w:tcW w:w="1760" w:type="dxa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минимальная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  <w:tc>
          <w:tcPr>
            <w:tcW w:w="1720" w:type="dxa"/>
            <w:vAlign w:val="center"/>
          </w:tcPr>
          <w:p w:rsidR="00C15C69" w:rsidRPr="00815D4E" w:rsidRDefault="00C15C69" w:rsidP="00BD1CF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t xml:space="preserve">Сводная максимальная частота </w:t>
            </w:r>
            <w:r w:rsidRPr="00815D4E">
              <w:rPr>
                <w:rFonts w:eastAsia="MS PGothic"/>
                <w:b/>
                <w:bCs/>
                <w:color w:val="000000"/>
                <w:sz w:val="21"/>
                <w:szCs w:val="22"/>
                <w:lang w:val="ru-RU" w:eastAsia="ja-JP"/>
              </w:rPr>
              <w:br/>
              <w:t>(ГГц)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2 773,977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2 771,203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2 776,751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2 771,203</w:t>
            </w:r>
          </w:p>
        </w:tc>
        <w:tc>
          <w:tcPr>
            <w:tcW w:w="172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2 776,751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Метилен (CH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2 783,064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2 780,281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2 785,847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2 780,281</w:t>
            </w:r>
          </w:p>
        </w:tc>
        <w:tc>
          <w:tcPr>
            <w:tcW w:w="172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2 785,847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2 794,002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2 791,208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2 796,796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2 791,208</w:t>
            </w:r>
          </w:p>
        </w:tc>
        <w:tc>
          <w:tcPr>
            <w:tcW w:w="172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2 796,829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2 794,035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2 791,241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2 796,829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2 805,384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2 802,579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2 808,190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2 802,579</w:t>
            </w:r>
          </w:p>
        </w:tc>
        <w:tc>
          <w:tcPr>
            <w:tcW w:w="172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2 816,325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2 807,498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2 804,691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2 810,306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2 809,406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2 806,597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2 812,216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2 810,880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2 808,069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2 813,691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2 813,511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2 810,698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2 816,325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2 834,411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2 831,577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2 837,245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2 831,577</w:t>
            </w:r>
          </w:p>
        </w:tc>
        <w:tc>
          <w:tcPr>
            <w:tcW w:w="172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2 837,245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2 845,980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2 843,134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2 848,826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2 843,134</w:t>
            </w:r>
          </w:p>
        </w:tc>
        <w:tc>
          <w:tcPr>
            <w:tcW w:w="1720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2 848,826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2 855,631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2 852,776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2 858,487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2 852,776</w:t>
            </w:r>
          </w:p>
        </w:tc>
        <w:tc>
          <w:tcPr>
            <w:tcW w:w="172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2 861,891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2 859,032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2 856,173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2 861,891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2 870,338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2 867,468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2 873,208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2 867,468</w:t>
            </w:r>
          </w:p>
        </w:tc>
        <w:tc>
          <w:tcPr>
            <w:tcW w:w="172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2 875,782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2 872,909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2 870,036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2 875,782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2 880,025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2 877,145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2 882,905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2 877,145</w:t>
            </w:r>
          </w:p>
        </w:tc>
        <w:tc>
          <w:tcPr>
            <w:tcW w:w="1720" w:type="dxa"/>
            <w:vMerge w:val="restart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2 890,914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2 884,279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2 881,395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2 887,163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2 884,312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2 881,427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2 887,196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2 884,941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2 882,056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2 887,826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2 884,950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2 882,065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2 887,835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2 888,026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2 885,138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2 890,914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2 900,172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2 897,272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2 903,072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2 897,272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2 906,294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2 903,391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2 900,487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2 906,294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2 916,109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2 913,193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2 919,025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2 913,193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2 923,819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2 920,898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2 917,977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2 923,819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2 938,998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2 936,059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2 941,937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2 936,059</w:t>
            </w:r>
          </w:p>
        </w:tc>
        <w:tc>
          <w:tcPr>
            <w:tcW w:w="1720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2 944,831</w:t>
            </w: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2 939,000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2 936,061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2 941,939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BD1CFD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2 941,889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2 938,947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2 944,831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6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720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</w:tbl>
    <w:p w:rsidR="00C15C69" w:rsidRPr="00815D4E" w:rsidRDefault="00C15C69" w:rsidP="0054090D">
      <w:pPr>
        <w:spacing w:before="0"/>
        <w:rPr>
          <w:lang w:val="ru-RU"/>
        </w:rPr>
      </w:pPr>
      <w:r w:rsidRPr="00815D4E">
        <w:rPr>
          <w:lang w:val="ru-RU"/>
        </w:rPr>
        <w:br w:type="page"/>
      </w:r>
    </w:p>
    <w:tbl>
      <w:tblPr>
        <w:tblW w:w="13120" w:type="dxa"/>
        <w:jc w:val="center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A0"/>
      </w:tblPr>
      <w:tblGrid>
        <w:gridCol w:w="2600"/>
        <w:gridCol w:w="1700"/>
        <w:gridCol w:w="2120"/>
        <w:gridCol w:w="2140"/>
        <w:gridCol w:w="1357"/>
        <w:gridCol w:w="1801"/>
        <w:gridCol w:w="1679"/>
      </w:tblGrid>
      <w:tr w:rsidR="00C15C69" w:rsidRPr="00AE1DEF" w:rsidTr="00BD1CFD">
        <w:trPr>
          <w:trHeight w:val="270"/>
          <w:jc w:val="center"/>
        </w:trPr>
        <w:tc>
          <w:tcPr>
            <w:tcW w:w="13120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:rsidR="00C15C69" w:rsidRPr="00AE1DEF" w:rsidRDefault="00C15C69" w:rsidP="00E54EB0">
            <w:pPr>
              <w:pStyle w:val="TableNo"/>
              <w:rPr>
                <w:rFonts w:eastAsia="MS PGothic"/>
                <w:szCs w:val="21"/>
                <w:lang w:val="ru-RU" w:eastAsia="ja-JP"/>
              </w:rPr>
            </w:pPr>
            <w:r w:rsidRPr="00E54EB0">
              <w:rPr>
                <w:lang w:eastAsia="ja-JP"/>
              </w:rPr>
              <w:lastRenderedPageBreak/>
              <w:t>ТАБЛИЦА 1 (</w:t>
            </w:r>
            <w:r w:rsidRPr="00E54EB0">
              <w:rPr>
                <w:i/>
                <w:iCs/>
                <w:lang w:eastAsia="ja-JP"/>
              </w:rPr>
              <w:t>продолжение</w:t>
            </w:r>
            <w:r w:rsidRPr="00E54EB0">
              <w:rPr>
                <w:lang w:eastAsia="ja-JP"/>
              </w:rPr>
              <w:t>)</w:t>
            </w: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>Виды</w:t>
            </w:r>
          </w:p>
        </w:tc>
        <w:tc>
          <w:tcPr>
            <w:tcW w:w="170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>Собственная частота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>(ГГц)</w:t>
            </w:r>
          </w:p>
        </w:tc>
        <w:tc>
          <w:tcPr>
            <w:tcW w:w="212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 xml:space="preserve">Предлагаемая минимальная 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>частота (ГГц)</w:t>
            </w:r>
          </w:p>
        </w:tc>
        <w:tc>
          <w:tcPr>
            <w:tcW w:w="214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 xml:space="preserve">Предлагаемая максимальная 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 xml:space="preserve">частота 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>(ГГц)</w:t>
            </w:r>
          </w:p>
        </w:tc>
        <w:tc>
          <w:tcPr>
            <w:tcW w:w="1080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>Примечания</w:t>
            </w:r>
          </w:p>
        </w:tc>
        <w:tc>
          <w:tcPr>
            <w:tcW w:w="1801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 xml:space="preserve">Сводная минимальная частота 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>(ГГц)</w:t>
            </w:r>
          </w:p>
        </w:tc>
        <w:tc>
          <w:tcPr>
            <w:tcW w:w="1679" w:type="dxa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4" w:after="24"/>
              <w:jc w:val="center"/>
              <w:textAlignment w:val="auto"/>
              <w:rPr>
                <w:rStyle w:val="105"/>
                <w:rFonts w:eastAsia="MS PGothic"/>
                <w:lang w:val="ru-RU"/>
              </w:rPr>
            </w:pPr>
            <w:r w:rsidRPr="00815D4E">
              <w:rPr>
                <w:rStyle w:val="105"/>
                <w:rFonts w:eastAsia="MS PGothic"/>
                <w:lang w:val="ru-RU"/>
              </w:rPr>
              <w:t xml:space="preserve">Сводная максимальная частота </w:t>
            </w:r>
            <w:r w:rsidRPr="00815D4E">
              <w:rPr>
                <w:rStyle w:val="105"/>
                <w:rFonts w:eastAsia="MS PGothic"/>
                <w:lang w:val="ru-RU"/>
              </w:rPr>
              <w:br/>
              <w:t>(ГГц)</w:t>
            </w: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2 948,042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2 945,094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2 950,990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2 945,094</w:t>
            </w:r>
          </w:p>
        </w:tc>
        <w:tc>
          <w:tcPr>
            <w:tcW w:w="1679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2 955,592</w:t>
            </w: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2 948,411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2 945,462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2 951,359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2 948,669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2 945,721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2 951,618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2 949,480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2 946,531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2 952,430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2 950,815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2 947,864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2 953,765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2 952,640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2 949,687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2 955,592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2 962,111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2 959,149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2 965,073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2 959,149</w:t>
            </w:r>
          </w:p>
        </w:tc>
        <w:tc>
          <w:tcPr>
            <w:tcW w:w="1679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2 975,081</w:t>
            </w: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2 966,081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2 963,115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2 969,047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2 968,749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2 965,780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2 971,717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2 969,868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2 966,899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2 972,838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2 970,800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2 967,829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2 973,771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2 970,801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2 967,830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2 973,772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Оксониум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2 972,109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2 969,137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2 975,081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Оксониум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+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2 980,735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2 977,754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2 983,715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2 977,754</w:t>
            </w:r>
          </w:p>
        </w:tc>
        <w:tc>
          <w:tcPr>
            <w:tcW w:w="1679" w:type="dxa"/>
            <w:vMerge w:val="restart"/>
            <w:noWrap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3 002,430</w:t>
            </w: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Оксид углерода (CO)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2 984,168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2 981,183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2 987,152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2 984,559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2 981,575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2 987,544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2 989,643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2 986,653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2 992,632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Водяные пары (H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2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perscript"/>
                <w:lang w:val="ru-RU" w:eastAsia="ja-JP"/>
              </w:rPr>
              <w:t>18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2 990,139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2 987,149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2 993,129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2 991,555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2 988,564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2 994,547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2 994,786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2 991,792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2 997,781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Тяжелая вода (HDO)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2 997,115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2 994,118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3 000,112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H</w:t>
            </w:r>
          </w:p>
        </w:tc>
        <w:tc>
          <w:tcPr>
            <w:tcW w:w="1801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</w:p>
        </w:tc>
      </w:tr>
      <w:tr w:rsidR="00C15C69" w:rsidRPr="00815D4E" w:rsidTr="004A2599">
        <w:trPr>
          <w:trHeight w:val="270"/>
          <w:jc w:val="center"/>
        </w:trPr>
        <w:tc>
          <w:tcPr>
            <w:tcW w:w="26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Аммиак (NH</w:t>
            </w:r>
            <w:r w:rsidRPr="00815D4E">
              <w:rPr>
                <w:rFonts w:eastAsia="MS PGothic"/>
                <w:color w:val="000000"/>
                <w:sz w:val="21"/>
                <w:szCs w:val="22"/>
                <w:vertAlign w:val="subscript"/>
                <w:lang w:val="ru-RU" w:eastAsia="ja-JP"/>
              </w:rPr>
              <w:t>3</w:t>
            </w: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)</w:t>
            </w:r>
          </w:p>
        </w:tc>
        <w:tc>
          <w:tcPr>
            <w:tcW w:w="170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2 999,430 </w:t>
            </w:r>
          </w:p>
        </w:tc>
        <w:tc>
          <w:tcPr>
            <w:tcW w:w="212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2 996,431 </w:t>
            </w:r>
          </w:p>
        </w:tc>
        <w:tc>
          <w:tcPr>
            <w:tcW w:w="214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 xml:space="preserve">3 002,430 </w:t>
            </w:r>
          </w:p>
        </w:tc>
        <w:tc>
          <w:tcPr>
            <w:tcW w:w="1080" w:type="dxa"/>
            <w:noWrap/>
            <w:vAlign w:val="bottom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H</w:t>
            </w:r>
          </w:p>
        </w:tc>
        <w:tc>
          <w:tcPr>
            <w:tcW w:w="1801" w:type="dxa"/>
            <w:vAlign w:val="center"/>
          </w:tcPr>
          <w:p w:rsidR="00C15C69" w:rsidRPr="00815D4E" w:rsidRDefault="00C15C69" w:rsidP="006709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2 977,754</w:t>
            </w:r>
          </w:p>
        </w:tc>
        <w:tc>
          <w:tcPr>
            <w:tcW w:w="1679" w:type="dxa"/>
            <w:vAlign w:val="center"/>
          </w:tcPr>
          <w:p w:rsidR="00C15C69" w:rsidRPr="00815D4E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</w:pPr>
            <w:r w:rsidRPr="00815D4E">
              <w:rPr>
                <w:rFonts w:eastAsia="MS PGothic"/>
                <w:color w:val="000000"/>
                <w:sz w:val="21"/>
                <w:szCs w:val="22"/>
                <w:lang w:val="ru-RU" w:eastAsia="ja-JP"/>
              </w:rPr>
              <w:t>3 002,430</w:t>
            </w:r>
          </w:p>
        </w:tc>
      </w:tr>
      <w:tr w:rsidR="00C15C69" w:rsidRPr="00D03740" w:rsidTr="00BD1CFD">
        <w:trPr>
          <w:trHeight w:val="270"/>
          <w:jc w:val="center"/>
        </w:trPr>
        <w:tc>
          <w:tcPr>
            <w:tcW w:w="13120" w:type="dxa"/>
            <w:gridSpan w:val="7"/>
            <w:tcBorders>
              <w:left w:val="nil"/>
              <w:bottom w:val="nil"/>
              <w:right w:val="nil"/>
            </w:tcBorders>
            <w:noWrap/>
            <w:vAlign w:val="bottom"/>
          </w:tcPr>
          <w:p w:rsidR="00C15C69" w:rsidRPr="00AE1DEF" w:rsidRDefault="00417B6D" w:rsidP="00553983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73"/>
              </w:tabs>
              <w:ind w:left="28" w:firstLine="0"/>
              <w:rPr>
                <w:rFonts w:eastAsia="MS PGothic"/>
                <w:sz w:val="18"/>
                <w:szCs w:val="18"/>
                <w:lang w:val="ru-RU" w:eastAsia="ja-JP"/>
              </w:rPr>
            </w:pPr>
            <w:r>
              <w:rPr>
                <w:rFonts w:eastAsia="MS PGothic"/>
                <w:sz w:val="18"/>
                <w:szCs w:val="18"/>
                <w:lang w:val="ru-RU" w:eastAsia="ja-JP"/>
              </w:rPr>
              <w:t xml:space="preserve">ПРИМЕЧАНИЕ </w:t>
            </w:r>
            <w:r w:rsidR="00C15C69" w:rsidRPr="00AE1DEF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393021">
              <w:rPr>
                <w:rFonts w:eastAsia="MS PGothic"/>
                <w:sz w:val="18"/>
                <w:szCs w:val="18"/>
                <w:lang w:val="ru-RU" w:eastAsia="ja-JP"/>
              </w:rPr>
              <w:t>.</w:t>
            </w:r>
            <w:r w:rsidR="00553983">
              <w:rPr>
                <w:rFonts w:eastAsia="MS PGothic"/>
                <w:sz w:val="18"/>
                <w:szCs w:val="18"/>
                <w:lang w:val="ru-RU" w:eastAsia="ja-JP"/>
              </w:rPr>
              <w:t xml:space="preserve"> –</w:t>
            </w:r>
            <w:r w:rsidR="00553983">
              <w:rPr>
                <w:rFonts w:eastAsia="MS PGothic"/>
                <w:sz w:val="18"/>
                <w:szCs w:val="18"/>
                <w:lang w:val="ru-RU" w:eastAsia="ja-JP"/>
              </w:rPr>
              <w:tab/>
            </w:r>
            <w:r w:rsidR="00C15C69" w:rsidRPr="00AE1DEF">
              <w:rPr>
                <w:rFonts w:eastAsia="MS PGothic"/>
                <w:sz w:val="18"/>
                <w:szCs w:val="18"/>
                <w:lang w:val="ru-RU" w:eastAsia="ja-JP"/>
              </w:rPr>
              <w:t>Символ G в графе "Примечания" показывает, что линия может наблюдаться с земли при очень хороших атмосферных условиях.</w:t>
            </w:r>
          </w:p>
          <w:p w:rsidR="00C15C69" w:rsidRPr="00AE1DEF" w:rsidRDefault="00417B6D" w:rsidP="00D03740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73"/>
              </w:tabs>
              <w:ind w:left="28" w:firstLine="0"/>
              <w:rPr>
                <w:rFonts w:eastAsia="MS PGothic"/>
                <w:sz w:val="18"/>
                <w:szCs w:val="18"/>
                <w:lang w:val="ru-RU" w:eastAsia="ja-JP"/>
              </w:rPr>
            </w:pPr>
            <w:r>
              <w:rPr>
                <w:rFonts w:eastAsia="MS PGothic"/>
                <w:sz w:val="18"/>
                <w:szCs w:val="18"/>
                <w:lang w:val="ru-RU" w:eastAsia="ja-JP"/>
              </w:rPr>
              <w:tab/>
            </w:r>
            <w:r w:rsidR="00C15C69" w:rsidRPr="00AE1DEF">
              <w:rPr>
                <w:rFonts w:eastAsia="MS PGothic"/>
                <w:sz w:val="18"/>
                <w:szCs w:val="18"/>
                <w:lang w:val="ru-RU" w:eastAsia="ja-JP"/>
              </w:rPr>
              <w:t>Символ H в графе "Примечания" показывает, что максимальная предлагаемая частота превышает 3000 ГГц.</w:t>
            </w:r>
          </w:p>
          <w:p w:rsidR="00C15C69" w:rsidRPr="00AE1DEF" w:rsidRDefault="00C15C69" w:rsidP="00AE1DEF">
            <w:pPr>
              <w:pStyle w:val="Tablelegend"/>
              <w:ind w:left="0" w:firstLine="0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AE1DEF">
              <w:rPr>
                <w:rFonts w:eastAsia="MS PGothic"/>
                <w:sz w:val="18"/>
                <w:szCs w:val="18"/>
                <w:lang w:val="ru-RU" w:eastAsia="ja-JP"/>
              </w:rPr>
              <w:t>Предлагаемая минимальная и максимальная частоты соответствуют частотам с допплеровским сдвигом для скорость +300 км/с и –300 км/с, соответственно.</w:t>
            </w:r>
          </w:p>
          <w:p w:rsidR="00C15C69" w:rsidRPr="00553983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/>
              <w:ind w:left="2"/>
              <w:jc w:val="left"/>
              <w:textAlignment w:val="auto"/>
              <w:rPr>
                <w:rFonts w:eastAsia="MS PGothic"/>
                <w:sz w:val="20"/>
                <w:lang w:val="es-ES" w:eastAsia="ja-JP"/>
              </w:rPr>
            </w:pPr>
            <w:r w:rsidRPr="006E5C23">
              <w:rPr>
                <w:rFonts w:eastAsia="MS PGothic"/>
                <w:i/>
                <w:iCs/>
                <w:sz w:val="20"/>
                <w:lang w:val="ru-RU" w:eastAsia="ja-JP"/>
              </w:rPr>
              <w:t>Источники</w:t>
            </w:r>
            <w:r w:rsidRPr="00A2388C">
              <w:rPr>
                <w:rFonts w:eastAsia="MS PGothic"/>
                <w:sz w:val="20"/>
                <w:lang w:val="es-ES" w:eastAsia="ja-JP"/>
              </w:rPr>
              <w:t>:</w:t>
            </w:r>
            <w:r w:rsidRPr="00A2388C">
              <w:rPr>
                <w:rFonts w:eastAsia="MS PGothic"/>
                <w:sz w:val="20"/>
                <w:lang w:val="es-ES" w:eastAsia="ja-JP"/>
              </w:rPr>
              <w:tab/>
              <w:t>IAU Resolution A.2 (1991, Buenos Aires; revised 2009, Rio de Janeiro)</w:t>
            </w:r>
            <w:r w:rsidR="00553983" w:rsidRPr="00553983">
              <w:rPr>
                <w:rFonts w:eastAsia="MS PGothic"/>
                <w:sz w:val="20"/>
                <w:lang w:val="es-ES" w:eastAsia="ja-JP"/>
              </w:rPr>
              <w:t>;</w:t>
            </w:r>
          </w:p>
          <w:p w:rsidR="00C15C69" w:rsidRPr="00553983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2"/>
              <w:jc w:val="left"/>
              <w:textAlignment w:val="auto"/>
              <w:rPr>
                <w:rFonts w:eastAsia="MS PGothic"/>
                <w:sz w:val="20"/>
                <w:lang w:val="es-ES" w:eastAsia="ja-JP"/>
              </w:rPr>
            </w:pPr>
            <w:r w:rsidRPr="00A2388C">
              <w:rPr>
                <w:rFonts w:eastAsia="MS PGothic"/>
                <w:sz w:val="20"/>
                <w:lang w:val="es-ES" w:eastAsia="ja-JP"/>
              </w:rPr>
              <w:tab/>
            </w:r>
            <w:r w:rsidRPr="00A2388C">
              <w:rPr>
                <w:rFonts w:eastAsia="MS PGothic"/>
                <w:sz w:val="20"/>
                <w:lang w:val="es-ES" w:eastAsia="ja-JP"/>
              </w:rPr>
              <w:tab/>
              <w:t>JPL Molecular Spectroscopy Database (</w:t>
            </w:r>
            <w:hyperlink r:id="rId17" w:history="1">
              <w:r w:rsidRPr="00A2388C">
                <w:rPr>
                  <w:rStyle w:val="Hyperlink"/>
                  <w:rFonts w:eastAsia="MS PGothic"/>
                  <w:sz w:val="20"/>
                  <w:lang w:val="es-ES" w:eastAsia="ja-JP"/>
                </w:rPr>
                <w:t>http://spec.jpl.nasa.gov/</w:t>
              </w:r>
            </w:hyperlink>
            <w:r w:rsidRPr="00A2388C">
              <w:rPr>
                <w:rFonts w:eastAsia="MS PGothic"/>
                <w:sz w:val="20"/>
                <w:lang w:val="es-ES" w:eastAsia="ja-JP"/>
              </w:rPr>
              <w:t>)</w:t>
            </w:r>
            <w:r w:rsidR="00553983" w:rsidRPr="00553983">
              <w:rPr>
                <w:rFonts w:eastAsia="MS PGothic"/>
                <w:sz w:val="20"/>
                <w:lang w:val="es-ES" w:eastAsia="ja-JP"/>
              </w:rPr>
              <w:t>;</w:t>
            </w:r>
          </w:p>
          <w:p w:rsidR="00C15C69" w:rsidRPr="00A2388C" w:rsidRDefault="00C15C69" w:rsidP="00BD1CF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2"/>
              <w:jc w:val="left"/>
              <w:textAlignment w:val="auto"/>
              <w:rPr>
                <w:rFonts w:eastAsia="MS PGothic"/>
                <w:color w:val="000000"/>
                <w:sz w:val="20"/>
                <w:lang w:val="en-US" w:eastAsia="ja-JP"/>
              </w:rPr>
            </w:pPr>
            <w:r w:rsidRPr="00A2388C">
              <w:rPr>
                <w:rFonts w:eastAsia="MS PGothic"/>
                <w:sz w:val="20"/>
                <w:lang w:val="es-ES" w:eastAsia="ja-JP"/>
              </w:rPr>
              <w:tab/>
            </w:r>
            <w:r w:rsidRPr="00A2388C">
              <w:rPr>
                <w:rFonts w:eastAsia="MS PGothic"/>
                <w:sz w:val="20"/>
                <w:lang w:val="es-ES" w:eastAsia="ja-JP"/>
              </w:rPr>
              <w:tab/>
            </w:r>
            <w:r w:rsidRPr="00A2388C">
              <w:rPr>
                <w:rFonts w:eastAsia="MS PGothic"/>
                <w:sz w:val="20"/>
                <w:lang w:val="en-US" w:eastAsia="ja-JP"/>
              </w:rPr>
              <w:t>The Cologne Database for Molecular Spectroscopy (</w:t>
            </w:r>
            <w:hyperlink r:id="rId18" w:history="1">
              <w:r w:rsidRPr="00A2388C">
                <w:rPr>
                  <w:rStyle w:val="Hyperlink"/>
                  <w:rFonts w:eastAsia="MS PGothic"/>
                  <w:sz w:val="20"/>
                  <w:lang w:val="en-US" w:eastAsia="ja-JP"/>
                </w:rPr>
                <w:t>http://www.astro.uni-koeln.de/cdms/</w:t>
              </w:r>
            </w:hyperlink>
            <w:r w:rsidRPr="00A2388C">
              <w:rPr>
                <w:rFonts w:eastAsia="MS PGothic"/>
                <w:sz w:val="20"/>
                <w:lang w:val="en-US" w:eastAsia="ja-JP"/>
              </w:rPr>
              <w:t>).</w:t>
            </w:r>
          </w:p>
        </w:tc>
      </w:tr>
    </w:tbl>
    <w:p w:rsidR="00C15C69" w:rsidRPr="00A2388C" w:rsidRDefault="00C15C69" w:rsidP="00A65262">
      <w:pPr>
        <w:rPr>
          <w:lang w:val="en-US"/>
        </w:rPr>
        <w:sectPr w:rsidR="00C15C69" w:rsidRPr="00A2388C" w:rsidSect="00876335">
          <w:headerReference w:type="even" r:id="rId19"/>
          <w:headerReference w:type="default" r:id="rId20"/>
          <w:headerReference w:type="first" r:id="rId21"/>
          <w:pgSz w:w="16834" w:h="11907" w:orient="landscape" w:code="9"/>
          <w:pgMar w:top="454" w:right="1418" w:bottom="567" w:left="1418" w:header="720" w:footer="482" w:gutter="0"/>
          <w:paperSrc w:first="4" w:other="4"/>
          <w:cols w:space="720"/>
          <w:docGrid w:linePitch="326"/>
        </w:sectPr>
      </w:pPr>
    </w:p>
    <w:p w:rsidR="00C15C69" w:rsidRPr="00815D4E" w:rsidRDefault="00D03740" w:rsidP="00F04BAE">
      <w:pPr>
        <w:pStyle w:val="FigureNo"/>
        <w:rPr>
          <w:i/>
          <w:noProof/>
          <w:lang w:val="ru-RU"/>
        </w:rPr>
      </w:pPr>
      <w:r w:rsidRPr="00B421C2">
        <w:rPr>
          <w:noProof/>
          <w:lang w:val="es-ES_tradnl" w:eastAsia="zh-CN"/>
        </w:rPr>
        <w:object w:dxaOrig="11147" w:dyaOrig="17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6.45pt;height:658.95pt" o:ole="">
            <v:imagedata r:id="rId22" o:title=""/>
          </v:shape>
          <o:OLEObject Type="Embed" ProgID="CorelDRAW.Graphic.14" ShapeID="_x0000_i1029" DrawAspect="Content" ObjectID="_1350110936" r:id="rId23"/>
        </w:object>
      </w:r>
    </w:p>
    <w:p w:rsidR="00C15C69" w:rsidRPr="00815D4E" w:rsidRDefault="00D03740" w:rsidP="00F04BAE">
      <w:pPr>
        <w:pStyle w:val="FigureNo"/>
        <w:rPr>
          <w:lang w:val="ru-RU"/>
        </w:rPr>
      </w:pPr>
      <w:r w:rsidRPr="00B421C2">
        <w:rPr>
          <w:noProof/>
          <w:lang w:val="es-ES_tradnl" w:eastAsia="zh-CN"/>
        </w:rPr>
        <w:object w:dxaOrig="11123" w:dyaOrig="18406">
          <v:shape id="_x0000_i1026" type="#_x0000_t75" style="width:410.1pt;height:677.4pt" o:ole="">
            <v:imagedata r:id="rId24" o:title=""/>
          </v:shape>
          <o:OLEObject Type="Embed" ProgID="CorelDRAW.Graphic.14" ShapeID="_x0000_i1026" DrawAspect="Content" ObjectID="_1350110937" r:id="rId25"/>
        </w:object>
      </w:r>
    </w:p>
    <w:p w:rsidR="00223849" w:rsidRDefault="002238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eastAsia="ja-JP"/>
        </w:rPr>
      </w:pPr>
      <w:r>
        <w:rPr>
          <w:lang w:eastAsia="ja-JP"/>
        </w:rPr>
        <w:br w:type="page"/>
      </w:r>
    </w:p>
    <w:p w:rsidR="00C15C69" w:rsidRPr="00815D4E" w:rsidRDefault="00C15C69" w:rsidP="00A65262">
      <w:pPr>
        <w:pStyle w:val="TableNo"/>
        <w:rPr>
          <w:lang w:val="ru-RU"/>
        </w:rPr>
      </w:pPr>
      <w:r w:rsidRPr="00D94496">
        <w:rPr>
          <w:lang w:val="ru-RU" w:eastAsia="ja-JP"/>
        </w:rPr>
        <w:lastRenderedPageBreak/>
        <w:t>ТАБЛИЦА</w:t>
      </w:r>
      <w:r w:rsidRPr="00815D4E">
        <w:rPr>
          <w:lang w:val="ru-RU"/>
        </w:rPr>
        <w:t xml:space="preserve"> 2</w:t>
      </w:r>
    </w:p>
    <w:p w:rsidR="00C15C69" w:rsidRPr="00815D4E" w:rsidRDefault="00C15C69" w:rsidP="00A65262">
      <w:pPr>
        <w:pStyle w:val="Tabletitle"/>
        <w:rPr>
          <w:lang w:val="ru-RU"/>
        </w:rPr>
      </w:pPr>
      <w:r w:rsidRPr="00815D4E">
        <w:rPr>
          <w:lang w:val="ru-RU"/>
        </w:rPr>
        <w:t>Полосы частот на рисунке 1, в которых прозрачность атмос</w:t>
      </w:r>
      <w:r>
        <w:rPr>
          <w:lang w:val="ru-RU"/>
        </w:rPr>
        <w:t>ф</w:t>
      </w:r>
      <w:r w:rsidRPr="00815D4E">
        <w:rPr>
          <w:lang w:val="ru-RU"/>
        </w:rPr>
        <w:t>е</w:t>
      </w:r>
      <w:r>
        <w:rPr>
          <w:lang w:val="ru-RU"/>
        </w:rPr>
        <w:t>ры</w:t>
      </w:r>
      <w:r w:rsidRPr="00815D4E">
        <w:rPr>
          <w:lang w:val="ru-RU"/>
        </w:rPr>
        <w:t xml:space="preserve"> соответствует </w:t>
      </w:r>
      <w:r w:rsidR="00301D88" w:rsidRPr="00301D88">
        <w:rPr>
          <w:lang w:val="ru-RU"/>
        </w:rPr>
        <w:br/>
      </w:r>
      <w:r w:rsidRPr="00815D4E">
        <w:rPr>
          <w:lang w:val="ru-RU"/>
        </w:rPr>
        <w:t>или превышает устано</w:t>
      </w:r>
      <w:r>
        <w:rPr>
          <w:lang w:val="ru-RU"/>
        </w:rPr>
        <w:t>в</w:t>
      </w:r>
      <w:r w:rsidRPr="00815D4E">
        <w:rPr>
          <w:lang w:val="ru-RU"/>
        </w:rPr>
        <w:t>л</w:t>
      </w:r>
      <w:r>
        <w:rPr>
          <w:lang w:val="ru-RU"/>
        </w:rPr>
        <w:t>е</w:t>
      </w:r>
      <w:r w:rsidRPr="00815D4E">
        <w:rPr>
          <w:lang w:val="ru-RU"/>
        </w:rPr>
        <w:t>нное значение (ГГц)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2410"/>
        <w:gridCol w:w="2410"/>
        <w:gridCol w:w="2410"/>
      </w:tblGrid>
      <w:tr w:rsidR="00C15C69" w:rsidRPr="00815D4E" w:rsidTr="005867FF">
        <w:trPr>
          <w:jc w:val="center"/>
        </w:trPr>
        <w:tc>
          <w:tcPr>
            <w:tcW w:w="2410" w:type="dxa"/>
          </w:tcPr>
          <w:p w:rsidR="00C15C69" w:rsidRPr="00815D4E" w:rsidRDefault="00C15C69" w:rsidP="00A65262">
            <w:pPr>
              <w:pStyle w:val="Tablehead"/>
              <w:rPr>
                <w:lang w:val="ru-RU"/>
              </w:rPr>
            </w:pPr>
            <w:r w:rsidRPr="00815D4E">
              <w:rPr>
                <w:lang w:val="ru-RU"/>
              </w:rPr>
              <w:t>1%</w:t>
            </w:r>
          </w:p>
        </w:tc>
        <w:tc>
          <w:tcPr>
            <w:tcW w:w="2410" w:type="dxa"/>
          </w:tcPr>
          <w:p w:rsidR="00C15C69" w:rsidRPr="00815D4E" w:rsidRDefault="00C15C69" w:rsidP="00A65262">
            <w:pPr>
              <w:pStyle w:val="Tablehead"/>
              <w:rPr>
                <w:lang w:val="ru-RU"/>
              </w:rPr>
            </w:pPr>
            <w:r w:rsidRPr="00815D4E">
              <w:rPr>
                <w:lang w:val="ru-RU"/>
              </w:rPr>
              <w:t>5%</w:t>
            </w:r>
          </w:p>
        </w:tc>
        <w:tc>
          <w:tcPr>
            <w:tcW w:w="2410" w:type="dxa"/>
          </w:tcPr>
          <w:p w:rsidR="00C15C69" w:rsidRPr="00815D4E" w:rsidRDefault="00C15C69" w:rsidP="00A65262">
            <w:pPr>
              <w:pStyle w:val="Tablehead"/>
              <w:rPr>
                <w:lang w:val="ru-RU"/>
              </w:rPr>
            </w:pPr>
            <w:r w:rsidRPr="00815D4E">
              <w:rPr>
                <w:lang w:val="ru-RU"/>
              </w:rPr>
              <w:t>10%</w:t>
            </w:r>
          </w:p>
        </w:tc>
        <w:tc>
          <w:tcPr>
            <w:tcW w:w="2410" w:type="dxa"/>
          </w:tcPr>
          <w:p w:rsidR="00C15C69" w:rsidRPr="00815D4E" w:rsidRDefault="00C15C69" w:rsidP="00A65262">
            <w:pPr>
              <w:pStyle w:val="Tablehead"/>
              <w:rPr>
                <w:lang w:val="ru-RU"/>
              </w:rPr>
            </w:pPr>
            <w:r w:rsidRPr="00815D4E">
              <w:rPr>
                <w:lang w:val="ru-RU"/>
              </w:rPr>
              <w:t>20%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998,4–1 060,4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1 001,7–1 058,6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1 004,7–1 028,4</w:t>
            </w:r>
            <w:r w:rsidRPr="00815D4E">
              <w:rPr>
                <w:lang w:val="ru-RU"/>
              </w:rPr>
              <w:br/>
              <w:t>1 029,3–1 054,9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1 011,8–1 013,8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1 014,3–1 019,3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1 019,7–1 026,2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1 029,9–1 041,7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1 061,9–1 069,6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1 245,9–1 277,5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1 253,1–1 276,6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1 259,7–1 275,6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1 279,0–1 295,9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1 279,9–1 294,9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1 281,3–1 294,1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1 285,6–1 286,8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1 287,9–1 289,4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1 296,9–1 318,0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1 297,9–1 316,4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1 298,8–1 314,7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1 301,8–1 305,4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1 326,0–1 388,5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1 327,7–1 380,9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1 329,4–1 374,9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1 335,5–1 343,9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1 345,9–1 355,7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1 357,7–1 359,0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1 434,4–1 438,2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1 442,7–1 465,4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1 445,7–1 464,6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1 451,2–1 463,4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1 468,2–1 524,4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1 469,0–1 524,0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1 469,9–1 523,3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1 478,6–1 481,0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1 482,8–1 489,3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1 495,3–1 505,0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1 505,5–1 506,0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1 508,3–1 512,1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sz w:val="24"/>
                <w:lang w:val="ru-RU"/>
              </w:rPr>
            </w:pPr>
            <w:r w:rsidRPr="00815D4E">
              <w:rPr>
                <w:lang w:val="ru-RU"/>
              </w:rPr>
              <w:t>1 525,8–1 540,0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1 526,3–1 538,6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1 526,9–1 536,6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1 543,9–1 573,9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1 545,6–1 566,5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1 567,6–1 568,4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1 550,3–1 553,8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1 575,0–1 579,9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1 827,2–1 833,1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1 946,7–2 009,2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1 977,5–1 983,6</w:t>
            </w:r>
          </w:p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1 987,9–1 999,6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  <w:tr w:rsidR="00C15C69" w:rsidRPr="00815D4E" w:rsidTr="005867FF">
        <w:trPr>
          <w:jc w:val="center"/>
        </w:trPr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2 102,7–2 109,7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  <w:tc>
          <w:tcPr>
            <w:tcW w:w="2410" w:type="dxa"/>
            <w:vAlign w:val="center"/>
          </w:tcPr>
          <w:p w:rsidR="00C15C69" w:rsidRPr="00815D4E" w:rsidRDefault="00C15C69" w:rsidP="005867FF">
            <w:pPr>
              <w:pStyle w:val="Tabletext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–</w:t>
            </w:r>
          </w:p>
        </w:tc>
      </w:tr>
    </w:tbl>
    <w:p w:rsidR="00C15C69" w:rsidRPr="000B073F" w:rsidRDefault="00C15C69" w:rsidP="00E54EB0">
      <w:pPr>
        <w:pStyle w:val="FigureNo"/>
        <w:spacing w:before="0"/>
      </w:pPr>
      <w:r>
        <w:rPr>
          <w:lang w:val="ru-RU"/>
        </w:rPr>
        <w:br w:type="page"/>
      </w:r>
      <w:r w:rsidR="00E54EB0">
        <w:rPr>
          <w:lang w:val="ru-RU"/>
        </w:rPr>
        <w:lastRenderedPageBreak/>
        <w:t>РИСУНОК</w:t>
      </w:r>
      <w:r>
        <w:rPr>
          <w:lang w:val="ru-RU"/>
        </w:rPr>
        <w:t xml:space="preserve"> </w:t>
      </w:r>
      <w:r w:rsidRPr="000B073F">
        <w:rPr>
          <w:lang w:val="ru-RU"/>
        </w:rPr>
        <w:t>3</w:t>
      </w:r>
    </w:p>
    <w:p w:rsidR="00C15C69" w:rsidRPr="000B073F" w:rsidRDefault="00C15C69" w:rsidP="00CF3527">
      <w:pPr>
        <w:pStyle w:val="Figuretitle"/>
        <w:spacing w:after="240"/>
        <w:rPr>
          <w:lang w:val="ru-RU"/>
        </w:rPr>
      </w:pPr>
      <w:r w:rsidRPr="000B073F">
        <w:rPr>
          <w:lang w:val="ru-RU"/>
        </w:rPr>
        <w:t xml:space="preserve">Графическое представление таблицы </w:t>
      </w:r>
      <w:r w:rsidRPr="000B073F">
        <w:rPr>
          <w:lang w:val="en-US"/>
        </w:rPr>
        <w:t>2</w:t>
      </w:r>
    </w:p>
    <w:p w:rsidR="00C15C69" w:rsidRPr="00815D4E" w:rsidRDefault="00D03740" w:rsidP="00CF3527">
      <w:pPr>
        <w:pStyle w:val="Figure"/>
        <w:rPr>
          <w:lang w:val="ru-RU"/>
        </w:rPr>
      </w:pPr>
      <w:r w:rsidRPr="00B421C2">
        <w:rPr>
          <w:lang w:val="es-ES_tradnl"/>
        </w:rPr>
        <w:object w:dxaOrig="10665" w:dyaOrig="8413">
          <v:shape id="_x0000_i1027" type="#_x0000_t75" style="width:416.45pt;height:328.3pt" o:ole="">
            <v:imagedata r:id="rId26" o:title=""/>
          </v:shape>
          <o:OLEObject Type="Embed" ProgID="CorelDRAW.Graphic.14" ShapeID="_x0000_i1027" DrawAspect="Content" ObjectID="_1350110938" r:id="rId27"/>
        </w:object>
      </w:r>
    </w:p>
    <w:p w:rsidR="00C15C69" w:rsidRPr="00815D4E" w:rsidRDefault="00C15C69" w:rsidP="00A65262">
      <w:pPr>
        <w:rPr>
          <w:lang w:val="ru-RU"/>
        </w:rPr>
      </w:pPr>
      <w:r w:rsidRPr="00815D4E">
        <w:rPr>
          <w:lang w:val="ru-RU"/>
        </w:rPr>
        <w:t>На основе рассмотрения полос, в которых прозрачность атмосферы в хорошем месте для астрономических наблюдений превышает 5%, позволяя выполнять полезные наблюдения, следующие полосы являются предлагаемыми минимальными полосами для защиты радиоастрономических наблюдений, выполняемых с поверхности Земл</w:t>
      </w:r>
      <w:r>
        <w:rPr>
          <w:lang w:val="ru-RU"/>
        </w:rPr>
        <w:t>и</w:t>
      </w:r>
      <w:r w:rsidRPr="00815D4E">
        <w:rPr>
          <w:lang w:val="ru-RU"/>
        </w:rPr>
        <w:t>:</w:t>
      </w:r>
    </w:p>
    <w:p w:rsidR="00C15C69" w:rsidRPr="00815D4E" w:rsidRDefault="00C15C69" w:rsidP="00E54EB0">
      <w:pPr>
        <w:pStyle w:val="TableNo"/>
        <w:rPr>
          <w:lang w:val="ru-RU"/>
        </w:rPr>
      </w:pPr>
      <w:r w:rsidRPr="00D94496">
        <w:rPr>
          <w:lang w:val="ru-RU"/>
        </w:rPr>
        <w:t>ТАБЛИЦА</w:t>
      </w:r>
      <w:r w:rsidRPr="00815D4E">
        <w:rPr>
          <w:lang w:val="ru-RU"/>
        </w:rPr>
        <w:t xml:space="preserve"> 3</w:t>
      </w:r>
    </w:p>
    <w:p w:rsidR="00C15C69" w:rsidRPr="00815D4E" w:rsidRDefault="00C15C69" w:rsidP="00D03740">
      <w:pPr>
        <w:pStyle w:val="Tabletitle"/>
        <w:rPr>
          <w:lang w:val="ru-RU"/>
        </w:rPr>
      </w:pPr>
      <w:r w:rsidRPr="00815D4E">
        <w:rPr>
          <w:lang w:val="ru-RU"/>
        </w:rPr>
        <w:t>Предлагаемые минимальные</w:t>
      </w:r>
      <w:r w:rsidR="00E54EB0">
        <w:rPr>
          <w:lang w:val="ru-RU"/>
        </w:rPr>
        <w:t xml:space="preserve"> полосы </w:t>
      </w:r>
      <w:r w:rsidR="00D03740">
        <w:rPr>
          <w:lang w:val="ru-RU"/>
        </w:rPr>
        <w:br/>
      </w:r>
      <w:r w:rsidR="00E54EB0">
        <w:rPr>
          <w:lang w:val="ru-RU"/>
        </w:rPr>
        <w:t xml:space="preserve">для радиоастрономии </w:t>
      </w:r>
      <w:r>
        <w:rPr>
          <w:lang w:val="ru-RU"/>
        </w:rPr>
        <w:t>наземного бази</w:t>
      </w:r>
      <w:r w:rsidRPr="00815D4E">
        <w:rPr>
          <w:lang w:val="ru-RU"/>
        </w:rPr>
        <w:t>рования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</w:tblGrid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1 000–1 060 ГГц</w:t>
            </w:r>
          </w:p>
        </w:tc>
      </w:tr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1 250–1 320 ГГц</w:t>
            </w:r>
          </w:p>
        </w:tc>
      </w:tr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1 325–1 385 ГГц</w:t>
            </w:r>
          </w:p>
        </w:tc>
      </w:tr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1 445–1 540 ГГц</w:t>
            </w:r>
          </w:p>
        </w:tc>
      </w:tr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1 545–1 570 ГГц</w:t>
            </w:r>
          </w:p>
        </w:tc>
      </w:tr>
      <w:tr w:rsidR="00C15C69" w:rsidRPr="00815D4E" w:rsidTr="00470194">
        <w:trPr>
          <w:jc w:val="center"/>
        </w:trPr>
        <w:tc>
          <w:tcPr>
            <w:tcW w:w="3119" w:type="dxa"/>
            <w:vAlign w:val="center"/>
          </w:tcPr>
          <w:p w:rsidR="00C15C69" w:rsidRPr="00815D4E" w:rsidRDefault="00C15C69" w:rsidP="00AF6FDE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815D4E">
              <w:rPr>
                <w:lang w:val="ru-RU"/>
              </w:rPr>
              <w:t>1 975–2 000 ГГц</w:t>
            </w:r>
          </w:p>
        </w:tc>
      </w:tr>
    </w:tbl>
    <w:p w:rsidR="00C15C69" w:rsidRPr="00E54EB0" w:rsidRDefault="00E54EB0" w:rsidP="00D03740">
      <w:pPr>
        <w:spacing w:before="240"/>
        <w:rPr>
          <w:lang w:val="ru-RU"/>
        </w:rPr>
      </w:pPr>
      <w:r>
        <w:rPr>
          <w:lang w:val="ru-RU"/>
        </w:rPr>
        <w:t>Из-за значительного ослабления</w:t>
      </w:r>
      <w:r w:rsidR="00C15C69" w:rsidRPr="00815D4E">
        <w:rPr>
          <w:lang w:val="ru-RU"/>
        </w:rPr>
        <w:t xml:space="preserve"> в атмосфере даже в высокогорных и сухих местах радиоастрономических наблюдений наземного базирования использование полос частот выше 2000 ГГц  для радиоастрономии огран</w:t>
      </w:r>
      <w:r w:rsidR="00C15C69">
        <w:rPr>
          <w:lang w:val="ru-RU"/>
        </w:rPr>
        <w:t>и</w:t>
      </w:r>
      <w:r w:rsidR="00C15C69" w:rsidRPr="00815D4E">
        <w:rPr>
          <w:lang w:val="ru-RU"/>
        </w:rPr>
        <w:t>чено применениями воздушного и космическ</w:t>
      </w:r>
      <w:r w:rsidR="00C15C69">
        <w:rPr>
          <w:lang w:val="ru-RU"/>
        </w:rPr>
        <w:t>о</w:t>
      </w:r>
      <w:r w:rsidR="00C15C69" w:rsidRPr="00815D4E">
        <w:rPr>
          <w:lang w:val="ru-RU"/>
        </w:rPr>
        <w:t>го базирования.</w:t>
      </w:r>
    </w:p>
    <w:p w:rsidR="00880092" w:rsidRPr="00880092" w:rsidRDefault="00880092" w:rsidP="00880092">
      <w:pPr>
        <w:spacing w:before="720"/>
        <w:jc w:val="center"/>
      </w:pPr>
      <w:r>
        <w:t>______________</w:t>
      </w:r>
    </w:p>
    <w:sectPr w:rsidR="00880092" w:rsidRPr="00880092" w:rsidSect="00A65262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849" w:rsidRDefault="00223849">
      <w:r>
        <w:separator/>
      </w:r>
    </w:p>
  </w:endnote>
  <w:endnote w:type="continuationSeparator" w:id="0">
    <w:p w:rsidR="00223849" w:rsidRDefault="00223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PGothic">
    <w:altName w:val="Arial Unicode MS"/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849" w:rsidRDefault="00223849">
      <w:r>
        <w:separator/>
      </w:r>
    </w:p>
  </w:footnote>
  <w:footnote w:type="continuationSeparator" w:id="0">
    <w:p w:rsidR="00223849" w:rsidRDefault="00223849">
      <w:r>
        <w:continuationSeparator/>
      </w:r>
    </w:p>
  </w:footnote>
  <w:footnote w:id="1">
    <w:p w:rsidR="00223849" w:rsidRPr="00417B6D" w:rsidRDefault="00223849" w:rsidP="00562E6F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en-US"/>
        </w:rPr>
      </w:pPr>
      <w:r>
        <w:rPr>
          <w:rStyle w:val="FootnoteReference"/>
        </w:rPr>
        <w:footnoteRef/>
      </w:r>
      <w:r w:rsidRPr="00227172">
        <w:t xml:space="preserve"> </w:t>
      </w:r>
      <w:r w:rsidRPr="00227172">
        <w:tab/>
      </w:r>
      <w:r w:rsidRPr="00417B6D">
        <w:rPr>
          <w:caps/>
          <w:sz w:val="20"/>
        </w:rPr>
        <w:t>Polehampton</w:t>
      </w:r>
      <w:r w:rsidRPr="00417B6D">
        <w:rPr>
          <w:sz w:val="20"/>
        </w:rPr>
        <w:t xml:space="preserve">, E. T. </w:t>
      </w:r>
      <w:r w:rsidRPr="00417B6D">
        <w:rPr>
          <w:i/>
          <w:sz w:val="20"/>
        </w:rPr>
        <w:t>et al</w:t>
      </w:r>
      <w:r w:rsidRPr="00417B6D">
        <w:rPr>
          <w:sz w:val="20"/>
        </w:rPr>
        <w:t xml:space="preserve">. </w:t>
      </w:r>
      <w:r w:rsidRPr="00417B6D">
        <w:rPr>
          <w:sz w:val="20"/>
          <w:lang w:val="en-US"/>
        </w:rPr>
        <w:t xml:space="preserve">[2007] The ISO LWS high-resolution spectral survey towards Sagittarius B2*. </w:t>
      </w:r>
      <w:r w:rsidRPr="00417B6D">
        <w:rPr>
          <w:i/>
          <w:iCs/>
          <w:sz w:val="20"/>
          <w:lang w:val="en-US"/>
        </w:rPr>
        <w:t>Monthly Notices of the Royal Astronomical Society (MNRAS)</w:t>
      </w:r>
      <w:r w:rsidRPr="00417B6D">
        <w:rPr>
          <w:sz w:val="20"/>
          <w:lang w:val="en-US"/>
        </w:rPr>
        <w:t>, Vol. 377, p. 1122.</w:t>
      </w:r>
    </w:p>
  </w:footnote>
  <w:footnote w:id="2">
    <w:p w:rsidR="00223849" w:rsidRPr="00417B6D" w:rsidRDefault="00223849" w:rsidP="00562E6F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en-US"/>
        </w:rPr>
      </w:pPr>
      <w:r>
        <w:rPr>
          <w:rStyle w:val="FootnoteReference"/>
        </w:rPr>
        <w:footnoteRef/>
      </w:r>
      <w:r w:rsidRPr="00227172">
        <w:t xml:space="preserve"> </w:t>
      </w:r>
      <w:r w:rsidRPr="00227172">
        <w:tab/>
      </w:r>
      <w:r w:rsidRPr="00417B6D">
        <w:rPr>
          <w:caps/>
          <w:sz w:val="20"/>
        </w:rPr>
        <w:t>Lerate</w:t>
      </w:r>
      <w:r w:rsidRPr="00417B6D">
        <w:rPr>
          <w:sz w:val="20"/>
        </w:rPr>
        <w:t xml:space="preserve">, M. R. </w:t>
      </w:r>
      <w:r w:rsidRPr="00417B6D">
        <w:rPr>
          <w:i/>
          <w:sz w:val="20"/>
        </w:rPr>
        <w:t>et al.</w:t>
      </w:r>
      <w:r w:rsidRPr="00417B6D">
        <w:rPr>
          <w:sz w:val="20"/>
        </w:rPr>
        <w:t xml:space="preserve"> </w:t>
      </w:r>
      <w:r w:rsidRPr="00417B6D">
        <w:rPr>
          <w:sz w:val="20"/>
          <w:lang w:val="en-US"/>
        </w:rPr>
        <w:t xml:space="preserve">[2006] A far-infrared molecular and atomic line survey of the Orion KL region. </w:t>
      </w:r>
      <w:r w:rsidRPr="00417B6D">
        <w:rPr>
          <w:i/>
          <w:iCs/>
          <w:sz w:val="20"/>
          <w:lang w:val="en-US"/>
        </w:rPr>
        <w:t>Monthly Notices of the Royal Astronomical Society (MNRAS)</w:t>
      </w:r>
      <w:r w:rsidRPr="00417B6D">
        <w:rPr>
          <w:sz w:val="20"/>
          <w:lang w:val="en-US"/>
        </w:rPr>
        <w:t>, Vol. 370, p. 597.</w:t>
      </w:r>
    </w:p>
  </w:footnote>
  <w:footnote w:id="3">
    <w:p w:rsidR="00223849" w:rsidRPr="00417B6D" w:rsidRDefault="00223849" w:rsidP="00562E6F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en-US"/>
        </w:rPr>
      </w:pPr>
      <w:r>
        <w:rPr>
          <w:rStyle w:val="FootnoteReference"/>
        </w:rPr>
        <w:footnoteRef/>
      </w:r>
      <w:r w:rsidRPr="00F34061">
        <w:rPr>
          <w:lang w:val="en-US"/>
        </w:rPr>
        <w:tab/>
      </w:r>
      <w:hyperlink r:id="rId1" w:history="1">
        <w:r w:rsidRPr="00417B6D">
          <w:rPr>
            <w:rStyle w:val="Hyperlink"/>
            <w:sz w:val="20"/>
            <w:lang w:val="en-US"/>
          </w:rPr>
          <w:t>http://spec.jpl.nasa.gov/</w:t>
        </w:r>
      </w:hyperlink>
      <w:r w:rsidRPr="00417B6D">
        <w:rPr>
          <w:sz w:val="20"/>
          <w:lang w:val="en-US"/>
        </w:rPr>
        <w:t>.</w:t>
      </w:r>
    </w:p>
  </w:footnote>
  <w:footnote w:id="4">
    <w:p w:rsidR="00223849" w:rsidRPr="00417B6D" w:rsidRDefault="00223849" w:rsidP="00562E6F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en-US"/>
        </w:rPr>
      </w:pPr>
      <w:r>
        <w:rPr>
          <w:rStyle w:val="FootnoteReference"/>
        </w:rPr>
        <w:footnoteRef/>
      </w:r>
      <w:r w:rsidRPr="00F34061">
        <w:rPr>
          <w:lang w:val="en-US"/>
        </w:rPr>
        <w:t xml:space="preserve"> </w:t>
      </w:r>
      <w:r w:rsidRPr="00F34061">
        <w:rPr>
          <w:lang w:val="en-US" w:eastAsia="ja-JP"/>
        </w:rPr>
        <w:tab/>
      </w:r>
      <w:hyperlink r:id="rId2" w:history="1">
        <w:r w:rsidRPr="00417B6D">
          <w:rPr>
            <w:rStyle w:val="Hyperlink"/>
            <w:rFonts w:eastAsia="MS PGothic"/>
            <w:sz w:val="20"/>
            <w:lang w:val="en-US" w:eastAsia="ja-JP"/>
          </w:rPr>
          <w:t>http://www.astro.uni-koeln.de/cdms/</w:t>
        </w:r>
      </w:hyperlink>
      <w:r w:rsidRPr="00417B6D">
        <w:rPr>
          <w:rFonts w:eastAsia="MS PGothic"/>
          <w:color w:val="000000"/>
          <w:sz w:val="20"/>
          <w:lang w:val="en-US" w:eastAsia="ja-JP"/>
        </w:rPr>
        <w:t>.</w:t>
      </w:r>
    </w:p>
  </w:footnote>
  <w:footnote w:id="5">
    <w:p w:rsidR="00223849" w:rsidRPr="00A2388C" w:rsidRDefault="00223849" w:rsidP="009537D2">
      <w:pPr>
        <w:pStyle w:val="FootnoteText"/>
        <w:tabs>
          <w:tab w:val="clear" w:pos="255"/>
          <w:tab w:val="left" w:pos="284"/>
        </w:tabs>
        <w:spacing w:before="60"/>
        <w:ind w:left="283"/>
        <w:rPr>
          <w:lang w:val="ru-RU"/>
        </w:rPr>
      </w:pPr>
      <w:r>
        <w:rPr>
          <w:rStyle w:val="FootnoteReference"/>
        </w:rPr>
        <w:footnoteRef/>
      </w:r>
      <w:r w:rsidRPr="00A2388C">
        <w:rPr>
          <w:lang w:val="ru-RU"/>
        </w:rPr>
        <w:t xml:space="preserve"> </w:t>
      </w:r>
      <w:r w:rsidRPr="00A2388C">
        <w:rPr>
          <w:lang w:val="ru-RU"/>
        </w:rPr>
        <w:tab/>
      </w:r>
      <w:r>
        <w:rPr>
          <w:sz w:val="20"/>
          <w:lang w:val="ru-RU"/>
        </w:rPr>
        <w:t>Смотрите</w:t>
      </w:r>
      <w:r w:rsidRPr="00A2388C">
        <w:rPr>
          <w:sz w:val="20"/>
          <w:lang w:val="ru-RU"/>
        </w:rPr>
        <w:t xml:space="preserve"> </w:t>
      </w:r>
      <w:hyperlink r:id="rId3" w:history="1">
        <w:r w:rsidRPr="000131A1">
          <w:rPr>
            <w:rStyle w:val="Hyperlink"/>
            <w:sz w:val="20"/>
            <w:lang w:val="en-US"/>
          </w:rPr>
          <w:t>http</w:t>
        </w:r>
        <w:r w:rsidRPr="00A2388C">
          <w:rPr>
            <w:rStyle w:val="Hyperlink"/>
            <w:sz w:val="20"/>
            <w:lang w:val="ru-RU"/>
          </w:rPr>
          <w:t>://</w:t>
        </w:r>
        <w:r w:rsidRPr="000131A1">
          <w:rPr>
            <w:rStyle w:val="Hyperlink"/>
            <w:sz w:val="20"/>
            <w:lang w:val="en-US"/>
          </w:rPr>
          <w:t>www</w:t>
        </w:r>
        <w:r w:rsidRPr="00A2388C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cfa</w:t>
        </w:r>
        <w:r w:rsidRPr="00A2388C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harvard</w:t>
        </w:r>
        <w:r w:rsidRPr="00A2388C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edu</w:t>
        </w:r>
        <w:r w:rsidRPr="00A2388C">
          <w:rPr>
            <w:rStyle w:val="Hyperlink"/>
            <w:sz w:val="20"/>
            <w:lang w:val="ru-RU"/>
          </w:rPr>
          <w:t>/~</w:t>
        </w:r>
        <w:r w:rsidRPr="000131A1">
          <w:rPr>
            <w:rStyle w:val="Hyperlink"/>
            <w:sz w:val="20"/>
            <w:lang w:val="en-US"/>
          </w:rPr>
          <w:t>spaine</w:t>
        </w:r>
        <w:r w:rsidRPr="00A2388C">
          <w:rPr>
            <w:rStyle w:val="Hyperlink"/>
            <w:sz w:val="20"/>
            <w:lang w:val="ru-RU"/>
          </w:rPr>
          <w:t>/</w:t>
        </w:r>
        <w:r w:rsidRPr="000131A1">
          <w:rPr>
            <w:rStyle w:val="Hyperlink"/>
            <w:sz w:val="20"/>
            <w:lang w:val="en-US"/>
          </w:rPr>
          <w:t>am</w:t>
        </w:r>
        <w:r w:rsidRPr="00A2388C">
          <w:rPr>
            <w:rStyle w:val="Hyperlink"/>
            <w:sz w:val="20"/>
            <w:lang w:val="ru-RU"/>
          </w:rPr>
          <w:t>/</w:t>
        </w:r>
      </w:hyperlink>
      <w:r w:rsidRPr="00A2388C">
        <w:rPr>
          <w:sz w:val="20"/>
          <w:lang w:val="ru-RU"/>
        </w:rPr>
        <w:t xml:space="preserve"> (</w:t>
      </w:r>
      <w:r>
        <w:rPr>
          <w:sz w:val="20"/>
          <w:lang w:val="ru-RU"/>
        </w:rPr>
        <w:t>примерно</w:t>
      </w:r>
      <w:r w:rsidRPr="00A2388C">
        <w:rPr>
          <w:sz w:val="20"/>
          <w:lang w:val="ru-RU"/>
        </w:rPr>
        <w:t xml:space="preserve"> </w:t>
      </w:r>
      <w:r>
        <w:rPr>
          <w:sz w:val="20"/>
          <w:lang w:val="ru-RU"/>
        </w:rPr>
        <w:t>июнь</w:t>
      </w:r>
      <w:r w:rsidRPr="00A2388C">
        <w:rPr>
          <w:sz w:val="20"/>
          <w:lang w:val="ru-RU"/>
        </w:rPr>
        <w:t xml:space="preserve"> 2008</w:t>
      </w:r>
      <w:r>
        <w:rPr>
          <w:sz w:val="20"/>
          <w:lang w:val="ru-RU"/>
        </w:rPr>
        <w:t xml:space="preserve"> года</w:t>
      </w:r>
      <w:r w:rsidRPr="00A2388C">
        <w:rPr>
          <w:sz w:val="20"/>
          <w:lang w:val="ru-RU"/>
        </w:rPr>
        <w:t>).</w:t>
      </w:r>
    </w:p>
  </w:footnote>
  <w:footnote w:id="6">
    <w:p w:rsidR="00223849" w:rsidRPr="00D03740" w:rsidRDefault="00223849" w:rsidP="009537D2">
      <w:pPr>
        <w:pStyle w:val="FootnoteText"/>
        <w:tabs>
          <w:tab w:val="clear" w:pos="255"/>
          <w:tab w:val="left" w:pos="284"/>
        </w:tabs>
        <w:spacing w:before="60"/>
        <w:ind w:left="283"/>
        <w:rPr>
          <w:lang w:val="ru-RU"/>
        </w:rPr>
      </w:pPr>
      <w:r>
        <w:rPr>
          <w:rStyle w:val="FootnoteReference"/>
        </w:rPr>
        <w:footnoteRef/>
      </w:r>
      <w:r w:rsidRPr="00F34061">
        <w:rPr>
          <w:lang w:val="en-US"/>
        </w:rPr>
        <w:t xml:space="preserve"> </w:t>
      </w:r>
      <w:r w:rsidRPr="00F34061">
        <w:rPr>
          <w:lang w:val="en-US"/>
        </w:rPr>
        <w:tab/>
      </w:r>
      <w:r w:rsidRPr="000131A1">
        <w:rPr>
          <w:sz w:val="20"/>
          <w:lang w:val="en-US"/>
        </w:rPr>
        <w:t xml:space="preserve">Specifically, the calculations employed the Sairecabur profile of Example 4 of: </w:t>
      </w:r>
      <w:r w:rsidRPr="000131A1">
        <w:rPr>
          <w:caps/>
          <w:sz w:val="20"/>
          <w:lang w:val="en-US"/>
        </w:rPr>
        <w:t>Paine</w:t>
      </w:r>
      <w:r>
        <w:rPr>
          <w:sz w:val="20"/>
          <w:lang w:val="en-US"/>
        </w:rPr>
        <w:t xml:space="preserve">, S. [2004] </w:t>
      </w:r>
      <w:r w:rsidRPr="000131A1">
        <w:rPr>
          <w:sz w:val="20"/>
          <w:lang w:val="en-US"/>
        </w:rPr>
        <w:t xml:space="preserve">The am Atmospheric Model. Submillimeter Array Technical Memo #152 (Revision 3). </w:t>
      </w:r>
      <w:r>
        <w:rPr>
          <w:sz w:val="20"/>
          <w:lang w:val="ru-RU"/>
        </w:rPr>
        <w:t>Опубликовано</w:t>
      </w:r>
      <w:r w:rsidRPr="00D03740">
        <w:rPr>
          <w:sz w:val="20"/>
          <w:lang w:val="ru-RU"/>
        </w:rPr>
        <w:t xml:space="preserve"> </w:t>
      </w:r>
      <w:r>
        <w:rPr>
          <w:sz w:val="20"/>
          <w:lang w:val="ru-RU"/>
        </w:rPr>
        <w:t>по</w:t>
      </w:r>
      <w:r w:rsidRPr="00D03740">
        <w:rPr>
          <w:sz w:val="20"/>
          <w:lang w:val="ru-RU"/>
        </w:rPr>
        <w:t xml:space="preserve"> </w:t>
      </w:r>
      <w:r>
        <w:rPr>
          <w:sz w:val="20"/>
          <w:lang w:val="ru-RU"/>
        </w:rPr>
        <w:t>адресу</w:t>
      </w:r>
      <w:r w:rsidR="00D03740">
        <w:rPr>
          <w:sz w:val="20"/>
          <w:lang w:val="ru-RU"/>
        </w:rPr>
        <w:t>:</w:t>
      </w:r>
      <w:r w:rsidRPr="00D03740">
        <w:rPr>
          <w:sz w:val="20"/>
          <w:lang w:val="ru-RU"/>
        </w:rPr>
        <w:t xml:space="preserve"> </w:t>
      </w:r>
      <w:r w:rsidRPr="00D03740">
        <w:rPr>
          <w:sz w:val="20"/>
          <w:lang w:val="ru-RU"/>
        </w:rPr>
        <w:br/>
      </w:r>
      <w:hyperlink r:id="rId4" w:history="1">
        <w:r w:rsidRPr="000131A1">
          <w:rPr>
            <w:rStyle w:val="Hyperlink"/>
            <w:sz w:val="20"/>
            <w:lang w:val="en-US"/>
          </w:rPr>
          <w:t>http</w:t>
        </w:r>
        <w:r w:rsidRPr="00D03740">
          <w:rPr>
            <w:rStyle w:val="Hyperlink"/>
            <w:sz w:val="20"/>
            <w:lang w:val="ru-RU"/>
          </w:rPr>
          <w:t>://</w:t>
        </w:r>
        <w:r w:rsidRPr="000131A1">
          <w:rPr>
            <w:rStyle w:val="Hyperlink"/>
            <w:sz w:val="20"/>
            <w:lang w:val="en-US"/>
          </w:rPr>
          <w:t>sma</w:t>
        </w:r>
        <w:r w:rsidRPr="00D03740">
          <w:rPr>
            <w:rStyle w:val="Hyperlink"/>
            <w:sz w:val="20"/>
            <w:lang w:val="ru-RU"/>
          </w:rPr>
          <w:t>-</w:t>
        </w:r>
        <w:r w:rsidRPr="000131A1">
          <w:rPr>
            <w:rStyle w:val="Hyperlink"/>
            <w:sz w:val="20"/>
            <w:lang w:val="en-US"/>
          </w:rPr>
          <w:t>www</w:t>
        </w:r>
        <w:r w:rsidRPr="00D03740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harvard</w:t>
        </w:r>
        <w:r w:rsidRPr="00D03740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edu</w:t>
        </w:r>
        <w:r w:rsidRPr="00D03740">
          <w:rPr>
            <w:rStyle w:val="Hyperlink"/>
            <w:sz w:val="20"/>
            <w:lang w:val="ru-RU"/>
          </w:rPr>
          <w:t>/</w:t>
        </w:r>
        <w:r w:rsidRPr="000131A1">
          <w:rPr>
            <w:rStyle w:val="Hyperlink"/>
            <w:sz w:val="20"/>
            <w:lang w:val="en-US"/>
          </w:rPr>
          <w:t>private</w:t>
        </w:r>
        <w:r w:rsidRPr="00D03740">
          <w:rPr>
            <w:rStyle w:val="Hyperlink"/>
            <w:sz w:val="20"/>
            <w:lang w:val="ru-RU"/>
          </w:rPr>
          <w:t>/</w:t>
        </w:r>
        <w:r w:rsidRPr="000131A1">
          <w:rPr>
            <w:rStyle w:val="Hyperlink"/>
            <w:sz w:val="20"/>
            <w:lang w:val="en-US"/>
          </w:rPr>
          <w:t>memos</w:t>
        </w:r>
        <w:r w:rsidRPr="00D03740">
          <w:rPr>
            <w:rStyle w:val="Hyperlink"/>
            <w:sz w:val="20"/>
            <w:lang w:val="ru-RU"/>
          </w:rPr>
          <w:t>/</w:t>
        </w:r>
        <w:r w:rsidRPr="000131A1">
          <w:rPr>
            <w:rStyle w:val="Hyperlink"/>
            <w:sz w:val="20"/>
            <w:lang w:val="en-US"/>
          </w:rPr>
          <w:t>tech</w:t>
        </w:r>
        <w:r w:rsidRPr="00D03740">
          <w:rPr>
            <w:rStyle w:val="Hyperlink"/>
            <w:sz w:val="20"/>
            <w:lang w:val="ru-RU"/>
          </w:rPr>
          <w:t>_</w:t>
        </w:r>
        <w:r w:rsidRPr="000131A1">
          <w:rPr>
            <w:rStyle w:val="Hyperlink"/>
            <w:sz w:val="20"/>
            <w:lang w:val="en-US"/>
          </w:rPr>
          <w:t>no</w:t>
        </w:r>
        <w:r w:rsidRPr="00D03740">
          <w:rPr>
            <w:rStyle w:val="Hyperlink"/>
            <w:sz w:val="20"/>
            <w:lang w:val="ru-RU"/>
          </w:rPr>
          <w:t>.</w:t>
        </w:r>
        <w:r w:rsidRPr="000131A1">
          <w:rPr>
            <w:rStyle w:val="Hyperlink"/>
            <w:sz w:val="20"/>
            <w:lang w:val="en-US"/>
          </w:rPr>
          <w:t>html</w:t>
        </w:r>
      </w:hyperlink>
      <w:r w:rsidRPr="00D03740">
        <w:rPr>
          <w:sz w:val="20"/>
          <w:lang w:val="ru-RU"/>
        </w:rPr>
        <w:t xml:space="preserve"> (</w:t>
      </w:r>
      <w:r>
        <w:rPr>
          <w:sz w:val="20"/>
          <w:lang w:val="ru-RU"/>
        </w:rPr>
        <w:t>примерно</w:t>
      </w:r>
      <w:r w:rsidRPr="00D03740">
        <w:rPr>
          <w:sz w:val="20"/>
          <w:lang w:val="ru-RU"/>
        </w:rPr>
        <w:t xml:space="preserve"> </w:t>
      </w:r>
      <w:r>
        <w:rPr>
          <w:sz w:val="20"/>
          <w:lang w:val="ru-RU"/>
        </w:rPr>
        <w:t>июнь</w:t>
      </w:r>
      <w:r w:rsidRPr="00D03740">
        <w:rPr>
          <w:sz w:val="20"/>
          <w:lang w:val="ru-RU"/>
        </w:rPr>
        <w:t xml:space="preserve"> 2008 </w:t>
      </w:r>
      <w:r>
        <w:rPr>
          <w:sz w:val="20"/>
          <w:lang w:val="ru-RU"/>
        </w:rPr>
        <w:t>года</w:t>
      </w:r>
      <w:r w:rsidRPr="00D03740">
        <w:rPr>
          <w:sz w:val="20"/>
          <w:lang w:val="ru-RU"/>
        </w:rPr>
        <w:t>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7787F" w:rsidRDefault="00B3068E" w:rsidP="009537D2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223849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22384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223849">
      <w:rPr>
        <w:lang w:val="en-US"/>
      </w:rPr>
      <w:tab/>
    </w:r>
    <w:r w:rsidR="00223849" w:rsidRPr="00EB6480">
      <w:rPr>
        <w:b/>
        <w:szCs w:val="22"/>
        <w:lang w:val="ru-RU"/>
      </w:rPr>
      <w:t>Рек</w:t>
    </w:r>
    <w:r w:rsidR="00223849" w:rsidRPr="0087787F">
      <w:rPr>
        <w:b/>
        <w:szCs w:val="22"/>
        <w:lang w:val="en-US"/>
      </w:rPr>
      <w:t>.</w:t>
    </w:r>
    <w:r w:rsidR="00223849">
      <w:rPr>
        <w:b/>
        <w:szCs w:val="22"/>
        <w:lang w:val="en-US"/>
      </w:rPr>
      <w:t xml:space="preserve"> </w:t>
    </w:r>
    <w:r w:rsidR="00223849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223849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533352">
      <w:rPr>
        <w:b/>
        <w:bCs/>
        <w:noProof/>
        <w:szCs w:val="22"/>
        <w:lang w:val="en-US"/>
      </w:rPr>
      <w:t>МСЭ-R  RA.1860</w:t>
    </w:r>
    <w:r w:rsidRPr="00EB6480">
      <w:rPr>
        <w:b/>
        <w:bCs/>
        <w:szCs w:val="22"/>
        <w:lang w:val="en-US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C15C69" w:rsidRDefault="00B3068E" w:rsidP="00A65262">
    <w:pPr>
      <w:pStyle w:val="Header"/>
      <w:framePr w:wrap="around" w:vAnchor="text" w:hAnchor="margin" w:xAlign="outside" w:y="1"/>
      <w:numPr>
        <w:ins w:id="10" w:author="pardell perez, maria ascension" w:date="2009-11-17T17:42:00Z"/>
      </w:numPr>
      <w:rPr>
        <w:ins w:id="11" w:author="pardell perez, maria ascension" w:date="2009-11-17T17:42:00Z"/>
        <w:rStyle w:val="PageNumber"/>
        <w:b/>
        <w:bCs/>
        <w:rPrChange w:id="12" w:author="Unknown">
          <w:rPr>
            <w:ins w:id="13" w:author="pardell perez, maria ascension" w:date="2009-11-17T17:42:00Z"/>
            <w:rStyle w:val="PageNumber"/>
            <w:bCs/>
          </w:rPr>
        </w:rPrChange>
      </w:rPr>
    </w:pPr>
    <w:ins w:id="14" w:author="pardell perez, maria ascension" w:date="2009-11-17T17:42:00Z">
      <w:r w:rsidRPr="00C15C69">
        <w:rPr>
          <w:rStyle w:val="PageNumber"/>
          <w:b/>
          <w:bCs/>
          <w:rPrChange w:id="15" w:author="pardell perez, maria ascension" w:date="2009-11-17T17:42:00Z">
            <w:rPr>
              <w:rStyle w:val="PageNumber"/>
              <w:b/>
              <w:bCs/>
            </w:rPr>
          </w:rPrChange>
        </w:rPr>
        <w:fldChar w:fldCharType="begin"/>
      </w:r>
      <w:r w:rsidRPr="00B3068E">
        <w:rPr>
          <w:rStyle w:val="PageNumber"/>
          <w:b/>
          <w:bCs/>
          <w:rPrChange w:id="16" w:author="pardell perez, maria ascension" w:date="2009-11-17T17:42:00Z">
            <w:rPr>
              <w:rStyle w:val="PageNumber"/>
              <w:bCs/>
            </w:rPr>
          </w:rPrChange>
        </w:rPr>
        <w:instrText xml:space="preserve">PAGE  </w:instrText>
      </w:r>
      <w:r w:rsidRPr="00C15C69">
        <w:rPr>
          <w:rStyle w:val="PageNumber"/>
          <w:b/>
          <w:bCs/>
          <w:rPrChange w:id="17" w:author="pardell perez, maria ascension" w:date="2009-11-17T17:42:00Z">
            <w:rPr>
              <w:rStyle w:val="PageNumber"/>
              <w:b/>
              <w:bCs/>
            </w:rPr>
          </w:rPrChange>
        </w:rPr>
        <w:fldChar w:fldCharType="separate"/>
      </w:r>
    </w:ins>
    <w:r w:rsidR="00223849">
      <w:rPr>
        <w:rStyle w:val="PageNumber"/>
        <w:b/>
        <w:bCs/>
        <w:noProof/>
      </w:rPr>
      <w:t>4</w:t>
    </w:r>
    <w:ins w:id="18" w:author="pardell perez, maria ascension" w:date="2009-11-17T17:42:00Z">
      <w:r w:rsidRPr="00C15C69">
        <w:rPr>
          <w:rStyle w:val="PageNumber"/>
          <w:b/>
          <w:bCs/>
          <w:rPrChange w:id="19" w:author="pardell perez, maria ascension" w:date="2009-11-17T17:42:00Z">
            <w:rPr>
              <w:rStyle w:val="PageNumber"/>
              <w:b/>
              <w:bCs/>
            </w:rPr>
          </w:rPrChange>
        </w:rPr>
        <w:fldChar w:fldCharType="end"/>
      </w:r>
    </w:ins>
  </w:p>
  <w:p w:rsidR="00223849" w:rsidRPr="00A75856" w:rsidRDefault="00223849" w:rsidP="00A65262">
    <w:pPr>
      <w:pStyle w:val="Header"/>
      <w:ind w:right="360" w:firstLine="360"/>
      <w:rPr>
        <w:b/>
        <w:bCs/>
        <w:lang w:val="en-US"/>
      </w:rPr>
    </w:pPr>
    <w:r w:rsidRPr="00A75856">
      <w:rPr>
        <w:b/>
        <w:bCs/>
        <w:lang w:val="en-US"/>
      </w:rPr>
      <w:t>Rec.  ITU-R  RA.1860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B3068E" w:rsidP="00880092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22384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553983">
      <w:rPr>
        <w:rStyle w:val="PageNumber"/>
        <w:b/>
        <w:bCs/>
        <w:noProof/>
        <w:szCs w:val="22"/>
        <w:lang w:val="en-US"/>
      </w:rPr>
      <w:t>20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223849" w:rsidRPr="00553C5F">
      <w:rPr>
        <w:szCs w:val="22"/>
        <w:lang w:val="en-US"/>
      </w:rPr>
      <w:tab/>
    </w:r>
    <w:r w:rsidR="00223849" w:rsidRPr="00553C5F">
      <w:rPr>
        <w:b/>
        <w:szCs w:val="22"/>
        <w:lang w:val="ru-RU"/>
      </w:rPr>
      <w:t>Рек.</w:t>
    </w:r>
    <w:r w:rsidR="00223849" w:rsidRPr="00553C5F">
      <w:rPr>
        <w:b/>
        <w:szCs w:val="22"/>
        <w:lang w:val="en-US"/>
      </w:rPr>
      <w:t xml:space="preserve"> </w:t>
    </w:r>
    <w:r w:rsidR="0022384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22384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Pr="00553C5F">
      <w:rPr>
        <w:b/>
        <w:bCs/>
        <w:szCs w:val="22"/>
        <w:lang w:val="en-US"/>
      </w:rPr>
      <w:fldChar w:fldCharType="end"/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Default="00223849" w:rsidP="00876335">
    <w:pPr>
      <w:pStyle w:val="Header"/>
      <w:jc w:val="both"/>
    </w:pPr>
    <w:r>
      <w:rPr>
        <w:b/>
        <w:bCs/>
      </w:rPr>
      <w:tab/>
    </w:r>
    <w:r w:rsidRPr="00393021">
      <w:rPr>
        <w:b/>
        <w:lang w:val="ru-RU"/>
      </w:rPr>
      <w:t>Рек.</w:t>
    </w:r>
    <w:r>
      <w:rPr>
        <w:b/>
        <w:lang w:val="en-US"/>
      </w:rPr>
      <w:t xml:space="preserve"> </w:t>
    </w:r>
    <w:r>
      <w:rPr>
        <w:b/>
        <w:bCs/>
      </w:rPr>
      <w:t xml:space="preserve"> </w:t>
    </w:r>
    <w:r w:rsidR="00B3068E">
      <w:rPr>
        <w:b/>
        <w:bCs/>
      </w:rPr>
      <w:fldChar w:fldCharType="begin"/>
    </w:r>
    <w:r>
      <w:rPr>
        <w:b/>
        <w:bCs/>
      </w:rPr>
      <w:instrText>styleref href</w:instrText>
    </w:r>
    <w:r w:rsidR="00B3068E">
      <w:rPr>
        <w:b/>
        <w:bCs/>
      </w:rPr>
      <w:fldChar w:fldCharType="separate"/>
    </w:r>
    <w:r w:rsidR="00553983">
      <w:rPr>
        <w:b/>
        <w:bCs/>
        <w:noProof/>
      </w:rPr>
      <w:t>МСЭ-R  RA.1860</w:t>
    </w:r>
    <w:r w:rsidR="00B3068E">
      <w:rPr>
        <w:b/>
        <w:bCs/>
      </w:rPr>
      <w:fldChar w:fldCharType="end"/>
    </w:r>
    <w:r>
      <w:rPr>
        <w:b/>
        <w:bCs/>
      </w:rPr>
      <w:tab/>
    </w:r>
    <w:r w:rsidR="00B3068E" w:rsidRPr="00876335">
      <w:rPr>
        <w:rStyle w:val="PageNumber"/>
        <w:b/>
        <w:bCs/>
      </w:rPr>
      <w:fldChar w:fldCharType="begin"/>
    </w:r>
    <w:r w:rsidRPr="00876335">
      <w:rPr>
        <w:rStyle w:val="PageNumber"/>
        <w:b/>
        <w:bCs/>
      </w:rPr>
      <w:instrText xml:space="preserve"> PAGE </w:instrText>
    </w:r>
    <w:r w:rsidR="00B3068E" w:rsidRPr="00876335">
      <w:rPr>
        <w:rStyle w:val="PageNumber"/>
        <w:b/>
        <w:bCs/>
      </w:rPr>
      <w:fldChar w:fldCharType="separate"/>
    </w:r>
    <w:r w:rsidR="00553983">
      <w:rPr>
        <w:rStyle w:val="PageNumber"/>
        <w:b/>
        <w:bCs/>
        <w:noProof/>
      </w:rPr>
      <w:t>17</w:t>
    </w:r>
    <w:r w:rsidR="00B3068E" w:rsidRPr="00876335">
      <w:rPr>
        <w:rStyle w:val="PageNumber"/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Default="00223849" w:rsidP="009537D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Default="00B3068E" w:rsidP="00D03740">
    <w:pPr>
      <w:pStyle w:val="Header"/>
      <w:jc w:val="both"/>
      <w:rPr>
        <w:lang w:val="en-US"/>
      </w:rPr>
    </w:pPr>
    <w:r w:rsidRPr="00AE1DEF">
      <w:rPr>
        <w:rStyle w:val="PageNumber"/>
        <w:b/>
      </w:rPr>
      <w:fldChar w:fldCharType="begin"/>
    </w:r>
    <w:r w:rsidR="00223849" w:rsidRPr="00AE1DEF">
      <w:rPr>
        <w:rStyle w:val="PageNumber"/>
        <w:b/>
      </w:rPr>
      <w:instrText xml:space="preserve"> PAGE </w:instrText>
    </w:r>
    <w:r w:rsidRPr="00AE1DEF">
      <w:rPr>
        <w:rStyle w:val="PageNumber"/>
        <w:b/>
      </w:rPr>
      <w:fldChar w:fldCharType="separate"/>
    </w:r>
    <w:r w:rsidR="00553983">
      <w:rPr>
        <w:rStyle w:val="PageNumber"/>
        <w:b/>
        <w:noProof/>
      </w:rPr>
      <w:t>ii</w:t>
    </w:r>
    <w:r w:rsidRPr="00AE1DEF">
      <w:rPr>
        <w:rStyle w:val="PageNumber"/>
        <w:b/>
      </w:rPr>
      <w:fldChar w:fldCharType="end"/>
    </w:r>
    <w:r w:rsidR="00223849">
      <w:rPr>
        <w:b/>
        <w:bCs/>
      </w:rPr>
      <w:tab/>
    </w:r>
    <w:r w:rsidR="00223849">
      <w:rPr>
        <w:b/>
        <w:bCs/>
        <w:lang w:val="ru-RU"/>
      </w:rPr>
      <w:t>Рек.</w:t>
    </w:r>
    <w:r w:rsidR="00223849">
      <w:rPr>
        <w:b/>
        <w:bCs/>
      </w:rPr>
      <w:t xml:space="preserve"> </w:t>
    </w:r>
    <w:r w:rsidR="00D03740">
      <w:rPr>
        <w:b/>
        <w:bCs/>
      </w:rPr>
      <w:t xml:space="preserve"> </w:t>
    </w:r>
    <w:r w:rsidR="00D03740" w:rsidRPr="00553C5F">
      <w:rPr>
        <w:b/>
        <w:bCs/>
        <w:szCs w:val="22"/>
        <w:lang w:val="en-US"/>
      </w:rPr>
      <w:fldChar w:fldCharType="begin"/>
    </w:r>
    <w:r w:rsidR="00D03740" w:rsidRPr="00553C5F">
      <w:rPr>
        <w:b/>
        <w:bCs/>
        <w:szCs w:val="22"/>
        <w:lang w:val="en-US"/>
      </w:rPr>
      <w:instrText>styleref href</w:instrText>
    </w:r>
    <w:r w:rsidR="00D03740"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="00D03740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B3068E" w:rsidP="00880092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22384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223849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223849" w:rsidRPr="00553C5F">
      <w:rPr>
        <w:szCs w:val="22"/>
        <w:lang w:val="en-US"/>
      </w:rPr>
      <w:tab/>
    </w:r>
    <w:r w:rsidR="00223849" w:rsidRPr="00553C5F">
      <w:rPr>
        <w:b/>
        <w:szCs w:val="22"/>
        <w:lang w:val="ru-RU"/>
      </w:rPr>
      <w:t>Рек.</w:t>
    </w:r>
    <w:r w:rsidR="00223849" w:rsidRPr="00553C5F">
      <w:rPr>
        <w:b/>
        <w:szCs w:val="22"/>
        <w:lang w:val="en-US"/>
      </w:rPr>
      <w:t xml:space="preserve"> </w:t>
    </w:r>
    <w:r w:rsidR="0022384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22384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33352">
      <w:rPr>
        <w:b/>
        <w:bCs/>
        <w:noProof/>
        <w:szCs w:val="22"/>
        <w:lang w:val="en-US"/>
      </w:rPr>
      <w:t>МСЭ-R  RA.1860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C15C69" w:rsidRDefault="00B3068E" w:rsidP="00A65262">
    <w:pPr>
      <w:pStyle w:val="Header"/>
      <w:framePr w:wrap="around" w:vAnchor="text" w:hAnchor="margin" w:xAlign="outside" w:y="1"/>
      <w:numPr>
        <w:ins w:id="1" w:author="pardell perez, maria ascension" w:date="2009-11-17T17:42:00Z"/>
      </w:numPr>
      <w:rPr>
        <w:ins w:id="2" w:author="pardell perez, maria ascension" w:date="2009-11-17T17:42:00Z"/>
        <w:rStyle w:val="PageNumber"/>
        <w:b/>
        <w:bCs/>
        <w:rPrChange w:id="3" w:author="Unknown">
          <w:rPr>
            <w:ins w:id="4" w:author="pardell perez, maria ascension" w:date="2009-11-17T17:42:00Z"/>
            <w:rStyle w:val="PageNumber"/>
            <w:bCs/>
          </w:rPr>
        </w:rPrChange>
      </w:rPr>
    </w:pPr>
    <w:ins w:id="5" w:author="pardell perez, maria ascension" w:date="2009-11-17T17:42:00Z">
      <w:r w:rsidRPr="00C15C69">
        <w:rPr>
          <w:rStyle w:val="PageNumber"/>
          <w:b/>
          <w:bCs/>
        </w:rPr>
        <w:fldChar w:fldCharType="begin"/>
      </w:r>
      <w:r w:rsidRPr="00B3068E">
        <w:rPr>
          <w:rStyle w:val="PageNumber"/>
          <w:b/>
          <w:bCs/>
          <w:rPrChange w:id="6" w:author="pardell perez, maria ascension" w:date="2009-11-17T17:42:00Z">
            <w:rPr>
              <w:rStyle w:val="PageNumber"/>
              <w:bCs/>
            </w:rPr>
          </w:rPrChange>
        </w:rPr>
        <w:instrText xml:space="preserve">PAGE  </w:instrText>
      </w:r>
      <w:r w:rsidRPr="00C15C69">
        <w:rPr>
          <w:rStyle w:val="PageNumber"/>
          <w:b/>
          <w:bCs/>
          <w:rPrChange w:id="7" w:author="pardell perez, maria ascension" w:date="2009-11-17T17:42:00Z">
            <w:rPr>
              <w:rStyle w:val="PageNumber"/>
              <w:b/>
              <w:bCs/>
            </w:rPr>
          </w:rPrChange>
        </w:rPr>
        <w:fldChar w:fldCharType="separate"/>
      </w:r>
    </w:ins>
    <w:r w:rsidR="00223849">
      <w:rPr>
        <w:rStyle w:val="PageNumber"/>
        <w:b/>
        <w:bCs/>
        <w:noProof/>
      </w:rPr>
      <w:t>1</w:t>
    </w:r>
    <w:ins w:id="8" w:author="pardell perez, maria ascension" w:date="2009-11-17T17:42:00Z">
      <w:r w:rsidRPr="00C15C69">
        <w:rPr>
          <w:rStyle w:val="PageNumber"/>
          <w:b/>
          <w:bCs/>
          <w:rPrChange w:id="9" w:author="pardell perez, maria ascension" w:date="2009-11-17T17:42:00Z">
            <w:rPr>
              <w:rStyle w:val="PageNumber"/>
              <w:b/>
              <w:bCs/>
            </w:rPr>
          </w:rPrChange>
        </w:rPr>
        <w:fldChar w:fldCharType="end"/>
      </w:r>
    </w:ins>
  </w:p>
  <w:p w:rsidR="00223849" w:rsidRPr="00A75856" w:rsidRDefault="00223849" w:rsidP="00A65262">
    <w:pPr>
      <w:pStyle w:val="Header"/>
      <w:ind w:right="360" w:firstLine="360"/>
      <w:rPr>
        <w:b/>
        <w:bCs/>
        <w:lang w:val="en-US"/>
      </w:rPr>
    </w:pPr>
    <w:r w:rsidRPr="00A75856">
      <w:rPr>
        <w:b/>
        <w:bCs/>
        <w:lang w:val="en-US"/>
      </w:rPr>
      <w:t>Rec.  ITU-R  RA.1860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B3068E" w:rsidP="00880092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22384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553983">
      <w:rPr>
        <w:rStyle w:val="PageNumber"/>
        <w:b/>
        <w:bCs/>
        <w:noProof/>
        <w:szCs w:val="22"/>
        <w:lang w:val="en-US"/>
      </w:rPr>
      <w:t>2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223849" w:rsidRPr="00553C5F">
      <w:rPr>
        <w:szCs w:val="22"/>
        <w:lang w:val="en-US"/>
      </w:rPr>
      <w:tab/>
    </w:r>
    <w:r w:rsidR="00223849" w:rsidRPr="00553C5F">
      <w:rPr>
        <w:b/>
        <w:szCs w:val="22"/>
        <w:lang w:val="ru-RU"/>
      </w:rPr>
      <w:t>Рек.</w:t>
    </w:r>
    <w:r w:rsidR="00223849" w:rsidRPr="00553C5F">
      <w:rPr>
        <w:b/>
        <w:szCs w:val="22"/>
        <w:lang w:val="en-US"/>
      </w:rPr>
      <w:t xml:space="preserve"> </w:t>
    </w:r>
    <w:r w:rsidR="0022384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22384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223849" w:rsidP="00880092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B3068E"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="00B3068E"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="00B3068E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="00B3068E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B3068E" w:rsidRPr="00553C5F">
      <w:rPr>
        <w:rStyle w:val="PageNumber"/>
        <w:b/>
        <w:bCs/>
        <w:szCs w:val="22"/>
      </w:rPr>
      <w:fldChar w:fldCharType="separate"/>
    </w:r>
    <w:r w:rsidR="00553983">
      <w:rPr>
        <w:rStyle w:val="PageNumber"/>
        <w:b/>
        <w:bCs/>
        <w:noProof/>
        <w:szCs w:val="22"/>
      </w:rPr>
      <w:t>3</w:t>
    </w:r>
    <w:r w:rsidR="00B3068E" w:rsidRPr="00553C5F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B3068E" w:rsidP="00301D88">
    <w:pPr>
      <w:pStyle w:val="Header"/>
      <w:tabs>
        <w:tab w:val="clear" w:pos="4848"/>
        <w:tab w:val="clear" w:pos="9696"/>
        <w:tab w:val="center" w:pos="7027"/>
        <w:tab w:val="right" w:pos="14040"/>
      </w:tabs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22384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553983">
      <w:rPr>
        <w:rStyle w:val="PageNumber"/>
        <w:b/>
        <w:bCs/>
        <w:noProof/>
        <w:szCs w:val="22"/>
        <w:lang w:val="en-US"/>
      </w:rPr>
      <w:t>16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223849" w:rsidRPr="00553C5F">
      <w:rPr>
        <w:szCs w:val="22"/>
        <w:lang w:val="en-US"/>
      </w:rPr>
      <w:tab/>
    </w:r>
    <w:r w:rsidR="00223849" w:rsidRPr="00553C5F">
      <w:rPr>
        <w:b/>
        <w:szCs w:val="22"/>
        <w:lang w:val="ru-RU"/>
      </w:rPr>
      <w:t>Рек.</w:t>
    </w:r>
    <w:r w:rsidR="00223849" w:rsidRPr="00553C5F">
      <w:rPr>
        <w:b/>
        <w:szCs w:val="22"/>
        <w:lang w:val="en-US"/>
      </w:rPr>
      <w:t xml:space="preserve"> </w:t>
    </w:r>
    <w:r w:rsidR="0022384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22384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Pr="00553C5F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49" w:rsidRPr="00880092" w:rsidRDefault="00223849" w:rsidP="00301D88">
    <w:pPr>
      <w:pStyle w:val="Header"/>
      <w:tabs>
        <w:tab w:val="clear" w:pos="4848"/>
        <w:tab w:val="clear" w:pos="9696"/>
        <w:tab w:val="center" w:pos="7088"/>
        <w:tab w:val="right" w:pos="14034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B3068E"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="00B3068E" w:rsidRPr="00553C5F">
      <w:rPr>
        <w:b/>
        <w:bCs/>
        <w:szCs w:val="22"/>
        <w:lang w:val="en-US"/>
      </w:rPr>
      <w:fldChar w:fldCharType="separate"/>
    </w:r>
    <w:r w:rsidR="00553983">
      <w:rPr>
        <w:b/>
        <w:bCs/>
        <w:noProof/>
        <w:szCs w:val="22"/>
        <w:lang w:val="en-US"/>
      </w:rPr>
      <w:t>МСЭ-R  RA.1860</w:t>
    </w:r>
    <w:r w:rsidR="00B3068E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="00B3068E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B3068E" w:rsidRPr="00553C5F">
      <w:rPr>
        <w:rStyle w:val="PageNumber"/>
        <w:b/>
        <w:bCs/>
        <w:szCs w:val="22"/>
      </w:rPr>
      <w:fldChar w:fldCharType="separate"/>
    </w:r>
    <w:r w:rsidR="00553983">
      <w:rPr>
        <w:rStyle w:val="PageNumber"/>
        <w:b/>
        <w:bCs/>
        <w:noProof/>
        <w:szCs w:val="22"/>
      </w:rPr>
      <w:t>15</w:t>
    </w:r>
    <w:r w:rsidR="00B3068E"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attachedTemplate r:id="rId1"/>
  <w:stylePaneFormatFilter w:val="3F01"/>
  <w:defaultTabStop w:val="719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262"/>
    <w:rsid w:val="000131A1"/>
    <w:rsid w:val="00060423"/>
    <w:rsid w:val="00080180"/>
    <w:rsid w:val="00090F4D"/>
    <w:rsid w:val="00091FFE"/>
    <w:rsid w:val="000B073F"/>
    <w:rsid w:val="000F25ED"/>
    <w:rsid w:val="0013540D"/>
    <w:rsid w:val="00151399"/>
    <w:rsid w:val="00181781"/>
    <w:rsid w:val="00191BDA"/>
    <w:rsid w:val="001C6BBB"/>
    <w:rsid w:val="001C71C9"/>
    <w:rsid w:val="001E79C0"/>
    <w:rsid w:val="001F0DB9"/>
    <w:rsid w:val="00204147"/>
    <w:rsid w:val="002136BE"/>
    <w:rsid w:val="00223849"/>
    <w:rsid w:val="00227172"/>
    <w:rsid w:val="00244933"/>
    <w:rsid w:val="002C157A"/>
    <w:rsid w:val="002D76C4"/>
    <w:rsid w:val="002F55E3"/>
    <w:rsid w:val="00301D88"/>
    <w:rsid w:val="00325401"/>
    <w:rsid w:val="00364CDB"/>
    <w:rsid w:val="003844F5"/>
    <w:rsid w:val="00393021"/>
    <w:rsid w:val="00396865"/>
    <w:rsid w:val="003E5000"/>
    <w:rsid w:val="00404B12"/>
    <w:rsid w:val="00407742"/>
    <w:rsid w:val="004175A2"/>
    <w:rsid w:val="00417B6D"/>
    <w:rsid w:val="00425A56"/>
    <w:rsid w:val="0046673F"/>
    <w:rsid w:val="00470194"/>
    <w:rsid w:val="004863E1"/>
    <w:rsid w:val="004A2599"/>
    <w:rsid w:val="004C6E5B"/>
    <w:rsid w:val="004C7C3C"/>
    <w:rsid w:val="004E5D2A"/>
    <w:rsid w:val="004F2066"/>
    <w:rsid w:val="00533352"/>
    <w:rsid w:val="0054090D"/>
    <w:rsid w:val="00553983"/>
    <w:rsid w:val="00562E6F"/>
    <w:rsid w:val="00564BEA"/>
    <w:rsid w:val="005867FF"/>
    <w:rsid w:val="005C279B"/>
    <w:rsid w:val="005E314F"/>
    <w:rsid w:val="005E5EDA"/>
    <w:rsid w:val="005F2BEF"/>
    <w:rsid w:val="00605ADB"/>
    <w:rsid w:val="00607D68"/>
    <w:rsid w:val="00627089"/>
    <w:rsid w:val="00637F3D"/>
    <w:rsid w:val="00650E46"/>
    <w:rsid w:val="0067099C"/>
    <w:rsid w:val="006778ED"/>
    <w:rsid w:val="006D59E8"/>
    <w:rsid w:val="006E5C23"/>
    <w:rsid w:val="007468DA"/>
    <w:rsid w:val="00770734"/>
    <w:rsid w:val="007B1E5A"/>
    <w:rsid w:val="007B32E8"/>
    <w:rsid w:val="007C2380"/>
    <w:rsid w:val="007E4A1D"/>
    <w:rsid w:val="00815D4E"/>
    <w:rsid w:val="00830398"/>
    <w:rsid w:val="00834185"/>
    <w:rsid w:val="00865B22"/>
    <w:rsid w:val="00876335"/>
    <w:rsid w:val="00880092"/>
    <w:rsid w:val="00917C7B"/>
    <w:rsid w:val="00926ABE"/>
    <w:rsid w:val="00936A9D"/>
    <w:rsid w:val="009537D2"/>
    <w:rsid w:val="00982083"/>
    <w:rsid w:val="0099047C"/>
    <w:rsid w:val="009B6C69"/>
    <w:rsid w:val="009C4FAC"/>
    <w:rsid w:val="009E6A1A"/>
    <w:rsid w:val="00A2388C"/>
    <w:rsid w:val="00A5243F"/>
    <w:rsid w:val="00A6489F"/>
    <w:rsid w:val="00A65262"/>
    <w:rsid w:val="00A6617B"/>
    <w:rsid w:val="00A75856"/>
    <w:rsid w:val="00AB0DC8"/>
    <w:rsid w:val="00AC6A45"/>
    <w:rsid w:val="00AE1DEF"/>
    <w:rsid w:val="00AF6FDE"/>
    <w:rsid w:val="00B24F07"/>
    <w:rsid w:val="00B3068E"/>
    <w:rsid w:val="00B4022F"/>
    <w:rsid w:val="00B40618"/>
    <w:rsid w:val="00B44E24"/>
    <w:rsid w:val="00B53046"/>
    <w:rsid w:val="00BD1CFD"/>
    <w:rsid w:val="00BD3D98"/>
    <w:rsid w:val="00BE2B52"/>
    <w:rsid w:val="00C07FF9"/>
    <w:rsid w:val="00C15C69"/>
    <w:rsid w:val="00C21244"/>
    <w:rsid w:val="00C21493"/>
    <w:rsid w:val="00C42B62"/>
    <w:rsid w:val="00C90325"/>
    <w:rsid w:val="00C92128"/>
    <w:rsid w:val="00CF1DFA"/>
    <w:rsid w:val="00CF3527"/>
    <w:rsid w:val="00CF5F2E"/>
    <w:rsid w:val="00D03740"/>
    <w:rsid w:val="00D54597"/>
    <w:rsid w:val="00D74305"/>
    <w:rsid w:val="00D77E8D"/>
    <w:rsid w:val="00D94496"/>
    <w:rsid w:val="00DA0813"/>
    <w:rsid w:val="00DC275D"/>
    <w:rsid w:val="00DF162D"/>
    <w:rsid w:val="00DF4176"/>
    <w:rsid w:val="00E15D01"/>
    <w:rsid w:val="00E54EB0"/>
    <w:rsid w:val="00E95625"/>
    <w:rsid w:val="00F04BAE"/>
    <w:rsid w:val="00F213C1"/>
    <w:rsid w:val="00F34061"/>
    <w:rsid w:val="00F70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iPriority="0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F0DB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04BA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F04BA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F04BA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F04BA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F04BAE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F04BA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F04BAE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F04BAE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F04BA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162D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F162D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F162D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162D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F162D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162D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F162D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F162D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F162D"/>
    <w:rPr>
      <w:rFonts w:ascii="Cambria" w:hAnsi="Cambria" w:cs="Times New Roman"/>
      <w:lang w:val="fr-FR" w:eastAsia="en-US"/>
    </w:rPr>
  </w:style>
  <w:style w:type="paragraph" w:styleId="Header">
    <w:name w:val="header"/>
    <w:basedOn w:val="Normal"/>
    <w:link w:val="HeaderChar"/>
    <w:rsid w:val="00404B1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locked/>
    <w:rsid w:val="00DF162D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F04BA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F162D"/>
    <w:rPr>
      <w:rFonts w:cs="Times New Roman"/>
      <w:sz w:val="20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F04BAE"/>
    <w:rPr>
      <w:rFonts w:cs="Times New Roman"/>
    </w:rPr>
  </w:style>
  <w:style w:type="paragraph" w:customStyle="1" w:styleId="AnnexNoTitle">
    <w:name w:val="Annex_NoTitle"/>
    <w:basedOn w:val="Normal"/>
    <w:next w:val="Normal"/>
    <w:uiPriority w:val="99"/>
    <w:rsid w:val="00D9449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Headingi">
    <w:name w:val="Heading_i"/>
    <w:basedOn w:val="Heading3"/>
    <w:next w:val="Normal"/>
    <w:uiPriority w:val="99"/>
    <w:rsid w:val="00F04BA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F04BAE"/>
    <w:rPr>
      <w:rFonts w:cs="Times New Roman"/>
    </w:rPr>
  </w:style>
  <w:style w:type="paragraph" w:customStyle="1" w:styleId="enumlev1">
    <w:name w:val="enumlev1"/>
    <w:basedOn w:val="Normal"/>
    <w:uiPriority w:val="99"/>
    <w:rsid w:val="00F04BAE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F04BAE"/>
    <w:pPr>
      <w:ind w:left="1191" w:hanging="397"/>
    </w:pPr>
  </w:style>
  <w:style w:type="paragraph" w:customStyle="1" w:styleId="enumlev3">
    <w:name w:val="enumlev3"/>
    <w:basedOn w:val="enumlev2"/>
    <w:uiPriority w:val="99"/>
    <w:rsid w:val="00F04BAE"/>
    <w:pPr>
      <w:ind w:left="1588"/>
    </w:pPr>
  </w:style>
  <w:style w:type="paragraph" w:customStyle="1" w:styleId="Equation">
    <w:name w:val="Equation"/>
    <w:basedOn w:val="Normal"/>
    <w:rsid w:val="00F04BA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Figuretitle">
    <w:name w:val="Figure_title"/>
    <w:basedOn w:val="Normal"/>
    <w:next w:val="Figure"/>
    <w:uiPriority w:val="99"/>
    <w:rsid w:val="00F04BA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F04BAE"/>
    <w:pPr>
      <w:keepNext w:val="0"/>
      <w:spacing w:before="0" w:after="240"/>
    </w:pPr>
  </w:style>
  <w:style w:type="paragraph" w:customStyle="1" w:styleId="FigureNo">
    <w:name w:val="Figure_No"/>
    <w:basedOn w:val="Normal"/>
    <w:next w:val="Normal"/>
    <w:uiPriority w:val="99"/>
    <w:rsid w:val="00F04BA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RecNo">
    <w:name w:val="Rec_No"/>
    <w:basedOn w:val="Normal"/>
    <w:next w:val="Normal"/>
    <w:uiPriority w:val="99"/>
    <w:rsid w:val="00562E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562E6F"/>
    <w:pPr>
      <w:spacing w:before="240"/>
    </w:pPr>
    <w:rPr>
      <w:lang w:val="es-ES_tradnl"/>
    </w:rPr>
  </w:style>
  <w:style w:type="paragraph" w:customStyle="1" w:styleId="Headingb">
    <w:name w:val="Heading_b"/>
    <w:basedOn w:val="Heading3"/>
    <w:next w:val="Normal"/>
    <w:uiPriority w:val="99"/>
    <w:rsid w:val="00F04BAE"/>
    <w:pPr>
      <w:spacing w:before="160"/>
      <w:ind w:left="0" w:firstLine="0"/>
      <w:outlineLvl w:val="9"/>
    </w:pPr>
  </w:style>
  <w:style w:type="paragraph" w:customStyle="1" w:styleId="Recref">
    <w:name w:val="Rec_ref"/>
    <w:basedOn w:val="Normal"/>
    <w:next w:val="Recdate"/>
    <w:uiPriority w:val="99"/>
    <w:rsid w:val="001F0DB9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F04BAE"/>
    <w:pPr>
      <w:jc w:val="right"/>
    </w:pPr>
  </w:style>
  <w:style w:type="paragraph" w:customStyle="1" w:styleId="Normalaftertitle">
    <w:name w:val="Normal_after_title"/>
    <w:basedOn w:val="Normal"/>
    <w:next w:val="Normal"/>
    <w:uiPriority w:val="99"/>
    <w:rsid w:val="00F04BAE"/>
    <w:pPr>
      <w:spacing w:before="320"/>
    </w:pPr>
  </w:style>
  <w:style w:type="paragraph" w:customStyle="1" w:styleId="AppendixNoTitle">
    <w:name w:val="Appendix_NoTitle"/>
    <w:basedOn w:val="AnnexNoTitle"/>
    <w:next w:val="Normal"/>
    <w:uiPriority w:val="99"/>
    <w:rsid w:val="00F04BAE"/>
  </w:style>
  <w:style w:type="paragraph" w:customStyle="1" w:styleId="Tablefin">
    <w:name w:val="Table_fin"/>
    <w:basedOn w:val="Normal"/>
    <w:next w:val="Normal"/>
    <w:uiPriority w:val="99"/>
    <w:rsid w:val="00F04BA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F04BA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F0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uiPriority w:val="99"/>
    <w:rsid w:val="009537D2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uiPriority w:val="99"/>
    <w:locked/>
    <w:rsid w:val="009537D2"/>
    <w:rPr>
      <w:szCs w:val="20"/>
      <w:lang w:val="fr-FR" w:eastAsia="en-US"/>
    </w:rPr>
  </w:style>
  <w:style w:type="paragraph" w:customStyle="1" w:styleId="Tabletext">
    <w:name w:val="Table_text"/>
    <w:basedOn w:val="Normal"/>
    <w:uiPriority w:val="99"/>
    <w:rsid w:val="00F0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legend">
    <w:name w:val="Equation_legend"/>
    <w:basedOn w:val="NormalIndent"/>
    <w:uiPriority w:val="99"/>
    <w:rsid w:val="00F04BA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F04BAE"/>
    <w:pPr>
      <w:ind w:left="794"/>
    </w:pPr>
  </w:style>
  <w:style w:type="paragraph" w:customStyle="1" w:styleId="Figurelegend">
    <w:name w:val="Figure_legend"/>
    <w:basedOn w:val="Normal"/>
    <w:uiPriority w:val="99"/>
    <w:rsid w:val="00F0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ocpart">
    <w:name w:val="tocpart"/>
    <w:basedOn w:val="Normal"/>
    <w:uiPriority w:val="99"/>
    <w:rsid w:val="00F0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F04BA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uiPriority w:val="99"/>
    <w:rsid w:val="00F04BA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F0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F04BA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F04BA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F04BAE"/>
    <w:rPr>
      <w:b/>
    </w:rPr>
  </w:style>
  <w:style w:type="paragraph" w:customStyle="1" w:styleId="Chaptitle">
    <w:name w:val="Chap_title"/>
    <w:basedOn w:val="Arttitle"/>
    <w:next w:val="Normal"/>
    <w:uiPriority w:val="99"/>
    <w:rsid w:val="00F04BAE"/>
  </w:style>
  <w:style w:type="character" w:styleId="FootnoteReference">
    <w:name w:val="footnote reference"/>
    <w:basedOn w:val="DefaultParagraphFont"/>
    <w:uiPriority w:val="99"/>
    <w:semiHidden/>
    <w:rsid w:val="00AE1DEF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F04BAE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F162D"/>
    <w:rPr>
      <w:rFonts w:cs="Times New Roman"/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F04BAE"/>
  </w:style>
  <w:style w:type="paragraph" w:styleId="Index2">
    <w:name w:val="index 2"/>
    <w:basedOn w:val="Normal"/>
    <w:next w:val="Normal"/>
    <w:uiPriority w:val="99"/>
    <w:semiHidden/>
    <w:rsid w:val="00F04BAE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F04BAE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F04BAE"/>
  </w:style>
  <w:style w:type="paragraph" w:customStyle="1" w:styleId="Line">
    <w:name w:val="Line"/>
    <w:basedOn w:val="Normal"/>
    <w:next w:val="Normal"/>
    <w:uiPriority w:val="99"/>
    <w:rsid w:val="00F04BA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F0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F04BAE"/>
  </w:style>
  <w:style w:type="paragraph" w:customStyle="1" w:styleId="Partref">
    <w:name w:val="Part_ref"/>
    <w:basedOn w:val="Normal"/>
    <w:next w:val="Normal"/>
    <w:uiPriority w:val="99"/>
    <w:rsid w:val="00F04BA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F0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F04BAE"/>
  </w:style>
  <w:style w:type="paragraph" w:customStyle="1" w:styleId="QuestionNo">
    <w:name w:val="Question_No"/>
    <w:basedOn w:val="RecNo"/>
    <w:next w:val="Normal"/>
    <w:uiPriority w:val="99"/>
    <w:rsid w:val="00F04BAE"/>
  </w:style>
  <w:style w:type="paragraph" w:customStyle="1" w:styleId="Questionref">
    <w:name w:val="Question_ref"/>
    <w:basedOn w:val="Recref"/>
    <w:next w:val="Questiondate"/>
    <w:uiPriority w:val="99"/>
    <w:rsid w:val="00F04BAE"/>
  </w:style>
  <w:style w:type="paragraph" w:customStyle="1" w:styleId="Questiontitle">
    <w:name w:val="Question_title"/>
    <w:basedOn w:val="Normal"/>
    <w:next w:val="Questionref"/>
    <w:uiPriority w:val="99"/>
    <w:rsid w:val="00F04BAE"/>
  </w:style>
  <w:style w:type="paragraph" w:customStyle="1" w:styleId="Reftext">
    <w:name w:val="Ref_text"/>
    <w:basedOn w:val="Normal"/>
    <w:uiPriority w:val="99"/>
    <w:rsid w:val="00F04BAE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F04BA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F04BAE"/>
  </w:style>
  <w:style w:type="paragraph" w:customStyle="1" w:styleId="RepNo">
    <w:name w:val="Rep_No"/>
    <w:basedOn w:val="RecNo"/>
    <w:next w:val="Reptitle"/>
    <w:uiPriority w:val="99"/>
    <w:rsid w:val="00F04BAE"/>
  </w:style>
  <w:style w:type="paragraph" w:customStyle="1" w:styleId="Reptitle">
    <w:name w:val="Rep_title"/>
    <w:basedOn w:val="Rectitle"/>
    <w:next w:val="Repref"/>
    <w:uiPriority w:val="99"/>
    <w:rsid w:val="00F04BAE"/>
  </w:style>
  <w:style w:type="paragraph" w:customStyle="1" w:styleId="Rectitle">
    <w:name w:val="Rec_title"/>
    <w:basedOn w:val="Normal"/>
    <w:next w:val="Recref"/>
    <w:uiPriority w:val="99"/>
    <w:rsid w:val="001F0DB9"/>
    <w:pPr>
      <w:keepNext/>
      <w:keepLines/>
      <w:spacing w:before="240"/>
      <w:jc w:val="center"/>
    </w:pPr>
    <w:rPr>
      <w:b/>
      <w:sz w:val="26"/>
    </w:rPr>
  </w:style>
  <w:style w:type="paragraph" w:customStyle="1" w:styleId="Repref">
    <w:name w:val="Rep_ref"/>
    <w:basedOn w:val="Recref"/>
    <w:next w:val="Repdate"/>
    <w:uiPriority w:val="99"/>
    <w:rsid w:val="00F04BAE"/>
  </w:style>
  <w:style w:type="paragraph" w:customStyle="1" w:styleId="Resdate">
    <w:name w:val="Res_date"/>
    <w:basedOn w:val="Recdate"/>
    <w:next w:val="Normalaftertitle"/>
    <w:uiPriority w:val="99"/>
    <w:rsid w:val="00F04BAE"/>
  </w:style>
  <w:style w:type="paragraph" w:customStyle="1" w:styleId="ResNo">
    <w:name w:val="Res_No"/>
    <w:basedOn w:val="RecNo"/>
    <w:next w:val="Restitle"/>
    <w:uiPriority w:val="99"/>
    <w:rsid w:val="00F04BAE"/>
  </w:style>
  <w:style w:type="paragraph" w:customStyle="1" w:styleId="Restitle">
    <w:name w:val="Res_title"/>
    <w:basedOn w:val="Normal"/>
    <w:next w:val="Resref"/>
    <w:uiPriority w:val="99"/>
    <w:rsid w:val="00F04BA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F04BAE"/>
  </w:style>
  <w:style w:type="paragraph" w:customStyle="1" w:styleId="SectionNo">
    <w:name w:val="Section_No"/>
    <w:basedOn w:val="Normal"/>
    <w:next w:val="Normal"/>
    <w:uiPriority w:val="99"/>
    <w:rsid w:val="00F04BAE"/>
  </w:style>
  <w:style w:type="paragraph" w:customStyle="1" w:styleId="Sectiontitle">
    <w:name w:val="Section_title"/>
    <w:basedOn w:val="Normal"/>
    <w:next w:val="Normalaftertitle"/>
    <w:uiPriority w:val="99"/>
    <w:rsid w:val="00F0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F04BA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F04BA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F04BA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F04BA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F04BA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F04BAE"/>
  </w:style>
  <w:style w:type="paragraph" w:styleId="TOC6">
    <w:name w:val="toc 6"/>
    <w:basedOn w:val="TOC4"/>
    <w:uiPriority w:val="99"/>
    <w:semiHidden/>
    <w:rsid w:val="00F04BAE"/>
  </w:style>
  <w:style w:type="paragraph" w:styleId="TOC7">
    <w:name w:val="toc 7"/>
    <w:basedOn w:val="TOC4"/>
    <w:uiPriority w:val="99"/>
    <w:semiHidden/>
    <w:rsid w:val="00F04BAE"/>
  </w:style>
  <w:style w:type="paragraph" w:styleId="TOC8">
    <w:name w:val="toc 8"/>
    <w:basedOn w:val="TOC4"/>
    <w:uiPriority w:val="99"/>
    <w:semiHidden/>
    <w:rsid w:val="00F04BAE"/>
  </w:style>
  <w:style w:type="paragraph" w:customStyle="1" w:styleId="Note">
    <w:name w:val="Note"/>
    <w:basedOn w:val="Normal"/>
    <w:uiPriority w:val="99"/>
    <w:rsid w:val="00F04BA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Annexref">
    <w:name w:val="Annex_ref"/>
    <w:basedOn w:val="Normal"/>
    <w:next w:val="Normal"/>
    <w:uiPriority w:val="99"/>
    <w:rsid w:val="00F04BA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uiPriority w:val="99"/>
    <w:rsid w:val="00F04BAE"/>
  </w:style>
  <w:style w:type="paragraph" w:customStyle="1" w:styleId="Tabletitle">
    <w:name w:val="Table_title"/>
    <w:basedOn w:val="Normal"/>
    <w:next w:val="Tablehead"/>
    <w:link w:val="TabletitleChar"/>
    <w:uiPriority w:val="99"/>
    <w:rsid w:val="00F04BAE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A65262"/>
    <w:rPr>
      <w:rFonts w:cs="Times New Roman"/>
      <w:b/>
      <w:sz w:val="24"/>
      <w:lang w:val="fr-FR" w:eastAsia="en-US" w:bidi="ar-SA"/>
    </w:rPr>
  </w:style>
  <w:style w:type="paragraph" w:customStyle="1" w:styleId="Summary">
    <w:name w:val="Summary"/>
    <w:basedOn w:val="Normal"/>
    <w:next w:val="Normalaftertitle"/>
    <w:uiPriority w:val="99"/>
    <w:rsid w:val="00562E6F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uiPriority w:val="99"/>
    <w:rsid w:val="00A65262"/>
    <w:rPr>
      <w:rFonts w:cs="Times New Roman"/>
      <w:color w:val="0000FF"/>
      <w:u w:val="single"/>
    </w:rPr>
  </w:style>
  <w:style w:type="paragraph" w:customStyle="1" w:styleId="FigureNoTitle">
    <w:name w:val="Figure_NoTitle"/>
    <w:basedOn w:val="Normal"/>
    <w:next w:val="Normal"/>
    <w:uiPriority w:val="99"/>
    <w:rsid w:val="00A65262"/>
    <w:pPr>
      <w:keepLines/>
      <w:spacing w:before="240" w:after="120"/>
      <w:jc w:val="center"/>
    </w:pPr>
    <w:rPr>
      <w:b/>
      <w:lang w:val="en-GB"/>
    </w:rPr>
  </w:style>
  <w:style w:type="paragraph" w:customStyle="1" w:styleId="TabletitleBR">
    <w:name w:val="Table_title_BR"/>
    <w:basedOn w:val="Normal"/>
    <w:next w:val="Normal"/>
    <w:uiPriority w:val="99"/>
    <w:rsid w:val="00A65262"/>
    <w:pPr>
      <w:keepNext/>
      <w:keepLines/>
      <w:spacing w:before="0" w:after="120"/>
      <w:jc w:val="center"/>
    </w:pPr>
    <w:rPr>
      <w:b/>
      <w:lang w:val="en-GB"/>
    </w:rPr>
  </w:style>
  <w:style w:type="table" w:styleId="TableGrid">
    <w:name w:val="Table Grid"/>
    <w:basedOn w:val="TableNormal"/>
    <w:uiPriority w:val="99"/>
    <w:rsid w:val="00A652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SimSu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2503">
    <w:name w:val="SC2503"/>
    <w:uiPriority w:val="99"/>
    <w:rsid w:val="00A65262"/>
    <w:rPr>
      <w:color w:val="000000"/>
    </w:rPr>
  </w:style>
  <w:style w:type="paragraph" w:customStyle="1" w:styleId="RecNo0">
    <w:name w:val="Стиль Rec_No + Перед:  0 пт"/>
    <w:basedOn w:val="RecNo"/>
    <w:uiPriority w:val="99"/>
    <w:rsid w:val="001F0DB9"/>
    <w:pPr>
      <w:spacing w:before="0"/>
    </w:pPr>
  </w:style>
  <w:style w:type="paragraph" w:customStyle="1" w:styleId="24">
    <w:name w:val="Стиль Перед:  24 пт"/>
    <w:basedOn w:val="Normal"/>
    <w:uiPriority w:val="99"/>
    <w:rsid w:val="001F0DB9"/>
    <w:pPr>
      <w:spacing w:before="480"/>
    </w:pPr>
  </w:style>
  <w:style w:type="character" w:customStyle="1" w:styleId="a">
    <w:name w:val="Стиль подстрочные"/>
    <w:basedOn w:val="DefaultParagraphFont"/>
    <w:uiPriority w:val="99"/>
    <w:rsid w:val="001F0DB9"/>
    <w:rPr>
      <w:rFonts w:cs="Times New Roman"/>
      <w:sz w:val="22"/>
      <w:vertAlign w:val="subscript"/>
    </w:rPr>
  </w:style>
  <w:style w:type="paragraph" w:customStyle="1" w:styleId="TableNo105">
    <w:name w:val="Стиль Table_No + 105 пт"/>
    <w:basedOn w:val="TableNo"/>
    <w:link w:val="TableNo1050"/>
    <w:uiPriority w:val="99"/>
    <w:rsid w:val="00982083"/>
    <w:rPr>
      <w:sz w:val="21"/>
    </w:rPr>
  </w:style>
  <w:style w:type="character" w:customStyle="1" w:styleId="TableNo1050">
    <w:name w:val="Стиль Table_No + 105 пт Знак"/>
    <w:basedOn w:val="TableNoChar"/>
    <w:link w:val="TableNo105"/>
    <w:uiPriority w:val="99"/>
    <w:locked/>
    <w:rsid w:val="00982083"/>
    <w:rPr>
      <w:sz w:val="21"/>
    </w:rPr>
  </w:style>
  <w:style w:type="character" w:customStyle="1" w:styleId="105">
    <w:name w:val="Стиль 105 пт полужирный Черный"/>
    <w:basedOn w:val="DefaultParagraphFont"/>
    <w:uiPriority w:val="99"/>
    <w:rsid w:val="004C7C3C"/>
    <w:rPr>
      <w:rFonts w:cs="Times New Roman"/>
      <w:b/>
      <w:bCs/>
      <w:color w:val="000000"/>
      <w:sz w:val="20"/>
    </w:rPr>
  </w:style>
  <w:style w:type="paragraph" w:customStyle="1" w:styleId="Tabletitle0">
    <w:name w:val="Стиль Table_title + По левому краю"/>
    <w:basedOn w:val="Tabletitle"/>
    <w:uiPriority w:val="99"/>
    <w:rsid w:val="00B53046"/>
    <w:pPr>
      <w:jc w:val="left"/>
    </w:pPr>
    <w:rPr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astro.uni-koeln.de/cdms/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spec.jpl.nasa.gov/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oleObject" Target="embeddings/oleObject1.bin"/><Relationship Id="rId28" Type="http://schemas.openxmlformats.org/officeDocument/2006/relationships/header" Target="header1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2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fa.harvard.edu/~spaine/am/" TargetMode="External"/><Relationship Id="rId2" Type="http://schemas.openxmlformats.org/officeDocument/2006/relationships/hyperlink" Target="http://www.astro.uni-koeln.de/cdms/" TargetMode="External"/><Relationship Id="rId1" Type="http://schemas.openxmlformats.org/officeDocument/2006/relationships/hyperlink" Target="http://spec.jpl.nasa.gov/" TargetMode="External"/><Relationship Id="rId4" Type="http://schemas.openxmlformats.org/officeDocument/2006/relationships/hyperlink" Target="http://sma-www.harvard.edu/private/memos/tech_no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C5B92-7774-4413-BD41-274C8225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266</TotalTime>
  <Pages>22</Pages>
  <Words>5840</Words>
  <Characters>33289</Characters>
  <Application>Microsoft Office Word</Application>
  <DocSecurity>0</DocSecurity>
  <Lines>277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39051</CharactersWithSpaces>
  <SharedDoc>false</SharedDoc>
  <HLinks>
    <vt:vector size="36" baseType="variant">
      <vt:variant>
        <vt:i4>7405690</vt:i4>
      </vt:variant>
      <vt:variant>
        <vt:i4>3</vt:i4>
      </vt:variant>
      <vt:variant>
        <vt:i4>0</vt:i4>
      </vt:variant>
      <vt:variant>
        <vt:i4>5</vt:i4>
      </vt:variant>
      <vt:variant>
        <vt:lpwstr>http://www.astro.uni-koeln.de/cdms/</vt:lpwstr>
      </vt:variant>
      <vt:variant>
        <vt:lpwstr/>
      </vt:variant>
      <vt:variant>
        <vt:i4>6029376</vt:i4>
      </vt:variant>
      <vt:variant>
        <vt:i4>0</vt:i4>
      </vt:variant>
      <vt:variant>
        <vt:i4>0</vt:i4>
      </vt:variant>
      <vt:variant>
        <vt:i4>5</vt:i4>
      </vt:variant>
      <vt:variant>
        <vt:lpwstr>http://spec.jpl.nasa.gov/</vt:lpwstr>
      </vt:variant>
      <vt:variant>
        <vt:lpwstr/>
      </vt:variant>
      <vt:variant>
        <vt:i4>7995475</vt:i4>
      </vt:variant>
      <vt:variant>
        <vt:i4>9</vt:i4>
      </vt:variant>
      <vt:variant>
        <vt:i4>0</vt:i4>
      </vt:variant>
      <vt:variant>
        <vt:i4>5</vt:i4>
      </vt:variant>
      <vt:variant>
        <vt:lpwstr>http://sma-www.harvard.edu/private/memos/tech_no.html</vt:lpwstr>
      </vt:variant>
      <vt:variant>
        <vt:lpwstr/>
      </vt:variant>
      <vt:variant>
        <vt:i4>6946854</vt:i4>
      </vt:variant>
      <vt:variant>
        <vt:i4>6</vt:i4>
      </vt:variant>
      <vt:variant>
        <vt:i4>0</vt:i4>
      </vt:variant>
      <vt:variant>
        <vt:i4>5</vt:i4>
      </vt:variant>
      <vt:variant>
        <vt:lpwstr>http://www.cfa.harvard.edu/~spaine/am/</vt:lpwstr>
      </vt:variant>
      <vt:variant>
        <vt:lpwstr/>
      </vt:variant>
      <vt:variant>
        <vt:i4>7405690</vt:i4>
      </vt:variant>
      <vt:variant>
        <vt:i4>3</vt:i4>
      </vt:variant>
      <vt:variant>
        <vt:i4>0</vt:i4>
      </vt:variant>
      <vt:variant>
        <vt:i4>5</vt:i4>
      </vt:variant>
      <vt:variant>
        <vt:lpwstr>http://www.astro.uni-koeln.de/cdms/</vt:lpwstr>
      </vt:variant>
      <vt:variant>
        <vt:lpwstr/>
      </vt:variant>
      <vt:variant>
        <vt:i4>6029376</vt:i4>
      </vt:variant>
      <vt:variant>
        <vt:i4>0</vt:i4>
      </vt:variant>
      <vt:variant>
        <vt:i4>0</vt:i4>
      </vt:variant>
      <vt:variant>
        <vt:i4>5</vt:i4>
      </vt:variant>
      <vt:variant>
        <vt:lpwstr>http://spec.jpl.nasa.gov/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02.12.09 - SC</dc:description>
  <cp:lastModifiedBy>berdyeva</cp:lastModifiedBy>
  <cp:revision>16</cp:revision>
  <cp:lastPrinted>2010-10-29T13:09:00Z</cp:lastPrinted>
  <dcterms:created xsi:type="dcterms:W3CDTF">2010-09-14T08:23:00Z</dcterms:created>
  <dcterms:modified xsi:type="dcterms:W3CDTF">2010-11-01T09:01:00Z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