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Pr="002F39C6" w:rsidRDefault="00156A7F" w:rsidP="00E52DC9">
      <w:pPr>
        <w:rPr>
          <w:rFonts w:asciiTheme="majorBidi" w:hAnsiTheme="majorBidi" w:cstheme="majorBidi"/>
        </w:rPr>
      </w:pPr>
      <w:r w:rsidRPr="002F39C6">
        <w:rPr>
          <w:rFonts w:asciiTheme="majorBidi" w:hAnsiTheme="majorBidi" w:cstheme="majorBidi"/>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381475">
      <w:pPr>
        <w:rPr>
          <w:lang w:eastAsia="zh-CN"/>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p w:rsidR="00156A7F" w:rsidRPr="002F39C6" w:rsidRDefault="00156A7F" w:rsidP="00EA4CE7">
      <w:pPr>
        <w:rPr>
          <w:rFonts w:asciiTheme="majorBidi" w:hAnsiTheme="majorBidi" w:cstheme="majorBidi"/>
        </w:rPr>
      </w:pPr>
    </w:p>
    <w:tbl>
      <w:tblPr>
        <w:tblW w:w="10089" w:type="dxa"/>
        <w:tblLook w:val="01E0"/>
      </w:tblPr>
      <w:tblGrid>
        <w:gridCol w:w="10089"/>
      </w:tblGrid>
      <w:tr w:rsidR="00156A7F" w:rsidRPr="002F39C6" w:rsidTr="00156A7F">
        <w:tc>
          <w:tcPr>
            <w:tcW w:w="10089" w:type="dxa"/>
          </w:tcPr>
          <w:p w:rsidR="00156A7F" w:rsidRPr="003060EC" w:rsidRDefault="00156A7F" w:rsidP="00EA4CE7">
            <w:pPr>
              <w:spacing w:before="380"/>
              <w:jc w:val="right"/>
              <w:rPr>
                <w:rFonts w:asciiTheme="minorBidi" w:eastAsia="SimHei" w:hAnsiTheme="minorBidi" w:cstheme="minorBidi"/>
                <w:b/>
                <w:bCs/>
                <w:iCs/>
                <w:color w:val="243285"/>
                <w:sz w:val="32"/>
                <w:szCs w:val="32"/>
                <w:lang w:val="en-US"/>
              </w:rPr>
            </w:pPr>
          </w:p>
          <w:p w:rsidR="00156A7F" w:rsidRPr="003060EC" w:rsidRDefault="00156A7F" w:rsidP="00EA4CE7">
            <w:pPr>
              <w:spacing w:before="380"/>
              <w:jc w:val="right"/>
              <w:rPr>
                <w:rFonts w:asciiTheme="minorBidi" w:eastAsia="SimHei" w:hAnsiTheme="minorBidi" w:cstheme="minorBidi"/>
                <w:b/>
                <w:bCs/>
                <w:iCs/>
                <w:color w:val="243285"/>
                <w:sz w:val="36"/>
                <w:szCs w:val="36"/>
                <w:lang w:eastAsia="zh-CN"/>
              </w:rPr>
            </w:pPr>
            <w:r w:rsidRPr="00862543">
              <w:rPr>
                <w:rFonts w:ascii="Tahoma" w:eastAsia="SimHei" w:hAnsi="Tahoma" w:cs="Tahoma"/>
                <w:b/>
                <w:bCs/>
                <w:iCs/>
                <w:color w:val="243285"/>
                <w:sz w:val="36"/>
                <w:szCs w:val="36"/>
              </w:rPr>
              <w:t xml:space="preserve">ITU-R  </w:t>
            </w:r>
            <w:r w:rsidR="00DE34C3" w:rsidRPr="00862543">
              <w:rPr>
                <w:rFonts w:ascii="Tahoma" w:eastAsia="SimHei" w:hAnsi="Tahoma" w:cs="Tahoma"/>
                <w:b/>
                <w:bCs/>
                <w:iCs/>
                <w:color w:val="243285"/>
                <w:sz w:val="36"/>
                <w:szCs w:val="36"/>
                <w:lang w:eastAsia="zh-CN"/>
              </w:rPr>
              <w:t>RA</w:t>
            </w:r>
            <w:r w:rsidRPr="00862543">
              <w:rPr>
                <w:rFonts w:ascii="Tahoma" w:eastAsia="SimHei" w:hAnsi="Tahoma" w:cs="Tahoma"/>
                <w:b/>
                <w:bCs/>
                <w:iCs/>
                <w:color w:val="243285"/>
                <w:sz w:val="36"/>
                <w:szCs w:val="36"/>
              </w:rPr>
              <w:t>.</w:t>
            </w:r>
            <w:r w:rsidRPr="00862543">
              <w:rPr>
                <w:rFonts w:ascii="Tahoma" w:eastAsia="SimHei" w:hAnsi="Tahoma" w:cs="Tahoma"/>
                <w:b/>
                <w:bCs/>
                <w:iCs/>
                <w:color w:val="243285"/>
                <w:sz w:val="36"/>
                <w:szCs w:val="36"/>
                <w:lang w:eastAsia="zh-CN"/>
              </w:rPr>
              <w:t>18</w:t>
            </w:r>
            <w:r w:rsidR="00DE34C3" w:rsidRPr="00862543">
              <w:rPr>
                <w:rFonts w:ascii="Tahoma" w:eastAsia="SimHei" w:hAnsi="Tahoma" w:cs="Tahoma"/>
                <w:b/>
                <w:bCs/>
                <w:iCs/>
                <w:color w:val="243285"/>
                <w:sz w:val="36"/>
                <w:szCs w:val="36"/>
                <w:lang w:eastAsia="zh-CN"/>
              </w:rPr>
              <w:t xml:space="preserve">60 </w:t>
            </w:r>
            <w:r w:rsidRPr="003060EC">
              <w:rPr>
                <w:rFonts w:asciiTheme="minorBidi" w:eastAsia="SimHei" w:hAnsiTheme="minorBidi" w:cstheme="minorBidi"/>
                <w:b/>
                <w:bCs/>
                <w:iCs/>
                <w:color w:val="243285"/>
                <w:sz w:val="36"/>
                <w:szCs w:val="36"/>
                <w:lang w:eastAsia="zh-CN"/>
              </w:rPr>
              <w:t>建议书</w:t>
            </w:r>
          </w:p>
          <w:p w:rsidR="00156A7F" w:rsidRPr="003060EC" w:rsidRDefault="00862543" w:rsidP="00EA4CE7">
            <w:pPr>
              <w:spacing w:before="80"/>
              <w:jc w:val="right"/>
              <w:rPr>
                <w:rFonts w:asciiTheme="minorBidi" w:eastAsia="SimHei" w:hAnsiTheme="minorBidi" w:cstheme="minorBidi"/>
                <w:b/>
                <w:bCs/>
                <w:iCs/>
                <w:color w:val="243285"/>
                <w:szCs w:val="24"/>
              </w:rPr>
            </w:pPr>
            <w:r w:rsidRPr="00A65262">
              <w:rPr>
                <w:rFonts w:ascii="Tahoma" w:hAnsi="Tahoma" w:cs="Tahoma"/>
                <w:b/>
                <w:bCs/>
                <w:iCs/>
                <w:color w:val="243285"/>
                <w:szCs w:val="24"/>
              </w:rPr>
              <w:t>(</w:t>
            </w:r>
            <w:r>
              <w:rPr>
                <w:rFonts w:ascii="Tahoma" w:hAnsi="Tahoma" w:cs="Tahoma"/>
                <w:b/>
                <w:bCs/>
                <w:iCs/>
                <w:color w:val="243285"/>
                <w:szCs w:val="24"/>
              </w:rPr>
              <w:t>01</w:t>
            </w:r>
            <w:r w:rsidRPr="00A65262">
              <w:rPr>
                <w:rFonts w:ascii="Tahoma" w:hAnsi="Tahoma" w:cs="Tahoma"/>
                <w:b/>
                <w:bCs/>
                <w:iCs/>
                <w:color w:val="243285"/>
                <w:szCs w:val="24"/>
              </w:rPr>
              <w:t>/2010)</w:t>
            </w:r>
          </w:p>
        </w:tc>
      </w:tr>
      <w:tr w:rsidR="00156A7F" w:rsidRPr="002F39C6" w:rsidTr="00156A7F">
        <w:tc>
          <w:tcPr>
            <w:tcW w:w="10089" w:type="dxa"/>
          </w:tcPr>
          <w:p w:rsidR="00156A7F" w:rsidRPr="003060EC" w:rsidRDefault="00156A7F" w:rsidP="00EA4CE7">
            <w:pPr>
              <w:spacing w:before="80"/>
              <w:jc w:val="right"/>
              <w:rPr>
                <w:rFonts w:asciiTheme="minorBidi" w:eastAsia="SimHei" w:hAnsiTheme="minorBidi" w:cstheme="minorBidi"/>
                <w:b/>
                <w:bCs/>
                <w:iCs/>
                <w:color w:val="243285"/>
                <w:sz w:val="44"/>
                <w:szCs w:val="44"/>
                <w:lang w:eastAsia="zh-CN"/>
              </w:rPr>
            </w:pPr>
          </w:p>
          <w:p w:rsidR="00156A7F" w:rsidRPr="003060EC" w:rsidRDefault="00DE34C3" w:rsidP="00F479D6">
            <w:pPr>
              <w:spacing w:before="80"/>
              <w:jc w:val="right"/>
              <w:rPr>
                <w:rFonts w:asciiTheme="minorBidi" w:eastAsia="SimHei" w:hAnsiTheme="minorBidi" w:cstheme="minorBidi"/>
                <w:b/>
                <w:bCs/>
                <w:iCs/>
                <w:color w:val="243285"/>
                <w:sz w:val="44"/>
                <w:szCs w:val="44"/>
                <w:lang w:val="en-US" w:eastAsia="zh-CN"/>
              </w:rPr>
            </w:pPr>
            <w:r w:rsidRPr="00862543">
              <w:rPr>
                <w:rFonts w:ascii="Tahoma" w:eastAsia="SimHei" w:hAnsi="Tahoma" w:cs="Tahoma"/>
                <w:b/>
                <w:bCs/>
                <w:color w:val="243285"/>
                <w:sz w:val="44"/>
                <w:szCs w:val="44"/>
                <w:lang w:val="en-US" w:eastAsia="zh-CN"/>
              </w:rPr>
              <w:t>1-3 THz</w:t>
            </w:r>
            <w:r w:rsidRPr="003060EC">
              <w:rPr>
                <w:rFonts w:asciiTheme="minorBidi" w:eastAsia="SimHei" w:hAnsiTheme="minorBidi" w:cstheme="minorBidi"/>
                <w:b/>
                <w:bCs/>
                <w:color w:val="243285"/>
                <w:sz w:val="44"/>
                <w:szCs w:val="44"/>
                <w:lang w:val="en-US" w:eastAsia="zh-CN"/>
              </w:rPr>
              <w:t>范围内射电天文</w:t>
            </w:r>
            <w:r w:rsidRPr="003060EC">
              <w:rPr>
                <w:rFonts w:asciiTheme="minorBidi" w:eastAsia="SimHei" w:hAnsiTheme="minorBidi" w:cstheme="minorBidi"/>
                <w:b/>
                <w:bCs/>
                <w:color w:val="243285"/>
                <w:sz w:val="44"/>
                <w:szCs w:val="44"/>
                <w:lang w:val="en-US" w:eastAsia="zh-CN"/>
              </w:rPr>
              <w:br/>
            </w:r>
            <w:r w:rsidRPr="003060EC">
              <w:rPr>
                <w:rFonts w:asciiTheme="minorBidi" w:eastAsia="SimHei" w:hAnsiTheme="minorBidi" w:cstheme="minorBidi"/>
                <w:b/>
                <w:bCs/>
                <w:color w:val="243285"/>
                <w:sz w:val="44"/>
                <w:szCs w:val="44"/>
                <w:lang w:val="en-US" w:eastAsia="zh-CN"/>
              </w:rPr>
              <w:t>测量的优选频段</w:t>
            </w:r>
          </w:p>
        </w:tc>
      </w:tr>
      <w:tr w:rsidR="00156A7F" w:rsidRPr="002F39C6" w:rsidTr="00156A7F">
        <w:tc>
          <w:tcPr>
            <w:tcW w:w="10089" w:type="dxa"/>
          </w:tcPr>
          <w:p w:rsidR="00156A7F" w:rsidRPr="002F39C6" w:rsidRDefault="00156A7F" w:rsidP="00EA4CE7">
            <w:pPr>
              <w:spacing w:before="80"/>
              <w:ind w:right="640"/>
              <w:rPr>
                <w:rFonts w:asciiTheme="majorBidi" w:hAnsiTheme="majorBidi" w:cstheme="majorBidi"/>
                <w:b/>
                <w:bCs/>
                <w:iCs/>
                <w:color w:val="243285"/>
                <w:sz w:val="32"/>
                <w:szCs w:val="32"/>
                <w:lang w:val="en-US" w:eastAsia="zh-CN"/>
              </w:rPr>
            </w:pPr>
          </w:p>
          <w:p w:rsidR="00156A7F" w:rsidRPr="002F39C6" w:rsidRDefault="00156A7F" w:rsidP="00EA4CE7">
            <w:pPr>
              <w:spacing w:before="80"/>
              <w:ind w:right="640"/>
              <w:rPr>
                <w:rFonts w:asciiTheme="majorBidi" w:hAnsiTheme="majorBidi" w:cstheme="majorBidi"/>
                <w:b/>
                <w:bCs/>
                <w:iCs/>
                <w:color w:val="243285"/>
                <w:sz w:val="32"/>
                <w:szCs w:val="32"/>
                <w:lang w:val="en-US" w:eastAsia="zh-CN"/>
              </w:rPr>
            </w:pPr>
          </w:p>
          <w:p w:rsidR="00156A7F" w:rsidRPr="002F39C6" w:rsidRDefault="00156A7F" w:rsidP="00EA4CE7">
            <w:pPr>
              <w:spacing w:before="80"/>
              <w:ind w:right="640"/>
              <w:rPr>
                <w:rFonts w:asciiTheme="majorBidi" w:hAnsiTheme="majorBidi" w:cstheme="majorBidi"/>
                <w:b/>
                <w:bCs/>
                <w:iCs/>
                <w:color w:val="243285"/>
                <w:sz w:val="32"/>
                <w:szCs w:val="32"/>
                <w:lang w:val="en-US" w:eastAsia="zh-CN"/>
              </w:rPr>
            </w:pPr>
          </w:p>
          <w:p w:rsidR="00156A7F" w:rsidRPr="003060EC" w:rsidRDefault="00156A7F" w:rsidP="00EA4CE7">
            <w:pPr>
              <w:spacing w:before="80" w:after="180"/>
              <w:ind w:right="720"/>
              <w:rPr>
                <w:rFonts w:asciiTheme="minorBidi" w:eastAsia="SimHei" w:hAnsiTheme="minorBidi" w:cstheme="minorBidi"/>
                <w:b/>
                <w:bCs/>
                <w:iCs/>
                <w:color w:val="243285"/>
                <w:sz w:val="36"/>
                <w:szCs w:val="36"/>
                <w:lang w:val="en-US" w:eastAsia="zh-CN"/>
              </w:rPr>
            </w:pPr>
          </w:p>
          <w:p w:rsidR="00156A7F" w:rsidRPr="003060EC" w:rsidRDefault="00DE34C3" w:rsidP="00EA4CE7">
            <w:pPr>
              <w:spacing w:before="80" w:after="180"/>
              <w:jc w:val="right"/>
              <w:rPr>
                <w:rFonts w:asciiTheme="minorBidi" w:eastAsia="SimHei" w:hAnsiTheme="minorBidi" w:cstheme="minorBidi"/>
                <w:b/>
                <w:bCs/>
                <w:iCs/>
                <w:color w:val="243285"/>
                <w:sz w:val="36"/>
                <w:szCs w:val="36"/>
                <w:lang w:val="en-US" w:eastAsia="zh-CN"/>
              </w:rPr>
            </w:pPr>
            <w:r w:rsidRPr="00862543">
              <w:rPr>
                <w:rFonts w:ascii="Tahoma" w:eastAsia="SimHei" w:hAnsi="Tahoma" w:cs="Tahoma"/>
                <w:b/>
                <w:bCs/>
                <w:iCs/>
                <w:color w:val="243285"/>
                <w:sz w:val="36"/>
                <w:szCs w:val="36"/>
                <w:lang w:eastAsia="zh-CN"/>
              </w:rPr>
              <w:t>RA</w:t>
            </w:r>
            <w:r w:rsidR="00156A7F" w:rsidRPr="003060EC">
              <w:rPr>
                <w:rFonts w:asciiTheme="minorBidi" w:eastAsia="SimHei" w:hAnsiTheme="minorBidi" w:cstheme="minorBidi"/>
                <w:b/>
                <w:bCs/>
                <w:iCs/>
                <w:color w:val="243285"/>
                <w:sz w:val="36"/>
                <w:szCs w:val="36"/>
                <w:lang w:val="en-US" w:eastAsia="zh-CN"/>
              </w:rPr>
              <w:t>系列</w:t>
            </w:r>
          </w:p>
          <w:p w:rsidR="00156A7F" w:rsidRPr="002F39C6" w:rsidRDefault="00DE34C3" w:rsidP="00EA4CE7">
            <w:pPr>
              <w:spacing w:before="80"/>
              <w:jc w:val="right"/>
              <w:rPr>
                <w:rFonts w:asciiTheme="majorBidi" w:hAnsiTheme="majorBidi" w:cstheme="majorBidi"/>
                <w:b/>
                <w:bCs/>
                <w:iCs/>
                <w:color w:val="243285"/>
                <w:sz w:val="36"/>
                <w:szCs w:val="36"/>
                <w:lang w:val="en-US" w:eastAsia="zh-CN"/>
              </w:rPr>
            </w:pPr>
            <w:r w:rsidRPr="003060EC">
              <w:rPr>
                <w:rFonts w:asciiTheme="minorBidi" w:eastAsia="SimHei" w:hAnsiTheme="minorBidi" w:cstheme="minorBidi"/>
                <w:b/>
                <w:bCs/>
                <w:iCs/>
                <w:color w:val="243285"/>
                <w:sz w:val="36"/>
                <w:szCs w:val="36"/>
                <w:lang w:val="en-US" w:eastAsia="zh-CN"/>
              </w:rPr>
              <w:t>射电天文</w:t>
            </w:r>
          </w:p>
          <w:p w:rsidR="00156A7F" w:rsidRPr="002F39C6" w:rsidRDefault="00156A7F" w:rsidP="00EA4CE7">
            <w:pPr>
              <w:spacing w:before="80"/>
              <w:jc w:val="right"/>
              <w:rPr>
                <w:rFonts w:asciiTheme="majorBidi" w:hAnsiTheme="majorBidi" w:cstheme="majorBidi"/>
                <w:b/>
                <w:bCs/>
                <w:iCs/>
                <w:color w:val="243285"/>
                <w:sz w:val="32"/>
                <w:szCs w:val="32"/>
                <w:lang w:val="en-US" w:eastAsia="zh-CN"/>
              </w:rPr>
            </w:pPr>
          </w:p>
        </w:tc>
      </w:tr>
    </w:tbl>
    <w:p w:rsidR="00156A7F" w:rsidRPr="002F39C6" w:rsidRDefault="00156A7F" w:rsidP="00EA4CE7">
      <w:pPr>
        <w:spacing w:before="80"/>
        <w:rPr>
          <w:rFonts w:asciiTheme="majorBidi" w:hAnsiTheme="majorBidi" w:cstheme="majorBidi"/>
          <w:i/>
          <w:sz w:val="22"/>
          <w:lang w:val="en-US" w:eastAsia="zh-CN"/>
        </w:rPr>
      </w:pPr>
    </w:p>
    <w:p w:rsidR="00156A7F" w:rsidRPr="002F39C6" w:rsidRDefault="00156A7F" w:rsidP="00EA4CE7">
      <w:pPr>
        <w:spacing w:before="80"/>
        <w:rPr>
          <w:rFonts w:asciiTheme="majorBidi" w:hAnsiTheme="majorBidi" w:cstheme="majorBidi"/>
          <w:i/>
          <w:sz w:val="22"/>
          <w:lang w:val="en-US" w:eastAsia="zh-CN"/>
        </w:rPr>
      </w:pPr>
    </w:p>
    <w:p w:rsidR="00156A7F" w:rsidRPr="002F39C6" w:rsidRDefault="00156A7F" w:rsidP="00EA4CE7">
      <w:pPr>
        <w:spacing w:before="80"/>
        <w:rPr>
          <w:rFonts w:asciiTheme="majorBidi" w:hAnsiTheme="majorBidi" w:cstheme="majorBidi"/>
          <w:i/>
          <w:sz w:val="22"/>
          <w:lang w:val="en-US" w:eastAsia="zh-CN"/>
        </w:rPr>
      </w:pPr>
    </w:p>
    <w:p w:rsidR="00156A7F" w:rsidRPr="002F39C6" w:rsidRDefault="00156A7F" w:rsidP="00EA4CE7">
      <w:pPr>
        <w:spacing w:before="80"/>
        <w:rPr>
          <w:rFonts w:asciiTheme="majorBidi" w:hAnsiTheme="majorBidi" w:cstheme="majorBidi"/>
          <w:i/>
          <w:sz w:val="22"/>
          <w:lang w:val="en-US" w:eastAsia="zh-CN"/>
        </w:rPr>
      </w:pPr>
    </w:p>
    <w:p w:rsidR="00156A7F" w:rsidRPr="002F39C6" w:rsidRDefault="00156A7F" w:rsidP="00EA4CE7">
      <w:pPr>
        <w:rPr>
          <w:rFonts w:asciiTheme="majorBidi" w:hAnsiTheme="majorBidi" w:cstheme="majorBidi"/>
          <w:lang w:val="en-US" w:eastAsia="zh-CN"/>
        </w:rPr>
      </w:pPr>
    </w:p>
    <w:p w:rsidR="00156A7F" w:rsidRPr="002F39C6" w:rsidRDefault="00156A7F" w:rsidP="00EA4CE7">
      <w:pPr>
        <w:pStyle w:val="RecNoBR"/>
        <w:spacing w:before="240"/>
        <w:rPr>
          <w:rFonts w:asciiTheme="majorBidi" w:hAnsiTheme="majorBidi" w:cstheme="majorBidi"/>
          <w:lang w:val="en-US" w:eastAsia="zh-CN"/>
        </w:rPr>
        <w:sectPr w:rsidR="00156A7F" w:rsidRPr="002F39C6">
          <w:headerReference w:type="even" r:id="rId9"/>
          <w:headerReference w:type="default" r:id="rId10"/>
          <w:pgSz w:w="11907" w:h="16834" w:code="9"/>
          <w:pgMar w:top="1418" w:right="1134" w:bottom="1134" w:left="1134" w:header="720" w:footer="482" w:gutter="0"/>
          <w:paperSrc w:first="15" w:other="15"/>
          <w:cols w:space="720"/>
        </w:sectPr>
      </w:pPr>
    </w:p>
    <w:p w:rsidR="00156A7F" w:rsidRPr="002F39C6" w:rsidRDefault="00156A7F" w:rsidP="00EA4CE7">
      <w:pPr>
        <w:spacing w:before="0"/>
        <w:rPr>
          <w:rFonts w:asciiTheme="majorBidi" w:hAnsiTheme="majorBidi" w:cstheme="majorBidi"/>
          <w:sz w:val="6"/>
          <w:szCs w:val="6"/>
          <w:lang w:val="en-US" w:eastAsia="zh-CN"/>
        </w:rPr>
      </w:pPr>
    </w:p>
    <w:p w:rsidR="00156A7F" w:rsidRPr="002F39C6" w:rsidRDefault="00156A7F" w:rsidP="00EA4CE7">
      <w:pPr>
        <w:pStyle w:val="Heading1"/>
        <w:spacing w:before="240"/>
        <w:jc w:val="center"/>
        <w:rPr>
          <w:rFonts w:asciiTheme="majorBidi" w:hAnsiTheme="majorBidi" w:cstheme="majorBidi"/>
          <w:lang w:val="en-US" w:eastAsia="zh-CN"/>
        </w:rPr>
      </w:pPr>
      <w:r w:rsidRPr="002F39C6">
        <w:rPr>
          <w:rFonts w:asciiTheme="majorBidi" w:hAnsi="SimSun" w:cstheme="majorBidi"/>
          <w:lang w:val="fr-CH" w:eastAsia="zh-CN"/>
        </w:rPr>
        <w:t>前言</w:t>
      </w:r>
    </w:p>
    <w:p w:rsidR="00156A7F" w:rsidRPr="002F39C6" w:rsidRDefault="00156A7F" w:rsidP="00EA4CE7">
      <w:pPr>
        <w:spacing w:before="240"/>
        <w:ind w:firstLineChars="200" w:firstLine="400"/>
        <w:jc w:val="left"/>
        <w:rPr>
          <w:rFonts w:asciiTheme="majorBidi" w:hAnsiTheme="majorBidi" w:cstheme="majorBidi"/>
          <w:sz w:val="20"/>
          <w:lang w:val="en-US" w:eastAsia="zh-CN"/>
        </w:rPr>
      </w:pPr>
      <w:r w:rsidRPr="002F39C6">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2F39C6" w:rsidRDefault="00156A7F" w:rsidP="00EA4CE7">
      <w:pPr>
        <w:ind w:firstLineChars="200" w:firstLine="400"/>
        <w:jc w:val="left"/>
        <w:rPr>
          <w:rFonts w:asciiTheme="majorBidi" w:hAnsiTheme="majorBidi" w:cstheme="majorBidi"/>
          <w:sz w:val="20"/>
          <w:lang w:val="en-US" w:eastAsia="zh-CN"/>
        </w:rPr>
      </w:pPr>
      <w:r w:rsidRPr="002F39C6">
        <w:rPr>
          <w:rFonts w:asciiTheme="majorBidi" w:hAnsi="SimSun" w:cstheme="majorBidi"/>
          <w:sz w:val="20"/>
          <w:lang w:val="en-US" w:eastAsia="zh-CN"/>
        </w:rPr>
        <w:t>无线电通信部门的规则和政策职能由世界或区域无线电通信大会以及无线电通信全会在研究组的支持下履行。</w:t>
      </w:r>
    </w:p>
    <w:p w:rsidR="00156A7F" w:rsidRPr="002F39C6" w:rsidRDefault="00156A7F" w:rsidP="00EA4CE7">
      <w:pPr>
        <w:spacing w:before="480"/>
        <w:jc w:val="center"/>
        <w:rPr>
          <w:rFonts w:asciiTheme="majorBidi" w:hAnsiTheme="majorBidi" w:cstheme="majorBidi"/>
          <w:b/>
          <w:bCs/>
          <w:lang w:val="en-US" w:eastAsia="zh-CN"/>
        </w:rPr>
      </w:pPr>
      <w:r w:rsidRPr="002F39C6">
        <w:rPr>
          <w:rFonts w:asciiTheme="majorBidi" w:hAnsi="SimSun" w:cstheme="majorBidi"/>
          <w:b/>
          <w:bCs/>
          <w:lang w:val="en-US" w:eastAsia="zh-CN"/>
        </w:rPr>
        <w:t>知识产权政策（</w:t>
      </w:r>
      <w:r w:rsidRPr="002F39C6">
        <w:rPr>
          <w:rFonts w:asciiTheme="majorBidi" w:hAnsiTheme="majorBidi" w:cstheme="majorBidi"/>
          <w:b/>
          <w:bCs/>
          <w:lang w:val="en-US" w:eastAsia="zh-CN"/>
        </w:rPr>
        <w:t>IPR</w:t>
      </w:r>
      <w:r w:rsidRPr="002F39C6">
        <w:rPr>
          <w:rFonts w:asciiTheme="majorBidi" w:hAnsi="SimSun" w:cstheme="majorBidi"/>
          <w:b/>
          <w:bCs/>
          <w:lang w:val="en-US" w:eastAsia="zh-CN"/>
        </w:rPr>
        <w:t>）</w:t>
      </w:r>
    </w:p>
    <w:p w:rsidR="00156A7F" w:rsidRPr="002F39C6" w:rsidRDefault="00156A7F" w:rsidP="00EA4CE7">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2F39C6">
        <w:rPr>
          <w:rFonts w:asciiTheme="majorBidi" w:hAnsiTheme="majorBidi" w:cstheme="majorBidi"/>
          <w:sz w:val="20"/>
          <w:lang w:val="en-US"/>
        </w:rPr>
        <w:t>ITU-R</w:t>
      </w:r>
      <w:r w:rsidRPr="002F39C6">
        <w:rPr>
          <w:rFonts w:asciiTheme="majorBidi" w:hAnsi="SimSun" w:cstheme="majorBidi"/>
          <w:sz w:val="20"/>
          <w:lang w:val="en-US" w:eastAsia="zh-CN"/>
        </w:rPr>
        <w:t>的</w:t>
      </w:r>
      <w:r w:rsidRPr="002F39C6">
        <w:rPr>
          <w:rFonts w:asciiTheme="majorBidi" w:hAnsiTheme="majorBidi" w:cstheme="majorBidi"/>
          <w:sz w:val="20"/>
          <w:lang w:val="en-US"/>
        </w:rPr>
        <w:t>IPR</w:t>
      </w:r>
      <w:r w:rsidRPr="002F39C6">
        <w:rPr>
          <w:rFonts w:asciiTheme="majorBidi" w:hAnsi="SimSun" w:cstheme="majorBidi"/>
          <w:sz w:val="20"/>
          <w:lang w:val="en-US" w:eastAsia="zh-CN"/>
        </w:rPr>
        <w:t>政策述于</w:t>
      </w:r>
      <w:r w:rsidRPr="002F39C6">
        <w:rPr>
          <w:rFonts w:asciiTheme="majorBidi" w:hAnsiTheme="majorBidi" w:cstheme="majorBidi"/>
          <w:sz w:val="20"/>
          <w:lang w:val="en-US"/>
        </w:rPr>
        <w:t>ITU-R</w:t>
      </w:r>
      <w:r w:rsidRPr="002F39C6">
        <w:rPr>
          <w:rFonts w:asciiTheme="majorBidi" w:hAnsi="SimSun" w:cstheme="majorBidi"/>
          <w:sz w:val="20"/>
          <w:lang w:val="en-US" w:eastAsia="zh-CN"/>
        </w:rPr>
        <w:t>第</w:t>
      </w:r>
      <w:r w:rsidRPr="002F39C6">
        <w:rPr>
          <w:rFonts w:asciiTheme="majorBidi" w:hAnsiTheme="majorBidi" w:cstheme="majorBidi"/>
          <w:sz w:val="20"/>
          <w:lang w:val="en-US" w:eastAsia="zh-CN"/>
        </w:rPr>
        <w:t>1</w:t>
      </w:r>
      <w:r w:rsidRPr="002F39C6">
        <w:rPr>
          <w:rFonts w:asciiTheme="majorBidi" w:hAnsi="SimSun" w:cstheme="majorBidi"/>
          <w:sz w:val="20"/>
          <w:lang w:val="en-US" w:eastAsia="zh-CN"/>
        </w:rPr>
        <w:t>号决议的附件</w:t>
      </w:r>
      <w:r w:rsidRPr="002F39C6">
        <w:rPr>
          <w:rFonts w:asciiTheme="majorBidi" w:hAnsiTheme="majorBidi" w:cstheme="majorBidi"/>
          <w:sz w:val="20"/>
          <w:lang w:val="en-US" w:eastAsia="zh-CN"/>
        </w:rPr>
        <w:t>1</w:t>
      </w:r>
      <w:r w:rsidRPr="002F39C6">
        <w:rPr>
          <w:rFonts w:asciiTheme="majorBidi" w:hAnsi="SimSun" w:cstheme="majorBidi"/>
          <w:sz w:val="20"/>
          <w:lang w:val="en-US" w:eastAsia="zh-CN"/>
        </w:rPr>
        <w:t>中所参引的《</w:t>
      </w:r>
      <w:r w:rsidRPr="002F39C6">
        <w:rPr>
          <w:rFonts w:asciiTheme="majorBidi" w:hAnsiTheme="majorBidi" w:cstheme="majorBidi"/>
          <w:sz w:val="20"/>
          <w:lang w:val="en-US" w:eastAsia="zh-CN"/>
        </w:rPr>
        <w:t>ITU-T/ITU-R/ISO/IEC</w:t>
      </w:r>
      <w:r w:rsidRPr="002F39C6">
        <w:rPr>
          <w:rFonts w:asciiTheme="majorBidi" w:hAnsi="SimSun" w:cstheme="majorBidi"/>
          <w:sz w:val="20"/>
          <w:lang w:val="en-US" w:eastAsia="zh-CN"/>
        </w:rPr>
        <w:t>的通用专利政策》。专利持有人用于提交专利声明和许可声明的表格可从</w:t>
      </w:r>
      <w:hyperlink r:id="rId11" w:history="1">
        <w:r w:rsidRPr="002F39C6">
          <w:rPr>
            <w:rStyle w:val="Hyperlink"/>
            <w:rFonts w:asciiTheme="majorBidi" w:hAnsiTheme="majorBidi" w:cstheme="majorBidi"/>
            <w:sz w:val="20"/>
            <w:lang w:val="en-US" w:eastAsia="zh-CN"/>
          </w:rPr>
          <w:t>http://www.itu.int/ITU-R/go/patents/en</w:t>
        </w:r>
      </w:hyperlink>
      <w:r w:rsidRPr="002F39C6">
        <w:rPr>
          <w:rFonts w:asciiTheme="majorBidi" w:hAnsi="SimSun" w:cstheme="majorBidi"/>
          <w:sz w:val="20"/>
          <w:lang w:eastAsia="zh-CN"/>
        </w:rPr>
        <w:t>获得</w:t>
      </w:r>
      <w:r w:rsidRPr="002F39C6">
        <w:rPr>
          <w:rFonts w:asciiTheme="majorBidi" w:hAnsi="SimSun" w:cstheme="majorBidi"/>
          <w:sz w:val="20"/>
          <w:lang w:val="en-US" w:eastAsia="zh-CN"/>
        </w:rPr>
        <w:t>，</w:t>
      </w:r>
      <w:r w:rsidRPr="002F39C6">
        <w:rPr>
          <w:rFonts w:asciiTheme="majorBidi" w:hAnsi="SimSun" w:cstheme="majorBidi"/>
          <w:sz w:val="20"/>
          <w:lang w:eastAsia="zh-CN"/>
        </w:rPr>
        <w:t>在此处也可获取</w:t>
      </w:r>
      <w:r w:rsidRPr="002F39C6">
        <w:rPr>
          <w:rFonts w:asciiTheme="majorBidi" w:hAnsi="SimSun" w:cstheme="majorBidi"/>
          <w:sz w:val="20"/>
          <w:lang w:val="en-US" w:eastAsia="zh-CN"/>
        </w:rPr>
        <w:t>《</w:t>
      </w:r>
      <w:r w:rsidRPr="002F39C6">
        <w:rPr>
          <w:rFonts w:asciiTheme="majorBidi" w:hAnsiTheme="majorBidi" w:cstheme="majorBidi"/>
          <w:sz w:val="20"/>
          <w:lang w:val="en-US" w:eastAsia="zh-CN"/>
        </w:rPr>
        <w:t>ITU-T/ITU-R/ISO/IEC</w:t>
      </w:r>
      <w:r w:rsidRPr="002F39C6">
        <w:rPr>
          <w:rFonts w:asciiTheme="majorBidi" w:hAnsi="SimSun" w:cstheme="majorBidi"/>
          <w:sz w:val="20"/>
          <w:lang w:val="en-US" w:eastAsia="zh-CN"/>
        </w:rPr>
        <w:t>的通用专利政策实施指南》和</w:t>
      </w:r>
      <w:r w:rsidRPr="002F39C6">
        <w:rPr>
          <w:rFonts w:asciiTheme="majorBidi" w:hAnsiTheme="majorBidi" w:cstheme="majorBidi"/>
          <w:sz w:val="20"/>
          <w:lang w:val="en-US" w:eastAsia="zh-CN"/>
        </w:rPr>
        <w:t>ITU-R</w:t>
      </w:r>
      <w:r w:rsidRPr="002F39C6">
        <w:rPr>
          <w:rFonts w:asciiTheme="majorBidi" w:hAnsi="SimSun" w:cstheme="majorBidi"/>
          <w:sz w:val="20"/>
          <w:lang w:val="en-US" w:eastAsia="zh-CN"/>
        </w:rPr>
        <w:t>专利信息数据库。</w:t>
      </w:r>
    </w:p>
    <w:p w:rsidR="00156A7F" w:rsidRPr="002F39C6" w:rsidRDefault="00156A7F" w:rsidP="00EA4CE7">
      <w:pPr>
        <w:jc w:val="center"/>
        <w:rPr>
          <w:rFonts w:asciiTheme="majorBidi" w:hAnsiTheme="majorBidi" w:cstheme="majorBidi"/>
          <w:sz w:val="22"/>
          <w:lang w:val="en-US" w:eastAsia="zh-CN"/>
        </w:rPr>
      </w:pPr>
    </w:p>
    <w:p w:rsidR="00156A7F" w:rsidRPr="002F39C6" w:rsidRDefault="00156A7F" w:rsidP="00EA4CE7">
      <w:pPr>
        <w:jc w:val="center"/>
        <w:rPr>
          <w:rFonts w:asciiTheme="majorBidi" w:hAnsiTheme="majorBidi" w:cstheme="majorBidi"/>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RPr="002F39C6" w:rsidTr="00156A7F">
        <w:tc>
          <w:tcPr>
            <w:tcW w:w="9748" w:type="dxa"/>
            <w:gridSpan w:val="2"/>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hAnsiTheme="majorBidi" w:cstheme="majorBidi"/>
                <w:bCs/>
                <w:lang w:val="en-US" w:eastAsia="zh-CN"/>
              </w:rPr>
            </w:pPr>
            <w:r w:rsidRPr="002F39C6">
              <w:rPr>
                <w:rFonts w:asciiTheme="majorBidi" w:hAnsiTheme="majorBidi" w:cstheme="majorBidi"/>
                <w:bCs/>
                <w:lang w:val="en-US" w:eastAsia="zh-CN"/>
              </w:rPr>
              <w:t>ITU-R</w:t>
            </w:r>
            <w:r w:rsidRPr="002F39C6">
              <w:rPr>
                <w:rFonts w:asciiTheme="majorBidi" w:hAnsi="SimSun" w:cstheme="majorBidi"/>
                <w:bCs/>
                <w:lang w:val="en-US" w:eastAsia="zh-CN"/>
              </w:rPr>
              <w:t>系列建议书</w:t>
            </w:r>
          </w:p>
          <w:p w:rsidR="00156A7F" w:rsidRPr="002F39C6" w:rsidRDefault="00156A7F" w:rsidP="00EA4CE7">
            <w:pPr>
              <w:jc w:val="center"/>
              <w:rPr>
                <w:rFonts w:asciiTheme="majorBidi" w:hAnsiTheme="majorBidi" w:cstheme="majorBidi"/>
                <w:sz w:val="18"/>
                <w:szCs w:val="18"/>
                <w:lang w:val="en-US" w:eastAsia="zh-CN"/>
              </w:rPr>
            </w:pPr>
            <w:r w:rsidRPr="002F39C6">
              <w:rPr>
                <w:rFonts w:asciiTheme="majorBidi" w:hAnsi="SimSun" w:cstheme="majorBidi"/>
                <w:sz w:val="18"/>
                <w:szCs w:val="18"/>
                <w:lang w:val="en-US" w:eastAsia="zh-CN"/>
              </w:rPr>
              <w:t>（也可在线查询</w:t>
            </w:r>
            <w:r w:rsidRPr="002F39C6">
              <w:rPr>
                <w:rFonts w:asciiTheme="majorBidi" w:hAnsiTheme="majorBidi" w:cstheme="majorBidi"/>
                <w:sz w:val="18"/>
                <w:szCs w:val="18"/>
                <w:lang w:val="en-US" w:eastAsia="zh-CN"/>
              </w:rPr>
              <w:t xml:space="preserve"> </w:t>
            </w:r>
            <w:hyperlink r:id="rId12" w:history="1">
              <w:r w:rsidRPr="002F39C6">
                <w:rPr>
                  <w:rStyle w:val="Hyperlink"/>
                  <w:rFonts w:asciiTheme="majorBidi" w:hAnsiTheme="majorBidi" w:cstheme="majorBidi"/>
                  <w:bCs/>
                  <w:sz w:val="18"/>
                  <w:szCs w:val="18"/>
                  <w:lang w:val="en-US" w:eastAsia="zh-CN"/>
                </w:rPr>
                <w:t>http://www.itu.int/publ/R-REC/en</w:t>
              </w:r>
            </w:hyperlink>
            <w:r w:rsidRPr="002F39C6">
              <w:rPr>
                <w:rFonts w:asciiTheme="majorBidi" w:hAnsi="SimSun" w:cstheme="majorBidi"/>
                <w:sz w:val="18"/>
                <w:szCs w:val="18"/>
                <w:lang w:val="en-US" w:eastAsia="zh-CN"/>
              </w:rPr>
              <w:t>）</w:t>
            </w:r>
          </w:p>
        </w:tc>
      </w:tr>
      <w:tr w:rsidR="00156A7F" w:rsidRPr="002F39C6" w:rsidTr="00156A7F">
        <w:tc>
          <w:tcPr>
            <w:tcW w:w="960" w:type="dxa"/>
          </w:tcPr>
          <w:p w:rsidR="00156A7F" w:rsidRPr="002F39C6" w:rsidRDefault="00156A7F" w:rsidP="00EA4CE7">
            <w:pPr>
              <w:spacing w:after="40"/>
              <w:ind w:left="57"/>
              <w:rPr>
                <w:rFonts w:asciiTheme="majorBidi" w:hAnsiTheme="majorBidi" w:cstheme="majorBidi"/>
                <w:b/>
                <w:bCs/>
                <w:sz w:val="20"/>
                <w:lang w:val="en-US"/>
              </w:rPr>
            </w:pPr>
            <w:r w:rsidRPr="002F39C6">
              <w:rPr>
                <w:rFonts w:asciiTheme="majorBidi" w:hAnsi="SimSun" w:cstheme="majorBidi"/>
                <w:b/>
                <w:bCs/>
                <w:sz w:val="20"/>
                <w:lang w:val="en-US" w:eastAsia="zh-CN"/>
              </w:rPr>
              <w:t>系列</w:t>
            </w:r>
          </w:p>
        </w:tc>
        <w:tc>
          <w:tcPr>
            <w:tcW w:w="8788" w:type="dxa"/>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hAnsiTheme="majorBidi" w:cstheme="majorBidi"/>
                <w:bCs/>
                <w:sz w:val="20"/>
                <w:lang w:val="en-US"/>
              </w:rPr>
            </w:pPr>
            <w:r w:rsidRPr="002F39C6">
              <w:rPr>
                <w:rFonts w:asciiTheme="majorBidi" w:hAnsi="SimSun" w:cstheme="majorBidi"/>
                <w:bCs/>
                <w:sz w:val="20"/>
                <w:lang w:val="en-US" w:eastAsia="zh-CN"/>
              </w:rPr>
              <w:t>标题</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BO</w:t>
            </w:r>
          </w:p>
        </w:tc>
        <w:tc>
          <w:tcPr>
            <w:tcW w:w="8788" w:type="dxa"/>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bCs/>
                <w:sz w:val="20"/>
                <w:lang w:val="en-US"/>
              </w:rPr>
            </w:pPr>
            <w:r w:rsidRPr="002F39C6">
              <w:rPr>
                <w:rFonts w:asciiTheme="majorBidi" w:hAnsi="SimSun" w:cstheme="majorBidi"/>
                <w:b w:val="0"/>
                <w:bCs/>
                <w:sz w:val="20"/>
                <w:lang w:val="en-US" w:eastAsia="zh-CN"/>
              </w:rPr>
              <w:t>卫星传送</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BR</w:t>
            </w:r>
          </w:p>
        </w:tc>
        <w:tc>
          <w:tcPr>
            <w:tcW w:w="8788" w:type="dxa"/>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2F39C6">
              <w:rPr>
                <w:rFonts w:asciiTheme="majorBidi" w:hAnsi="SimSun" w:cstheme="majorBidi"/>
                <w:b w:val="0"/>
                <w:sz w:val="20"/>
                <w:lang w:val="en-US" w:eastAsia="zh-CN"/>
              </w:rPr>
              <w:t>用于制作、存档和播出的录制；电视电影</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BS</w:t>
            </w:r>
          </w:p>
        </w:tc>
        <w:tc>
          <w:tcPr>
            <w:tcW w:w="8788" w:type="dxa"/>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2F39C6">
              <w:rPr>
                <w:rFonts w:asciiTheme="majorBidi" w:hAnsi="SimSun" w:cstheme="majorBidi"/>
                <w:b w:val="0"/>
                <w:sz w:val="20"/>
                <w:lang w:val="en-US" w:eastAsia="zh-CN"/>
              </w:rPr>
              <w:t>广播业务（声音）</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BT</w:t>
            </w:r>
          </w:p>
        </w:tc>
        <w:tc>
          <w:tcPr>
            <w:tcW w:w="8788" w:type="dxa"/>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2F39C6">
              <w:rPr>
                <w:rFonts w:asciiTheme="majorBidi" w:hAnsi="SimSun" w:cstheme="majorBidi"/>
                <w:b w:val="0"/>
                <w:sz w:val="20"/>
                <w:lang w:val="en-US" w:eastAsia="zh-CN"/>
              </w:rPr>
              <w:t>广播业务（电视）</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fr-CH"/>
              </w:rPr>
            </w:pPr>
            <w:r w:rsidRPr="002F39C6">
              <w:rPr>
                <w:rFonts w:asciiTheme="majorBidi" w:hAnsiTheme="majorBidi" w:cstheme="majorBidi"/>
                <w:b/>
                <w:bCs/>
                <w:sz w:val="20"/>
                <w:lang w:val="fr-CH"/>
              </w:rPr>
              <w:t>F</w:t>
            </w:r>
          </w:p>
        </w:tc>
        <w:tc>
          <w:tcPr>
            <w:tcW w:w="8788" w:type="dxa"/>
          </w:tcPr>
          <w:p w:rsidR="00156A7F" w:rsidRPr="002F39C6" w:rsidRDefault="00156A7F" w:rsidP="00EA4C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fr-CH"/>
              </w:rPr>
            </w:pPr>
            <w:r w:rsidRPr="002F39C6">
              <w:rPr>
                <w:rFonts w:asciiTheme="majorBidi" w:hAnsi="SimSun" w:cstheme="majorBidi"/>
                <w:sz w:val="20"/>
                <w:lang w:val="fr-CH" w:eastAsia="zh-CN"/>
              </w:rPr>
              <w:t>固定业务</w:t>
            </w:r>
          </w:p>
        </w:tc>
      </w:tr>
      <w:tr w:rsidR="00156A7F" w:rsidRPr="002F39C6" w:rsidTr="00156A7F">
        <w:tc>
          <w:tcPr>
            <w:tcW w:w="960" w:type="dxa"/>
            <w:tcBorders>
              <w:bottom w:val="nil"/>
            </w:tcBorders>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M</w:t>
            </w:r>
          </w:p>
        </w:tc>
        <w:tc>
          <w:tcPr>
            <w:tcW w:w="8788" w:type="dxa"/>
            <w:tcBorders>
              <w:bottom w:val="nil"/>
            </w:tcBorders>
          </w:tcPr>
          <w:p w:rsidR="00156A7F" w:rsidRPr="002F39C6" w:rsidRDefault="00156A7F" w:rsidP="00EA4C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2F39C6">
              <w:rPr>
                <w:rFonts w:asciiTheme="majorBidi" w:hAnsi="SimSun" w:cstheme="majorBidi"/>
                <w:b w:val="0"/>
                <w:sz w:val="20"/>
                <w:lang w:val="en-US" w:eastAsia="zh-CN"/>
              </w:rPr>
              <w:t>移动、无线电定位、业余和相关卫星业务</w:t>
            </w:r>
          </w:p>
        </w:tc>
      </w:tr>
      <w:tr w:rsidR="00156A7F" w:rsidRPr="002F39C6" w:rsidTr="003060EC">
        <w:tc>
          <w:tcPr>
            <w:tcW w:w="960" w:type="dxa"/>
            <w:tcBorders>
              <w:top w:val="nil"/>
              <w:bottom w:val="nil"/>
            </w:tcBorders>
            <w:shd w:val="clear" w:color="auto" w:fill="FFFFFF" w:themeFill="background1"/>
          </w:tcPr>
          <w:p w:rsidR="00156A7F" w:rsidRPr="003060EC" w:rsidRDefault="00156A7F" w:rsidP="00EA4CE7">
            <w:pPr>
              <w:spacing w:before="30" w:after="30"/>
              <w:ind w:left="57"/>
              <w:jc w:val="left"/>
              <w:rPr>
                <w:rFonts w:asciiTheme="majorBidi" w:hAnsiTheme="majorBidi" w:cstheme="majorBidi"/>
                <w:b/>
                <w:bCs/>
                <w:sz w:val="20"/>
                <w:lang w:val="en-US"/>
              </w:rPr>
            </w:pPr>
            <w:r w:rsidRPr="003060EC">
              <w:rPr>
                <w:rFonts w:asciiTheme="majorBidi" w:hAnsiTheme="majorBidi" w:cstheme="majorBidi"/>
                <w:b/>
                <w:bCs/>
                <w:sz w:val="20"/>
                <w:lang w:val="en-US"/>
              </w:rPr>
              <w:t>P</w:t>
            </w:r>
          </w:p>
        </w:tc>
        <w:tc>
          <w:tcPr>
            <w:tcW w:w="8788" w:type="dxa"/>
            <w:tcBorders>
              <w:top w:val="nil"/>
              <w:bottom w:val="nil"/>
            </w:tcBorders>
            <w:shd w:val="clear" w:color="auto" w:fill="FFFFFF" w:themeFill="background1"/>
          </w:tcPr>
          <w:p w:rsidR="00156A7F" w:rsidRPr="003060EC" w:rsidRDefault="00156A7F" w:rsidP="00EA4CE7">
            <w:pPr>
              <w:spacing w:before="30" w:after="30"/>
              <w:ind w:leftChars="-15" w:left="-4" w:hangingChars="16" w:hanging="32"/>
              <w:jc w:val="left"/>
              <w:rPr>
                <w:rFonts w:asciiTheme="majorBidi" w:hAnsiTheme="majorBidi" w:cstheme="majorBidi"/>
                <w:sz w:val="20"/>
                <w:lang w:val="en-US"/>
              </w:rPr>
            </w:pPr>
            <w:r w:rsidRPr="003060EC">
              <w:rPr>
                <w:rFonts w:asciiTheme="majorBidi" w:hAnsi="SimSun" w:cstheme="majorBidi"/>
                <w:sz w:val="20"/>
                <w:lang w:val="en-US"/>
              </w:rPr>
              <w:t>无线电波传播</w:t>
            </w:r>
          </w:p>
        </w:tc>
      </w:tr>
      <w:tr w:rsidR="00156A7F" w:rsidRPr="002F39C6" w:rsidTr="003060EC">
        <w:tc>
          <w:tcPr>
            <w:tcW w:w="960" w:type="dxa"/>
            <w:tcBorders>
              <w:top w:val="nil"/>
            </w:tcBorders>
            <w:shd w:val="clear" w:color="auto" w:fill="D9D9D9" w:themeFill="background1" w:themeFillShade="D9"/>
          </w:tcPr>
          <w:p w:rsidR="00156A7F" w:rsidRPr="00F479D6" w:rsidRDefault="00156A7F" w:rsidP="00EA4CE7">
            <w:pPr>
              <w:spacing w:before="30" w:after="30"/>
              <w:ind w:left="57"/>
              <w:jc w:val="left"/>
              <w:rPr>
                <w:rFonts w:asciiTheme="majorBidi" w:hAnsiTheme="majorBidi" w:cstheme="majorBidi"/>
                <w:b/>
                <w:bCs/>
                <w:sz w:val="20"/>
                <w:lang w:val="en-US"/>
              </w:rPr>
            </w:pPr>
            <w:r w:rsidRPr="00F479D6">
              <w:rPr>
                <w:rFonts w:asciiTheme="majorBidi" w:hAnsiTheme="majorBidi" w:cstheme="majorBidi"/>
                <w:b/>
                <w:bCs/>
                <w:sz w:val="20"/>
                <w:lang w:val="en-US"/>
              </w:rPr>
              <w:t>RA</w:t>
            </w:r>
          </w:p>
        </w:tc>
        <w:tc>
          <w:tcPr>
            <w:tcW w:w="8788" w:type="dxa"/>
            <w:tcBorders>
              <w:top w:val="nil"/>
            </w:tcBorders>
            <w:shd w:val="clear" w:color="auto" w:fill="D9D9D9" w:themeFill="background1" w:themeFillShade="D9"/>
          </w:tcPr>
          <w:p w:rsidR="00156A7F" w:rsidRPr="00F479D6" w:rsidRDefault="00156A7F" w:rsidP="00EA4C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b/>
                <w:bCs/>
                <w:sz w:val="20"/>
                <w:lang w:val="en-US"/>
              </w:rPr>
            </w:pPr>
            <w:r w:rsidRPr="00F479D6">
              <w:rPr>
                <w:rFonts w:asciiTheme="majorBidi" w:hAnsi="SimSun" w:cstheme="majorBidi"/>
                <w:b/>
                <w:bCs/>
                <w:sz w:val="20"/>
                <w:lang w:val="en-US" w:eastAsia="zh-CN"/>
              </w:rPr>
              <w:t>射电天文</w:t>
            </w:r>
          </w:p>
        </w:tc>
      </w:tr>
      <w:tr w:rsidR="00156A7F" w:rsidRPr="002F39C6" w:rsidTr="00156A7F">
        <w:tc>
          <w:tcPr>
            <w:tcW w:w="960" w:type="dxa"/>
            <w:tcBorders>
              <w:bottom w:val="nil"/>
            </w:tcBorders>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RS</w:t>
            </w:r>
          </w:p>
        </w:tc>
        <w:tc>
          <w:tcPr>
            <w:tcW w:w="8788" w:type="dxa"/>
            <w:tcBorders>
              <w:bottom w:val="nil"/>
            </w:tcBorders>
          </w:tcPr>
          <w:p w:rsidR="00156A7F" w:rsidRPr="002F39C6" w:rsidRDefault="00156A7F" w:rsidP="00EA4C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2F39C6">
              <w:rPr>
                <w:rFonts w:asciiTheme="majorBidi" w:hAnsi="SimSun" w:cstheme="majorBidi"/>
                <w:sz w:val="20"/>
                <w:lang w:val="en-US" w:eastAsia="zh-CN"/>
              </w:rPr>
              <w:t>遥感系统</w:t>
            </w:r>
          </w:p>
        </w:tc>
      </w:tr>
      <w:tr w:rsidR="00156A7F" w:rsidRPr="002F39C6" w:rsidTr="00156A7F">
        <w:tc>
          <w:tcPr>
            <w:tcW w:w="960" w:type="dxa"/>
            <w:tcBorders>
              <w:top w:val="nil"/>
              <w:bottom w:val="nil"/>
            </w:tcBorders>
            <w:shd w:val="clear" w:color="auto" w:fill="FFFFFF"/>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w:t>
            </w:r>
          </w:p>
        </w:tc>
        <w:tc>
          <w:tcPr>
            <w:tcW w:w="8788" w:type="dxa"/>
            <w:tcBorders>
              <w:top w:val="nil"/>
              <w:bottom w:val="nil"/>
            </w:tcBorders>
            <w:shd w:val="clear" w:color="auto" w:fill="FFFFFF"/>
          </w:tcPr>
          <w:p w:rsidR="00156A7F" w:rsidRPr="002F39C6" w:rsidRDefault="00156A7F" w:rsidP="00EA4CE7">
            <w:pPr>
              <w:spacing w:before="30" w:after="30"/>
              <w:ind w:leftChars="-2" w:left="-4" w:hanging="1"/>
              <w:jc w:val="left"/>
              <w:rPr>
                <w:rFonts w:asciiTheme="majorBidi" w:hAnsiTheme="majorBidi" w:cstheme="majorBidi"/>
                <w:sz w:val="20"/>
                <w:lang w:val="en-US"/>
              </w:rPr>
            </w:pPr>
            <w:r w:rsidRPr="002F39C6">
              <w:rPr>
                <w:rFonts w:asciiTheme="majorBidi" w:hAnsi="SimSun" w:cstheme="majorBidi"/>
                <w:sz w:val="20"/>
                <w:lang w:val="en-US"/>
              </w:rPr>
              <w:t>卫星固定业务</w:t>
            </w:r>
          </w:p>
        </w:tc>
      </w:tr>
      <w:tr w:rsidR="00156A7F" w:rsidRPr="002F39C6" w:rsidTr="00156A7F">
        <w:tc>
          <w:tcPr>
            <w:tcW w:w="960" w:type="dxa"/>
            <w:tcBorders>
              <w:top w:val="nil"/>
            </w:tcBorders>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SA</w:t>
            </w:r>
          </w:p>
        </w:tc>
        <w:tc>
          <w:tcPr>
            <w:tcW w:w="8788" w:type="dxa"/>
            <w:tcBorders>
              <w:top w:val="nil"/>
            </w:tcBorders>
          </w:tcPr>
          <w:p w:rsidR="00156A7F" w:rsidRPr="002F39C6" w:rsidRDefault="00156A7F" w:rsidP="00EA4CE7">
            <w:pPr>
              <w:spacing w:before="30" w:after="30"/>
              <w:jc w:val="left"/>
              <w:rPr>
                <w:rFonts w:asciiTheme="majorBidi" w:hAnsiTheme="majorBidi" w:cstheme="majorBidi"/>
                <w:sz w:val="20"/>
                <w:lang w:val="en-US"/>
              </w:rPr>
            </w:pPr>
            <w:r w:rsidRPr="002F39C6">
              <w:rPr>
                <w:rFonts w:asciiTheme="majorBidi" w:hAnsi="SimSun" w:cstheme="majorBidi"/>
                <w:sz w:val="20"/>
                <w:lang w:val="en-US" w:eastAsia="zh-CN"/>
              </w:rPr>
              <w:t>空间应用和气象</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SF</w:t>
            </w:r>
          </w:p>
        </w:tc>
        <w:tc>
          <w:tcPr>
            <w:tcW w:w="8788" w:type="dxa"/>
          </w:tcPr>
          <w:p w:rsidR="00156A7F" w:rsidRPr="002F39C6" w:rsidRDefault="00156A7F" w:rsidP="00EA4CE7">
            <w:pPr>
              <w:spacing w:before="30" w:after="30"/>
              <w:jc w:val="left"/>
              <w:rPr>
                <w:rFonts w:asciiTheme="majorBidi" w:hAnsiTheme="majorBidi" w:cstheme="majorBidi"/>
                <w:sz w:val="20"/>
                <w:lang w:val="en-US" w:eastAsia="zh-CN"/>
              </w:rPr>
            </w:pPr>
            <w:r w:rsidRPr="002F39C6">
              <w:rPr>
                <w:rFonts w:asciiTheme="majorBidi" w:hAnsi="SimSun" w:cstheme="majorBidi"/>
                <w:sz w:val="20"/>
                <w:lang w:val="en-US" w:eastAsia="zh-CN"/>
              </w:rPr>
              <w:t>卫星固定业务和固定业务系统间的频率共用和协调</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SM</w:t>
            </w:r>
          </w:p>
        </w:tc>
        <w:tc>
          <w:tcPr>
            <w:tcW w:w="8788" w:type="dxa"/>
          </w:tcPr>
          <w:p w:rsidR="00156A7F" w:rsidRPr="002F39C6" w:rsidRDefault="00156A7F" w:rsidP="00EA4C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2F39C6">
              <w:rPr>
                <w:rFonts w:asciiTheme="majorBidi" w:hAnsi="SimSun" w:cstheme="majorBidi"/>
                <w:sz w:val="20"/>
                <w:lang w:val="en-US" w:eastAsia="zh-CN"/>
              </w:rPr>
              <w:t>频谱管理</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SNG</w:t>
            </w:r>
          </w:p>
        </w:tc>
        <w:tc>
          <w:tcPr>
            <w:tcW w:w="8788" w:type="dxa"/>
          </w:tcPr>
          <w:p w:rsidR="00156A7F" w:rsidRPr="002F39C6" w:rsidRDefault="00156A7F" w:rsidP="00EA4CE7">
            <w:pPr>
              <w:spacing w:before="30" w:after="30"/>
              <w:jc w:val="left"/>
              <w:rPr>
                <w:rFonts w:asciiTheme="majorBidi" w:hAnsiTheme="majorBidi" w:cstheme="majorBidi"/>
                <w:sz w:val="20"/>
                <w:lang w:val="en-US"/>
              </w:rPr>
            </w:pPr>
            <w:r w:rsidRPr="002F39C6">
              <w:rPr>
                <w:rFonts w:asciiTheme="majorBidi" w:hAnsi="SimSun" w:cstheme="majorBidi"/>
                <w:sz w:val="20"/>
                <w:lang w:val="en-US" w:eastAsia="zh-CN"/>
              </w:rPr>
              <w:t>卫星新闻采集</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TF</w:t>
            </w:r>
          </w:p>
        </w:tc>
        <w:tc>
          <w:tcPr>
            <w:tcW w:w="8788" w:type="dxa"/>
          </w:tcPr>
          <w:p w:rsidR="00156A7F" w:rsidRPr="002F39C6" w:rsidRDefault="00156A7F" w:rsidP="00EA4CE7">
            <w:pPr>
              <w:spacing w:before="30" w:after="30"/>
              <w:jc w:val="left"/>
              <w:rPr>
                <w:rFonts w:asciiTheme="majorBidi" w:hAnsiTheme="majorBidi" w:cstheme="majorBidi"/>
                <w:sz w:val="20"/>
                <w:lang w:val="en-US" w:eastAsia="zh-CN"/>
              </w:rPr>
            </w:pPr>
            <w:r w:rsidRPr="002F39C6">
              <w:rPr>
                <w:rFonts w:asciiTheme="majorBidi" w:hAnsi="SimSun" w:cstheme="majorBidi"/>
                <w:sz w:val="20"/>
                <w:lang w:val="en-US" w:eastAsia="zh-CN"/>
              </w:rPr>
              <w:t>时间信号和频率标准发射</w:t>
            </w:r>
          </w:p>
        </w:tc>
      </w:tr>
      <w:tr w:rsidR="00156A7F" w:rsidRPr="002F39C6" w:rsidTr="00156A7F">
        <w:tc>
          <w:tcPr>
            <w:tcW w:w="960" w:type="dxa"/>
          </w:tcPr>
          <w:p w:rsidR="00156A7F" w:rsidRPr="002F39C6" w:rsidRDefault="00156A7F" w:rsidP="00EA4CE7">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V</w:t>
            </w:r>
          </w:p>
        </w:tc>
        <w:tc>
          <w:tcPr>
            <w:tcW w:w="8788" w:type="dxa"/>
          </w:tcPr>
          <w:p w:rsidR="00156A7F" w:rsidRPr="002F39C6" w:rsidRDefault="00156A7F" w:rsidP="00EA4CE7">
            <w:pPr>
              <w:spacing w:before="30" w:after="180"/>
              <w:jc w:val="left"/>
              <w:rPr>
                <w:rFonts w:asciiTheme="majorBidi" w:hAnsiTheme="majorBidi" w:cstheme="majorBidi"/>
                <w:sz w:val="20"/>
                <w:lang w:val="en-US"/>
              </w:rPr>
            </w:pPr>
            <w:r w:rsidRPr="002F39C6">
              <w:rPr>
                <w:rFonts w:asciiTheme="majorBidi" w:hAnsi="SimSun" w:cstheme="majorBidi"/>
                <w:sz w:val="20"/>
                <w:lang w:val="en-US" w:eastAsia="zh-CN"/>
              </w:rPr>
              <w:t>词汇和相关问题</w:t>
            </w:r>
          </w:p>
        </w:tc>
      </w:tr>
    </w:tbl>
    <w:p w:rsidR="00156A7F" w:rsidRPr="002F39C6" w:rsidRDefault="00156A7F" w:rsidP="00EA4CE7">
      <w:pPr>
        <w:spacing w:before="240"/>
        <w:rPr>
          <w:rFonts w:asciiTheme="majorBidi" w:hAnsiTheme="majorBidi" w:cstheme="majorBid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2F39C6" w:rsidTr="00156A7F">
        <w:tc>
          <w:tcPr>
            <w:tcW w:w="9775" w:type="dxa"/>
          </w:tcPr>
          <w:p w:rsidR="00156A7F" w:rsidRPr="00862543" w:rsidRDefault="00156A7F" w:rsidP="00EA4CE7">
            <w:pPr>
              <w:keepLines/>
              <w:spacing w:after="120"/>
              <w:rPr>
                <w:rFonts w:ascii="STKaiti" w:eastAsia="STKaiti" w:hAnsi="STKaiti" w:cstheme="majorBidi"/>
                <w:b/>
                <w:sz w:val="20"/>
                <w:lang w:eastAsia="zh-CN"/>
              </w:rPr>
            </w:pPr>
            <w:r w:rsidRPr="00862543">
              <w:rPr>
                <w:rFonts w:ascii="STKaiti" w:eastAsia="STKaiti" w:hAnsi="STKaiti" w:cstheme="majorBidi"/>
                <w:b/>
                <w:sz w:val="20"/>
                <w:lang w:eastAsia="zh-CN"/>
              </w:rPr>
              <w:t>说明：</w:t>
            </w:r>
            <w:r w:rsidRPr="00862543">
              <w:rPr>
                <w:rFonts w:ascii="STKaiti" w:eastAsia="STKaiti" w:hAnsi="STKaiti" w:cstheme="majorBidi"/>
                <w:bCs/>
                <w:sz w:val="20"/>
                <w:lang w:eastAsia="zh-CN"/>
              </w:rPr>
              <w:t>该ITU-R建议书的英文版本根据ITU-R第1号决议详述的程序予以批准。</w:t>
            </w:r>
          </w:p>
        </w:tc>
      </w:tr>
    </w:tbl>
    <w:p w:rsidR="00862543" w:rsidRPr="00355C93" w:rsidRDefault="00862543" w:rsidP="0086254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862543" w:rsidRDefault="00862543" w:rsidP="00862543">
      <w:pPr>
        <w:rPr>
          <w:szCs w:val="24"/>
          <w:lang w:eastAsia="zh-CN"/>
        </w:rPr>
      </w:pPr>
    </w:p>
    <w:p w:rsidR="00862543" w:rsidRPr="00A613D0" w:rsidRDefault="00862543" w:rsidP="00862543">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862543" w:rsidRPr="00C13155" w:rsidRDefault="00862543" w:rsidP="00862543">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Pr="002F39C6" w:rsidRDefault="007565CC" w:rsidP="00EA4CE7">
      <w:pPr>
        <w:spacing w:before="160"/>
        <w:rPr>
          <w:rFonts w:asciiTheme="majorBidi" w:hAnsiTheme="majorBidi" w:cstheme="majorBidi"/>
          <w:i/>
          <w:sz w:val="20"/>
          <w:lang w:val="en-US" w:eastAsia="zh-CN"/>
        </w:rPr>
        <w:sectPr w:rsidR="007565CC" w:rsidRPr="002F39C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24626" w:rsidRPr="002F39C6" w:rsidRDefault="00B24626" w:rsidP="00862543">
      <w:pPr>
        <w:pStyle w:val="RecNoBR"/>
        <w:spacing w:before="240"/>
        <w:rPr>
          <w:lang w:val="en-US" w:eastAsia="zh-CN"/>
        </w:rPr>
      </w:pPr>
      <w:bookmarkStart w:id="1" w:name="irecnoe"/>
      <w:bookmarkStart w:id="2" w:name="OLE_LINK1"/>
      <w:bookmarkStart w:id="3" w:name="OLE_LINK2"/>
      <w:bookmarkStart w:id="4" w:name="OLE_LINK3"/>
      <w:bookmarkEnd w:id="1"/>
      <w:r w:rsidRPr="002F39C6">
        <w:rPr>
          <w:lang w:val="en-US" w:eastAsia="zh-CN"/>
        </w:rPr>
        <w:lastRenderedPageBreak/>
        <w:t xml:space="preserve">ITU-R </w:t>
      </w:r>
      <w:r w:rsidR="00DE34C3" w:rsidRPr="002F39C6">
        <w:rPr>
          <w:rStyle w:val="href"/>
          <w:rFonts w:asciiTheme="majorBidi" w:hAnsiTheme="majorBidi" w:cstheme="majorBidi"/>
          <w:lang w:val="en-US" w:eastAsia="zh-CN"/>
        </w:rPr>
        <w:t>RA.1860</w:t>
      </w:r>
      <w:r w:rsidRPr="002F39C6">
        <w:rPr>
          <w:rFonts w:hAnsi="SimSun"/>
          <w:lang w:eastAsia="zh-CN"/>
        </w:rPr>
        <w:t>建议书</w:t>
      </w:r>
      <w:bookmarkEnd w:id="2"/>
      <w:bookmarkEnd w:id="3"/>
      <w:bookmarkEnd w:id="4"/>
    </w:p>
    <w:p w:rsidR="00DE34C3" w:rsidRPr="002F39C6" w:rsidRDefault="00DE34C3" w:rsidP="00862543">
      <w:pPr>
        <w:pStyle w:val="RectitleBR"/>
        <w:rPr>
          <w:rFonts w:hAnsiTheme="majorBidi"/>
          <w:lang w:val="en-US" w:eastAsia="zh-CN"/>
        </w:rPr>
      </w:pPr>
      <w:bookmarkStart w:id="5" w:name="OLE_LINK4"/>
      <w:bookmarkStart w:id="6" w:name="OLE_LINK5"/>
      <w:r w:rsidRPr="002F39C6">
        <w:rPr>
          <w:rFonts w:hAnsiTheme="majorBidi"/>
          <w:lang w:val="en-US" w:eastAsia="zh-CN"/>
        </w:rPr>
        <w:t>1-3 THz</w:t>
      </w:r>
      <w:r w:rsidRPr="002F39C6">
        <w:rPr>
          <w:lang w:val="en-US" w:eastAsia="zh-CN"/>
        </w:rPr>
        <w:t>范围内射电天文</w:t>
      </w:r>
      <w:r w:rsidRPr="002F39C6">
        <w:rPr>
          <w:rFonts w:hAnsiTheme="majorBidi"/>
          <w:lang w:val="en-US" w:eastAsia="zh-CN"/>
        </w:rPr>
        <w:br/>
      </w:r>
      <w:r w:rsidRPr="002F39C6">
        <w:rPr>
          <w:lang w:val="en-US" w:eastAsia="zh-CN"/>
        </w:rPr>
        <w:t>测量的优选频段</w:t>
      </w:r>
      <w:bookmarkEnd w:id="5"/>
      <w:bookmarkEnd w:id="6"/>
    </w:p>
    <w:p w:rsidR="00DE34C3" w:rsidRPr="002F39C6" w:rsidRDefault="00DE34C3" w:rsidP="00EA4CE7">
      <w:pPr>
        <w:pStyle w:val="Recref"/>
        <w:rPr>
          <w:rFonts w:asciiTheme="majorBidi" w:hAnsiTheme="majorBidi" w:cstheme="majorBidi"/>
          <w:lang w:val="en-US" w:eastAsia="zh-CN"/>
        </w:rPr>
      </w:pPr>
      <w:r w:rsidRPr="002F39C6">
        <w:rPr>
          <w:rFonts w:asciiTheme="majorBidi" w:hAnsi="SimSun" w:cstheme="majorBidi"/>
          <w:lang w:val="en-US" w:eastAsia="zh-CN"/>
        </w:rPr>
        <w:t>（</w:t>
      </w:r>
      <w:r w:rsidRPr="002F39C6">
        <w:rPr>
          <w:rFonts w:asciiTheme="majorBidi" w:hAnsiTheme="majorBidi" w:cstheme="majorBidi"/>
          <w:lang w:val="en-US" w:eastAsia="zh-CN"/>
        </w:rPr>
        <w:t>ITU-R</w:t>
      </w:r>
      <w:r w:rsidRPr="002F39C6">
        <w:rPr>
          <w:rFonts w:asciiTheme="majorBidi" w:hAnsi="SimSun" w:cstheme="majorBidi"/>
          <w:lang w:val="en-US" w:eastAsia="zh-CN"/>
        </w:rPr>
        <w:t>第</w:t>
      </w:r>
      <w:r w:rsidRPr="002F39C6">
        <w:rPr>
          <w:rFonts w:asciiTheme="majorBidi" w:hAnsiTheme="majorBidi" w:cstheme="majorBidi"/>
          <w:lang w:val="en-US" w:eastAsia="zh-CN"/>
        </w:rPr>
        <w:t>145/7</w:t>
      </w:r>
      <w:r w:rsidRPr="002F39C6">
        <w:rPr>
          <w:rFonts w:asciiTheme="majorBidi" w:hAnsi="SimSun" w:cstheme="majorBidi"/>
          <w:lang w:val="en-US" w:eastAsia="zh-CN"/>
        </w:rPr>
        <w:t>号课题）</w:t>
      </w:r>
    </w:p>
    <w:p w:rsidR="00B24626" w:rsidRPr="002F39C6" w:rsidRDefault="00B24626" w:rsidP="00EA4CE7">
      <w:pPr>
        <w:pStyle w:val="Recdate"/>
        <w:rPr>
          <w:rFonts w:asciiTheme="majorBidi" w:hAnsiTheme="majorBidi" w:cstheme="majorBidi"/>
          <w:szCs w:val="24"/>
          <w:lang w:val="en-US" w:eastAsia="zh-CN"/>
        </w:rPr>
      </w:pPr>
      <w:r w:rsidRPr="002F39C6">
        <w:rPr>
          <w:rFonts w:asciiTheme="majorBidi" w:hAnsi="SimSun" w:cstheme="majorBidi"/>
          <w:szCs w:val="24"/>
          <w:lang w:val="en-US" w:eastAsia="zh-CN"/>
        </w:rPr>
        <w:t>（</w:t>
      </w:r>
      <w:r w:rsidRPr="002F39C6">
        <w:rPr>
          <w:rFonts w:asciiTheme="majorBidi" w:hAnsiTheme="majorBidi" w:cstheme="majorBidi"/>
          <w:szCs w:val="24"/>
          <w:lang w:val="en-US" w:eastAsia="zh-CN"/>
        </w:rPr>
        <w:t>20</w:t>
      </w:r>
      <w:r w:rsidR="00DE34C3" w:rsidRPr="002F39C6">
        <w:rPr>
          <w:rFonts w:asciiTheme="majorBidi" w:hAnsiTheme="majorBidi" w:cstheme="majorBidi"/>
          <w:szCs w:val="24"/>
          <w:lang w:val="en-US" w:eastAsia="zh-CN"/>
        </w:rPr>
        <w:t>10</w:t>
      </w:r>
      <w:r w:rsidRPr="002F39C6">
        <w:rPr>
          <w:rFonts w:asciiTheme="majorBidi" w:hAnsi="SimSun" w:cstheme="majorBidi"/>
          <w:szCs w:val="24"/>
          <w:lang w:val="en-US" w:eastAsia="zh-CN"/>
        </w:rPr>
        <w:t>年）</w:t>
      </w:r>
    </w:p>
    <w:p w:rsidR="00B24626" w:rsidRPr="00B342E4" w:rsidRDefault="00B24626" w:rsidP="00EA4CE7">
      <w:pPr>
        <w:pStyle w:val="Heading1"/>
        <w:rPr>
          <w:rFonts w:asciiTheme="majorBidi" w:hAnsiTheme="majorBidi" w:cstheme="majorBidi"/>
          <w:sz w:val="22"/>
          <w:szCs w:val="22"/>
          <w:lang w:eastAsia="zh-CN"/>
        </w:rPr>
      </w:pPr>
      <w:r w:rsidRPr="00B342E4">
        <w:rPr>
          <w:rFonts w:asciiTheme="majorBidi" w:hAnsi="SimSun" w:cstheme="majorBidi"/>
          <w:sz w:val="22"/>
          <w:szCs w:val="22"/>
          <w:lang w:eastAsia="zh-CN"/>
        </w:rPr>
        <w:t>范围</w:t>
      </w:r>
    </w:p>
    <w:p w:rsidR="00DE34C3" w:rsidRPr="00B342E4" w:rsidRDefault="00A90744" w:rsidP="00B342E4">
      <w:pPr>
        <w:ind w:firstLineChars="200" w:firstLine="440"/>
        <w:rPr>
          <w:sz w:val="22"/>
          <w:szCs w:val="22"/>
          <w:lang w:eastAsia="zh-CN"/>
        </w:rPr>
      </w:pPr>
      <w:r w:rsidRPr="00B342E4">
        <w:rPr>
          <w:sz w:val="22"/>
          <w:szCs w:val="22"/>
          <w:lang w:val="en-US" w:eastAsia="zh-CN"/>
        </w:rPr>
        <w:t>本建议书描述了</w:t>
      </w:r>
      <w:r w:rsidR="00973776" w:rsidRPr="00B342E4">
        <w:rPr>
          <w:sz w:val="22"/>
          <w:szCs w:val="22"/>
          <w:lang w:val="en-US" w:eastAsia="zh-CN"/>
        </w:rPr>
        <w:t>在</w:t>
      </w:r>
      <w:r w:rsidRPr="00B342E4">
        <w:rPr>
          <w:rFonts w:hAnsiTheme="majorBidi"/>
          <w:sz w:val="22"/>
          <w:szCs w:val="22"/>
          <w:lang w:eastAsia="ja-JP"/>
        </w:rPr>
        <w:t>1 000</w:t>
      </w:r>
      <w:r w:rsidRPr="00B342E4">
        <w:rPr>
          <w:sz w:val="22"/>
          <w:szCs w:val="22"/>
          <w:lang w:eastAsia="zh-CN"/>
        </w:rPr>
        <w:t>至</w:t>
      </w:r>
      <w:r w:rsidRPr="00B342E4">
        <w:rPr>
          <w:rFonts w:hAnsiTheme="majorBidi"/>
          <w:sz w:val="22"/>
          <w:szCs w:val="22"/>
          <w:lang w:eastAsia="ja-JP"/>
        </w:rPr>
        <w:t>3 000 GHz</w:t>
      </w:r>
      <w:r w:rsidRPr="00B342E4">
        <w:rPr>
          <w:sz w:val="22"/>
          <w:szCs w:val="22"/>
          <w:lang w:eastAsia="zh-CN"/>
        </w:rPr>
        <w:t>频率范围</w:t>
      </w:r>
      <w:r w:rsidR="00F479D6" w:rsidRPr="00B342E4">
        <w:rPr>
          <w:rFonts w:hint="eastAsia"/>
          <w:sz w:val="22"/>
          <w:szCs w:val="22"/>
          <w:lang w:eastAsia="zh-CN"/>
        </w:rPr>
        <w:t>的</w:t>
      </w:r>
      <w:r w:rsidR="00F479D6" w:rsidRPr="00B342E4">
        <w:rPr>
          <w:sz w:val="22"/>
          <w:szCs w:val="22"/>
          <w:lang w:eastAsia="zh-CN"/>
        </w:rPr>
        <w:t>谱线</w:t>
      </w:r>
      <w:r w:rsidR="00973776" w:rsidRPr="00B342E4">
        <w:rPr>
          <w:sz w:val="22"/>
          <w:szCs w:val="22"/>
          <w:lang w:eastAsia="zh-CN"/>
        </w:rPr>
        <w:t>和连续的射电天文观测，并建议主管部门在该频率范围的射电天文观测</w:t>
      </w:r>
      <w:r w:rsidR="00F479D6" w:rsidRPr="00B342E4">
        <w:rPr>
          <w:rFonts w:hint="eastAsia"/>
          <w:sz w:val="22"/>
          <w:szCs w:val="22"/>
          <w:lang w:eastAsia="zh-CN"/>
        </w:rPr>
        <w:t>协调</w:t>
      </w:r>
      <w:r w:rsidR="00973776" w:rsidRPr="00B342E4">
        <w:rPr>
          <w:sz w:val="22"/>
          <w:szCs w:val="22"/>
          <w:lang w:eastAsia="zh-CN"/>
        </w:rPr>
        <w:t>方面提供帮助。</w:t>
      </w:r>
    </w:p>
    <w:p w:rsidR="00862543" w:rsidRPr="00CF4499" w:rsidRDefault="00862543" w:rsidP="004561B2">
      <w:pPr>
        <w:ind w:firstLineChars="200" w:firstLine="480"/>
        <w:rPr>
          <w:rFonts w:hAnsiTheme="majorBidi"/>
          <w:lang w:eastAsia="ja-JP"/>
        </w:rPr>
      </w:pPr>
    </w:p>
    <w:p w:rsidR="00B24626" w:rsidRPr="002F39C6" w:rsidRDefault="00B24626" w:rsidP="00EA4CE7">
      <w:pPr>
        <w:pStyle w:val="Normalaftertitle0"/>
        <w:rPr>
          <w:rFonts w:asciiTheme="majorBidi" w:hAnsiTheme="majorBidi" w:cstheme="majorBidi"/>
          <w:lang w:eastAsia="zh-CN"/>
        </w:rPr>
      </w:pPr>
      <w:r w:rsidRPr="002F39C6">
        <w:rPr>
          <w:rFonts w:asciiTheme="majorBidi" w:hAnsi="SimSun" w:cstheme="majorBidi"/>
          <w:lang w:eastAsia="zh-CN"/>
        </w:rPr>
        <w:t>国际电联无线电通信全会，</w:t>
      </w:r>
    </w:p>
    <w:p w:rsidR="00B24626" w:rsidRPr="00CF4499" w:rsidRDefault="003D1B83" w:rsidP="00CF4499">
      <w:pPr>
        <w:pStyle w:val="call0"/>
        <w:rPr>
          <w:rFonts w:ascii="STKaiti" w:eastAsia="STKaiti" w:hAnsi="STKaiti"/>
          <w:i w:val="0"/>
          <w:iCs/>
          <w:lang w:eastAsia="zh-CN"/>
        </w:rPr>
      </w:pPr>
      <w:r w:rsidRPr="00CF4499">
        <w:rPr>
          <w:rFonts w:ascii="STKaiti" w:eastAsia="STKaiti" w:hAnsi="STKaiti"/>
          <w:i w:val="0"/>
          <w:iCs/>
          <w:lang w:eastAsia="zh-CN"/>
        </w:rPr>
        <w:t>考虑</w:t>
      </w:r>
      <w:r w:rsidR="00B24626" w:rsidRPr="00CF4499">
        <w:rPr>
          <w:rFonts w:ascii="STKaiti" w:eastAsia="STKaiti" w:hAnsi="STKaiti"/>
          <w:i w:val="0"/>
          <w:iCs/>
          <w:lang w:eastAsia="zh-CN"/>
        </w:rPr>
        <w:t>到</w:t>
      </w:r>
    </w:p>
    <w:p w:rsidR="003D1B83" w:rsidRPr="002F39C6" w:rsidRDefault="003D1B83" w:rsidP="00EA4CE7">
      <w:pPr>
        <w:rPr>
          <w:rFonts w:asciiTheme="majorBidi" w:hAnsiTheme="majorBidi" w:cstheme="majorBidi"/>
          <w:lang w:val="en-US" w:eastAsia="zh-CN"/>
        </w:rPr>
      </w:pPr>
      <w:r w:rsidRPr="002F39C6">
        <w:rPr>
          <w:rFonts w:asciiTheme="majorBidi" w:hAnsiTheme="majorBidi" w:cstheme="majorBidi"/>
          <w:lang w:val="en-US" w:eastAsia="zh-CN"/>
        </w:rPr>
        <w:t>a)</w:t>
      </w:r>
      <w:r w:rsidRPr="002F39C6">
        <w:rPr>
          <w:rFonts w:asciiTheme="majorBidi" w:hAnsiTheme="majorBidi" w:cstheme="majorBidi"/>
          <w:lang w:val="en-US" w:eastAsia="zh-CN"/>
        </w:rPr>
        <w:tab/>
      </w:r>
      <w:r w:rsidRPr="002F39C6">
        <w:rPr>
          <w:rFonts w:asciiTheme="majorBidi" w:hAnsi="SimSun" w:cstheme="majorBidi"/>
          <w:lang w:val="en-US" w:eastAsia="zh-CN"/>
        </w:rPr>
        <w:t>射电天文学家</w:t>
      </w:r>
      <w:r w:rsidR="00550CBB" w:rsidRPr="002F39C6">
        <w:rPr>
          <w:rFonts w:asciiTheme="majorBidi" w:hAnsi="SimSun" w:cstheme="majorBidi"/>
          <w:lang w:val="en-US" w:eastAsia="zh-CN"/>
        </w:rPr>
        <w:t>在越来越高的频率上研究</w:t>
      </w:r>
      <w:r w:rsidRPr="002F39C6">
        <w:rPr>
          <w:rFonts w:asciiTheme="majorBidi" w:hAnsi="SimSun" w:cstheme="majorBidi"/>
          <w:lang w:val="en-US" w:eastAsia="zh-CN"/>
        </w:rPr>
        <w:t>宇宙</w:t>
      </w:r>
      <w:r w:rsidR="00550CBB" w:rsidRPr="002F39C6">
        <w:rPr>
          <w:rFonts w:asciiTheme="majorBidi" w:hAnsi="SimSun" w:cstheme="majorBidi"/>
          <w:lang w:val="en-US" w:eastAsia="zh-CN"/>
        </w:rPr>
        <w:t>射电源的无线电发射；</w:t>
      </w:r>
    </w:p>
    <w:p w:rsidR="003D1B83" w:rsidRPr="002F39C6" w:rsidRDefault="00E87161" w:rsidP="00EA4CE7">
      <w:pPr>
        <w:rPr>
          <w:rFonts w:asciiTheme="majorBidi" w:hAnsiTheme="majorBidi" w:cstheme="majorBidi"/>
          <w:lang w:val="en-US" w:eastAsia="zh-CN"/>
        </w:rPr>
      </w:pPr>
      <w:r w:rsidRPr="002F39C6">
        <w:rPr>
          <w:rFonts w:asciiTheme="majorBidi" w:hAnsiTheme="majorBidi" w:cstheme="majorBidi"/>
          <w:lang w:val="en-US" w:eastAsia="zh-CN"/>
        </w:rPr>
        <w:t>b)</w:t>
      </w:r>
      <w:r w:rsidRPr="002F39C6">
        <w:rPr>
          <w:rFonts w:asciiTheme="majorBidi" w:hAnsiTheme="majorBidi" w:cstheme="majorBidi"/>
          <w:lang w:val="en-US" w:eastAsia="zh-CN"/>
        </w:rPr>
        <w:tab/>
      </w:r>
      <w:r w:rsidRPr="002F39C6">
        <w:rPr>
          <w:rFonts w:asciiTheme="majorBidi" w:hAnsi="SimSun" w:cstheme="majorBidi"/>
          <w:lang w:val="en-US" w:eastAsia="zh-CN"/>
        </w:rPr>
        <w:t>观测</w:t>
      </w:r>
      <w:r w:rsidR="003D1B83" w:rsidRPr="002F39C6">
        <w:rPr>
          <w:rFonts w:asciiTheme="majorBidi" w:hAnsi="SimSun" w:cstheme="majorBidi"/>
          <w:lang w:val="en-US" w:eastAsia="zh-CN"/>
        </w:rPr>
        <w:t>频率</w:t>
      </w:r>
      <w:r w:rsidRPr="002F39C6">
        <w:rPr>
          <w:rFonts w:asciiTheme="majorBidi" w:hAnsi="SimSun" w:cstheme="majorBidi"/>
          <w:lang w:val="en-US" w:eastAsia="zh-CN"/>
        </w:rPr>
        <w:t>通常</w:t>
      </w:r>
      <w:r w:rsidR="003D1B83" w:rsidRPr="002F39C6">
        <w:rPr>
          <w:rFonts w:asciiTheme="majorBidi" w:hAnsi="SimSun" w:cstheme="majorBidi"/>
          <w:lang w:val="en-US" w:eastAsia="zh-CN"/>
        </w:rPr>
        <w:t>是由</w:t>
      </w:r>
      <w:r w:rsidRPr="002F39C6">
        <w:rPr>
          <w:rFonts w:asciiTheme="majorBidi" w:hAnsi="SimSun" w:cstheme="majorBidi"/>
          <w:lang w:val="en-US" w:eastAsia="zh-CN"/>
        </w:rPr>
        <w:t>天体物理环境中存在的</w:t>
      </w:r>
      <w:r w:rsidR="003D1B83" w:rsidRPr="002F39C6">
        <w:rPr>
          <w:rFonts w:asciiTheme="majorBidi" w:hAnsi="SimSun" w:cstheme="majorBidi"/>
          <w:lang w:val="en-US" w:eastAsia="zh-CN"/>
        </w:rPr>
        <w:t>原子和分子</w:t>
      </w:r>
      <w:r w:rsidRPr="002F39C6">
        <w:rPr>
          <w:rFonts w:asciiTheme="majorBidi" w:hAnsi="SimSun" w:cstheme="majorBidi"/>
          <w:lang w:val="en-US" w:eastAsia="zh-CN"/>
        </w:rPr>
        <w:t>的谱线频率决定的，</w:t>
      </w:r>
      <w:r w:rsidR="003D1B83" w:rsidRPr="002F39C6">
        <w:rPr>
          <w:rFonts w:asciiTheme="majorBidi" w:hAnsi="SimSun" w:cstheme="majorBidi"/>
          <w:lang w:val="en-US" w:eastAsia="zh-CN"/>
        </w:rPr>
        <w:t>而这</w:t>
      </w:r>
      <w:r w:rsidRPr="002F39C6">
        <w:rPr>
          <w:rFonts w:asciiTheme="majorBidi" w:hAnsi="SimSun" w:cstheme="majorBidi"/>
          <w:lang w:val="en-US" w:eastAsia="zh-CN"/>
        </w:rPr>
        <w:t>些</w:t>
      </w:r>
      <w:r w:rsidR="003D1B83" w:rsidRPr="002F39C6">
        <w:rPr>
          <w:rFonts w:asciiTheme="majorBidi" w:hAnsi="SimSun" w:cstheme="majorBidi"/>
          <w:lang w:val="en-US" w:eastAsia="zh-CN"/>
        </w:rPr>
        <w:t>频率是由</w:t>
      </w:r>
      <w:r w:rsidRPr="002F39C6">
        <w:rPr>
          <w:rFonts w:asciiTheme="majorBidi" w:hAnsi="SimSun" w:cstheme="majorBidi"/>
          <w:lang w:val="en-US" w:eastAsia="zh-CN"/>
        </w:rPr>
        <w:t>自然</w:t>
      </w:r>
      <w:r w:rsidR="003D1B83" w:rsidRPr="002F39C6">
        <w:rPr>
          <w:rFonts w:asciiTheme="majorBidi" w:hAnsi="SimSun" w:cstheme="majorBidi"/>
          <w:lang w:val="en-US" w:eastAsia="zh-CN"/>
        </w:rPr>
        <w:t>决定的</w:t>
      </w:r>
      <w:r w:rsidRPr="002F39C6">
        <w:rPr>
          <w:rFonts w:asciiTheme="majorBidi" w:hAnsi="SimSun" w:cstheme="majorBidi"/>
          <w:lang w:val="en-US" w:eastAsia="zh-CN"/>
        </w:rPr>
        <w:t>；</w:t>
      </w:r>
    </w:p>
    <w:p w:rsidR="003D1B83" w:rsidRPr="002F39C6" w:rsidRDefault="008446DA" w:rsidP="00EA4CE7">
      <w:pPr>
        <w:rPr>
          <w:rFonts w:asciiTheme="majorBidi" w:hAnsiTheme="majorBidi" w:cstheme="majorBidi"/>
          <w:lang w:val="en-US" w:eastAsia="zh-CN"/>
        </w:rPr>
      </w:pPr>
      <w:r w:rsidRPr="002F39C6">
        <w:rPr>
          <w:rFonts w:asciiTheme="majorBidi" w:hAnsiTheme="majorBidi" w:cstheme="majorBidi"/>
          <w:lang w:val="en-US" w:eastAsia="zh-CN"/>
        </w:rPr>
        <w:t>c)</w:t>
      </w:r>
      <w:r w:rsidRPr="002F39C6">
        <w:rPr>
          <w:rFonts w:asciiTheme="majorBidi" w:hAnsiTheme="majorBidi" w:cstheme="majorBidi"/>
          <w:lang w:val="en-US" w:eastAsia="zh-CN"/>
        </w:rPr>
        <w:tab/>
      </w:r>
      <w:r w:rsidRPr="002F39C6">
        <w:rPr>
          <w:rFonts w:asciiTheme="majorBidi" w:hAnsi="SimSun" w:cstheme="majorBidi"/>
          <w:lang w:val="en-US" w:eastAsia="zh-CN"/>
        </w:rPr>
        <w:t>是否能从地球表面进行观测取决于</w:t>
      </w:r>
      <w:r w:rsidR="003D1B83" w:rsidRPr="002F39C6">
        <w:rPr>
          <w:rFonts w:asciiTheme="majorBidi" w:hAnsiTheme="majorBidi" w:cstheme="majorBidi"/>
          <w:lang w:val="en-US" w:eastAsia="zh-CN"/>
        </w:rPr>
        <w:t>“</w:t>
      </w:r>
      <w:r w:rsidR="003D1B83" w:rsidRPr="002F39C6">
        <w:rPr>
          <w:rFonts w:asciiTheme="majorBidi" w:hAnsi="SimSun" w:cstheme="majorBidi"/>
          <w:lang w:val="en-US" w:eastAsia="zh-CN"/>
        </w:rPr>
        <w:t>窗口</w:t>
      </w:r>
      <w:r w:rsidR="003D1B83" w:rsidRPr="002F39C6">
        <w:rPr>
          <w:rFonts w:asciiTheme="majorBidi" w:hAnsiTheme="majorBidi" w:cstheme="majorBidi"/>
          <w:lang w:val="en-US" w:eastAsia="zh-CN"/>
        </w:rPr>
        <w:t>”</w:t>
      </w:r>
      <w:r w:rsidRPr="002F39C6">
        <w:rPr>
          <w:rFonts w:asciiTheme="majorBidi" w:hAnsi="SimSun" w:cstheme="majorBidi"/>
          <w:lang w:val="en-US" w:eastAsia="zh-CN"/>
        </w:rPr>
        <w:t>处的大气是否足够</w:t>
      </w:r>
      <w:r w:rsidR="003D1B83" w:rsidRPr="002F39C6">
        <w:rPr>
          <w:rFonts w:asciiTheme="majorBidi" w:hAnsi="SimSun" w:cstheme="majorBidi"/>
          <w:lang w:val="en-US" w:eastAsia="zh-CN"/>
        </w:rPr>
        <w:t>透明</w:t>
      </w:r>
      <w:r w:rsidRPr="002F39C6">
        <w:rPr>
          <w:rFonts w:asciiTheme="majorBidi" w:hAnsi="SimSun" w:cstheme="majorBidi"/>
          <w:lang w:val="en-US" w:eastAsia="zh-CN"/>
        </w:rPr>
        <w:t>；</w:t>
      </w:r>
    </w:p>
    <w:p w:rsidR="003D1B83" w:rsidRPr="002F39C6" w:rsidRDefault="003A36B8" w:rsidP="00F479D6">
      <w:pPr>
        <w:rPr>
          <w:rFonts w:asciiTheme="majorBidi" w:hAnsiTheme="majorBidi" w:cstheme="majorBidi"/>
          <w:lang w:val="en-US" w:eastAsia="zh-CN"/>
        </w:rPr>
      </w:pPr>
      <w:r w:rsidRPr="002F39C6">
        <w:rPr>
          <w:rFonts w:asciiTheme="majorBidi" w:hAnsiTheme="majorBidi" w:cstheme="majorBidi"/>
          <w:lang w:val="en-US" w:eastAsia="zh-CN"/>
        </w:rPr>
        <w:t>d)</w:t>
      </w:r>
      <w:r w:rsidRPr="002F39C6">
        <w:rPr>
          <w:rFonts w:asciiTheme="majorBidi" w:hAnsiTheme="majorBidi" w:cstheme="majorBidi"/>
          <w:lang w:val="en-US" w:eastAsia="zh-CN"/>
        </w:rPr>
        <w:tab/>
      </w:r>
      <w:r w:rsidR="00F479D6" w:rsidRPr="002F39C6">
        <w:rPr>
          <w:rFonts w:asciiTheme="majorBidi" w:hAnsi="SimSun" w:cstheme="majorBidi"/>
          <w:lang w:val="en-US" w:eastAsia="zh-CN"/>
        </w:rPr>
        <w:t>射电天文学</w:t>
      </w:r>
      <w:r w:rsidR="00F479D6">
        <w:rPr>
          <w:rFonts w:asciiTheme="majorBidi" w:hAnsi="SimSun" w:cstheme="majorBidi" w:hint="eastAsia"/>
          <w:lang w:val="en-US" w:eastAsia="zh-CN"/>
        </w:rPr>
        <w:t>在</w:t>
      </w:r>
      <w:r w:rsidR="008446DA" w:rsidRPr="002F39C6">
        <w:rPr>
          <w:rFonts w:asciiTheme="majorBidi" w:hAnsiTheme="majorBidi" w:cstheme="majorBidi"/>
          <w:lang w:val="en-US" w:eastAsia="zh-CN"/>
        </w:rPr>
        <w:t>THz</w:t>
      </w:r>
      <w:r w:rsidR="008446DA" w:rsidRPr="002F39C6">
        <w:rPr>
          <w:rFonts w:asciiTheme="majorBidi" w:hAnsi="SimSun" w:cstheme="majorBidi"/>
          <w:lang w:val="en-US" w:eastAsia="zh-CN"/>
        </w:rPr>
        <w:t>频率上</w:t>
      </w:r>
      <w:r w:rsidR="003D1B83" w:rsidRPr="002F39C6">
        <w:rPr>
          <w:rFonts w:asciiTheme="majorBidi" w:hAnsi="SimSun" w:cstheme="majorBidi"/>
          <w:lang w:val="en-US" w:eastAsia="zh-CN"/>
        </w:rPr>
        <w:t>的发展</w:t>
      </w:r>
      <w:r w:rsidR="008446DA" w:rsidRPr="002F39C6">
        <w:rPr>
          <w:rFonts w:asciiTheme="majorBidi" w:hAnsi="SimSun" w:cstheme="majorBidi"/>
          <w:lang w:val="en-US" w:eastAsia="zh-CN"/>
        </w:rPr>
        <w:t>促进了技术，特别是接收技术的进步，</w:t>
      </w:r>
      <w:r w:rsidR="003D1B83" w:rsidRPr="002F39C6">
        <w:rPr>
          <w:rFonts w:asciiTheme="majorBidi" w:hAnsi="SimSun" w:cstheme="majorBidi"/>
          <w:lang w:val="en-US" w:eastAsia="zh-CN"/>
        </w:rPr>
        <w:t>并</w:t>
      </w:r>
      <w:r w:rsidR="008446DA" w:rsidRPr="002F39C6">
        <w:rPr>
          <w:rFonts w:asciiTheme="majorBidi" w:hAnsi="SimSun" w:cstheme="majorBidi"/>
          <w:lang w:val="en-US" w:eastAsia="zh-CN"/>
        </w:rPr>
        <w:t>预示着</w:t>
      </w:r>
      <w:r w:rsidRPr="002F39C6">
        <w:rPr>
          <w:rFonts w:asciiTheme="majorBidi" w:hAnsi="SimSun" w:cstheme="majorBidi"/>
          <w:lang w:val="en-US" w:eastAsia="zh-CN"/>
        </w:rPr>
        <w:t>还将取得</w:t>
      </w:r>
      <w:r w:rsidR="003D1B83" w:rsidRPr="002F39C6">
        <w:rPr>
          <w:rFonts w:asciiTheme="majorBidi" w:hAnsi="SimSun" w:cstheme="majorBidi"/>
          <w:lang w:val="en-US" w:eastAsia="zh-CN"/>
        </w:rPr>
        <w:t>重要成果</w:t>
      </w:r>
      <w:r w:rsidR="003D1B83" w:rsidRPr="002F39C6">
        <w:rPr>
          <w:rFonts w:asciiTheme="majorBidi" w:hAnsiTheme="majorBidi" w:cstheme="majorBidi"/>
          <w:lang w:val="en-US" w:eastAsia="zh-CN"/>
        </w:rPr>
        <w:t>;</w:t>
      </w:r>
    </w:p>
    <w:p w:rsidR="003D1B83" w:rsidRPr="002F39C6" w:rsidRDefault="003A36B8" w:rsidP="00EA4CE7">
      <w:pPr>
        <w:rPr>
          <w:rFonts w:asciiTheme="majorBidi" w:hAnsiTheme="majorBidi" w:cstheme="majorBidi"/>
          <w:lang w:val="en-US" w:eastAsia="zh-CN"/>
        </w:rPr>
      </w:pPr>
      <w:r w:rsidRPr="002F39C6">
        <w:rPr>
          <w:rFonts w:asciiTheme="majorBidi" w:hAnsiTheme="majorBidi" w:cstheme="majorBidi"/>
          <w:lang w:val="en-US" w:eastAsia="zh-CN"/>
        </w:rPr>
        <w:t>e)</w:t>
      </w:r>
      <w:r w:rsidRPr="002F39C6">
        <w:rPr>
          <w:rFonts w:asciiTheme="majorBidi" w:hAnsiTheme="majorBidi" w:cstheme="majorBidi"/>
          <w:lang w:val="en-US" w:eastAsia="zh-CN"/>
        </w:rPr>
        <w:tab/>
        <w:t>ITU-R RA.314</w:t>
      </w:r>
      <w:r w:rsidRPr="002F39C6">
        <w:rPr>
          <w:rFonts w:asciiTheme="majorBidi" w:hAnsi="SimSun" w:cstheme="majorBidi"/>
          <w:lang w:val="en-US" w:eastAsia="zh-CN"/>
        </w:rPr>
        <w:t>建议书讨论了</w:t>
      </w:r>
      <w:r w:rsidRPr="002F39C6">
        <w:rPr>
          <w:rFonts w:asciiTheme="majorBidi" w:hAnsiTheme="majorBidi" w:cstheme="majorBidi"/>
          <w:lang w:val="en-US" w:eastAsia="zh-CN"/>
        </w:rPr>
        <w:t>1 000 GHz</w:t>
      </w:r>
      <w:r w:rsidRPr="002F39C6">
        <w:rPr>
          <w:rFonts w:asciiTheme="majorBidi" w:hAnsi="SimSun" w:cstheme="majorBidi"/>
          <w:lang w:val="en-US" w:eastAsia="zh-CN"/>
        </w:rPr>
        <w:t>以下对射电天文业务有重要意义的频段；</w:t>
      </w:r>
    </w:p>
    <w:p w:rsidR="003D1B83" w:rsidRPr="002F39C6" w:rsidRDefault="003D1B83" w:rsidP="00F479D6">
      <w:pPr>
        <w:rPr>
          <w:rFonts w:asciiTheme="majorBidi" w:hAnsiTheme="majorBidi" w:cstheme="majorBidi"/>
          <w:lang w:val="en-US" w:eastAsia="zh-CN"/>
        </w:rPr>
      </w:pPr>
      <w:r w:rsidRPr="002F39C6">
        <w:rPr>
          <w:rFonts w:asciiTheme="majorBidi" w:hAnsiTheme="majorBidi" w:cstheme="majorBidi"/>
          <w:lang w:val="en-US" w:eastAsia="zh-CN"/>
        </w:rPr>
        <w:t>f)</w:t>
      </w:r>
      <w:r w:rsidRPr="002F39C6">
        <w:rPr>
          <w:rFonts w:asciiTheme="majorBidi" w:hAnsiTheme="majorBidi" w:cstheme="majorBidi"/>
          <w:lang w:val="en-US" w:eastAsia="zh-CN"/>
        </w:rPr>
        <w:tab/>
      </w:r>
      <w:r w:rsidR="003A36B8" w:rsidRPr="002F39C6">
        <w:rPr>
          <w:rFonts w:asciiTheme="majorBidi" w:hAnsiTheme="majorBidi" w:cstheme="majorBidi"/>
          <w:lang w:val="en-US" w:eastAsia="zh-CN"/>
        </w:rPr>
        <w:t>ITU-R RA.1630</w:t>
      </w:r>
      <w:r w:rsidR="003A36B8" w:rsidRPr="002F39C6">
        <w:rPr>
          <w:rFonts w:asciiTheme="majorBidi" w:hAnsi="SimSun" w:cstheme="majorBidi"/>
          <w:lang w:val="en-US" w:eastAsia="zh-CN"/>
        </w:rPr>
        <w:t>建议书探讨了</w:t>
      </w:r>
      <w:r w:rsidR="003A36B8" w:rsidRPr="002F39C6">
        <w:rPr>
          <w:rFonts w:asciiTheme="majorBidi" w:hAnsiTheme="majorBidi" w:cstheme="majorBidi"/>
          <w:lang w:val="en-US" w:eastAsia="zh-CN"/>
        </w:rPr>
        <w:t>10 THz</w:t>
      </w:r>
      <w:r w:rsidR="003A36B8" w:rsidRPr="002F39C6">
        <w:rPr>
          <w:rFonts w:asciiTheme="majorBidi" w:hAnsi="SimSun" w:cstheme="majorBidi"/>
          <w:lang w:val="en-US" w:eastAsia="zh-CN"/>
        </w:rPr>
        <w:t>至</w:t>
      </w:r>
      <w:r w:rsidR="003A36B8" w:rsidRPr="002F39C6">
        <w:rPr>
          <w:rFonts w:asciiTheme="majorBidi" w:hAnsiTheme="majorBidi" w:cstheme="majorBidi"/>
          <w:lang w:val="en-US" w:eastAsia="zh-CN"/>
        </w:rPr>
        <w:t>1 000 THz</w:t>
      </w:r>
      <w:r w:rsidR="003A36B8" w:rsidRPr="002F39C6">
        <w:rPr>
          <w:rFonts w:asciiTheme="majorBidi" w:hAnsi="SimSun" w:cstheme="majorBidi"/>
          <w:lang w:val="en-US" w:eastAsia="zh-CN"/>
        </w:rPr>
        <w:t>之间频率</w:t>
      </w:r>
      <w:r w:rsidR="00F479D6">
        <w:rPr>
          <w:rFonts w:asciiTheme="majorBidi" w:hAnsi="SimSun" w:cstheme="majorBidi" w:hint="eastAsia"/>
          <w:lang w:val="en-US" w:eastAsia="zh-CN"/>
        </w:rPr>
        <w:t>在天文学上的应</w:t>
      </w:r>
      <w:r w:rsidR="003A36B8" w:rsidRPr="002F39C6">
        <w:rPr>
          <w:rFonts w:asciiTheme="majorBidi" w:hAnsi="SimSun" w:cstheme="majorBidi"/>
          <w:lang w:val="en-US" w:eastAsia="zh-CN"/>
        </w:rPr>
        <w:t>用；</w:t>
      </w:r>
    </w:p>
    <w:p w:rsidR="003D1B83" w:rsidRPr="002F39C6" w:rsidRDefault="003A36B8" w:rsidP="00EA4CE7">
      <w:pPr>
        <w:rPr>
          <w:rFonts w:asciiTheme="majorBidi" w:hAnsiTheme="majorBidi" w:cstheme="majorBidi"/>
          <w:lang w:val="en-US" w:eastAsia="zh-CN"/>
        </w:rPr>
      </w:pPr>
      <w:r w:rsidRPr="002F39C6">
        <w:rPr>
          <w:rFonts w:asciiTheme="majorBidi" w:hAnsiTheme="majorBidi" w:cstheme="majorBidi"/>
          <w:lang w:val="en-US" w:eastAsia="zh-CN"/>
        </w:rPr>
        <w:t>g)</w:t>
      </w:r>
      <w:r w:rsidRPr="002F39C6">
        <w:rPr>
          <w:rFonts w:asciiTheme="majorBidi" w:hAnsiTheme="majorBidi" w:cstheme="majorBidi"/>
          <w:lang w:val="en-US" w:eastAsia="zh-CN"/>
        </w:rPr>
        <w:tab/>
      </w:r>
      <w:r w:rsidRPr="002F39C6">
        <w:rPr>
          <w:rFonts w:asciiTheme="majorBidi" w:hAnsi="SimSun" w:cstheme="majorBidi"/>
          <w:lang w:val="en-US" w:eastAsia="zh-CN"/>
        </w:rPr>
        <w:t>射电天文业务对</w:t>
      </w:r>
      <w:r w:rsidRPr="002F39C6">
        <w:rPr>
          <w:rFonts w:asciiTheme="majorBidi" w:hAnsiTheme="majorBidi" w:cstheme="majorBidi"/>
          <w:lang w:val="en-US" w:eastAsia="zh-CN"/>
        </w:rPr>
        <w:t>1 000-3 000 GHz</w:t>
      </w:r>
      <w:r w:rsidRPr="002F39C6">
        <w:rPr>
          <w:rFonts w:asciiTheme="majorBidi" w:hAnsi="SimSun" w:cstheme="majorBidi"/>
          <w:lang w:val="en-US" w:eastAsia="zh-CN"/>
        </w:rPr>
        <w:t>范围的使用引起</w:t>
      </w:r>
      <w:r w:rsidR="003D1B83" w:rsidRPr="002F39C6">
        <w:rPr>
          <w:rFonts w:asciiTheme="majorBidi" w:hAnsi="SimSun" w:cstheme="majorBidi"/>
          <w:lang w:val="en-US" w:eastAsia="zh-CN"/>
        </w:rPr>
        <w:t>越来越</w:t>
      </w:r>
      <w:r w:rsidRPr="002F39C6">
        <w:rPr>
          <w:rFonts w:asciiTheme="majorBidi" w:hAnsi="SimSun" w:cstheme="majorBidi"/>
          <w:lang w:val="en-US" w:eastAsia="zh-CN"/>
        </w:rPr>
        <w:t>广泛的关注；</w:t>
      </w:r>
    </w:p>
    <w:p w:rsidR="003D1B83" w:rsidRPr="002F39C6" w:rsidRDefault="005A53F7" w:rsidP="00EA4CE7">
      <w:pPr>
        <w:rPr>
          <w:rFonts w:asciiTheme="majorBidi" w:hAnsiTheme="majorBidi" w:cstheme="majorBidi"/>
          <w:lang w:val="en-US" w:eastAsia="zh-CN"/>
        </w:rPr>
      </w:pPr>
      <w:r w:rsidRPr="002F39C6">
        <w:rPr>
          <w:rFonts w:asciiTheme="majorBidi" w:hAnsiTheme="majorBidi" w:cstheme="majorBidi"/>
          <w:lang w:val="en-US" w:eastAsia="zh-CN"/>
        </w:rPr>
        <w:t>h)</w:t>
      </w:r>
      <w:r w:rsidRPr="002F39C6">
        <w:rPr>
          <w:rFonts w:asciiTheme="majorBidi" w:hAnsiTheme="majorBidi" w:cstheme="majorBidi"/>
          <w:lang w:val="en-US" w:eastAsia="zh-CN"/>
        </w:rPr>
        <w:tab/>
      </w:r>
      <w:r w:rsidR="003D1B83" w:rsidRPr="002F39C6">
        <w:rPr>
          <w:rFonts w:asciiTheme="majorBidi" w:hAnsi="SimSun" w:cstheme="majorBidi"/>
          <w:lang w:val="en-US" w:eastAsia="zh-CN"/>
        </w:rPr>
        <w:t>国际天文学联合会（</w:t>
      </w:r>
      <w:r w:rsidR="003D1B83" w:rsidRPr="002F39C6">
        <w:rPr>
          <w:rFonts w:asciiTheme="majorBidi" w:hAnsiTheme="majorBidi" w:cstheme="majorBidi"/>
          <w:lang w:val="en-US" w:eastAsia="zh-CN"/>
        </w:rPr>
        <w:t>IAU</w:t>
      </w:r>
      <w:r w:rsidR="003D1B83" w:rsidRPr="002F39C6">
        <w:rPr>
          <w:rFonts w:asciiTheme="majorBidi" w:hAnsi="SimSun" w:cstheme="majorBidi"/>
          <w:lang w:val="en-US" w:eastAsia="zh-CN"/>
        </w:rPr>
        <w:t>）</w:t>
      </w:r>
      <w:r w:rsidR="00F479D6">
        <w:rPr>
          <w:rFonts w:asciiTheme="majorBidi" w:hAnsi="SimSun" w:cstheme="majorBidi" w:hint="eastAsia"/>
          <w:lang w:val="en-US" w:eastAsia="zh-CN"/>
        </w:rPr>
        <w:t>负责</w:t>
      </w:r>
      <w:r w:rsidR="003D1B83" w:rsidRPr="002F39C6">
        <w:rPr>
          <w:rFonts w:asciiTheme="majorBidi" w:hAnsi="SimSun" w:cstheme="majorBidi"/>
          <w:lang w:val="en-US" w:eastAsia="zh-CN"/>
        </w:rPr>
        <w:t>维护和更新</w:t>
      </w:r>
      <w:r w:rsidR="00245211" w:rsidRPr="002F39C6">
        <w:rPr>
          <w:rFonts w:asciiTheme="majorBidi" w:hAnsi="SimSun" w:cstheme="majorBidi"/>
          <w:lang w:val="en-US" w:eastAsia="zh-CN"/>
        </w:rPr>
        <w:t>高达</w:t>
      </w:r>
      <w:r w:rsidR="00245211" w:rsidRPr="002F39C6">
        <w:rPr>
          <w:rFonts w:asciiTheme="majorBidi" w:hAnsiTheme="majorBidi" w:cstheme="majorBidi"/>
          <w:lang w:val="en-US" w:eastAsia="zh-CN"/>
        </w:rPr>
        <w:t>3 000 GHz</w:t>
      </w:r>
      <w:r w:rsidR="003D1B83" w:rsidRPr="002F39C6">
        <w:rPr>
          <w:rFonts w:asciiTheme="majorBidi" w:hAnsi="SimSun" w:cstheme="majorBidi"/>
          <w:lang w:val="en-US" w:eastAsia="zh-CN"/>
        </w:rPr>
        <w:t>的</w:t>
      </w:r>
      <w:r w:rsidR="00245211" w:rsidRPr="002F39C6">
        <w:rPr>
          <w:rFonts w:asciiTheme="majorBidi" w:hAnsi="SimSun" w:cstheme="majorBidi"/>
          <w:lang w:val="en-US" w:eastAsia="zh-CN"/>
        </w:rPr>
        <w:t>频率上对射电天文</w:t>
      </w:r>
      <w:r w:rsidR="00F479D6">
        <w:rPr>
          <w:rFonts w:asciiTheme="majorBidi" w:hAnsi="SimSun" w:cstheme="majorBidi" w:hint="eastAsia"/>
          <w:lang w:val="en-US" w:eastAsia="zh-CN"/>
        </w:rPr>
        <w:t>学</w:t>
      </w:r>
      <w:r w:rsidRPr="002F39C6">
        <w:rPr>
          <w:rFonts w:asciiTheme="majorBidi" w:hAnsi="SimSun" w:cstheme="majorBidi"/>
          <w:lang w:val="en-US" w:eastAsia="zh-CN"/>
        </w:rPr>
        <w:t>至关</w:t>
      </w:r>
      <w:r w:rsidR="003D1B83" w:rsidRPr="002F39C6">
        <w:rPr>
          <w:rFonts w:asciiTheme="majorBidi" w:hAnsi="SimSun" w:cstheme="majorBidi"/>
          <w:lang w:val="en-US" w:eastAsia="zh-CN"/>
        </w:rPr>
        <w:t>重要的谱线列表</w:t>
      </w:r>
      <w:r w:rsidRPr="002F39C6">
        <w:rPr>
          <w:rFonts w:asciiTheme="majorBidi" w:hAnsi="SimSun" w:cstheme="majorBidi"/>
          <w:lang w:val="en-US" w:eastAsia="zh-CN"/>
        </w:rPr>
        <w:t>；</w:t>
      </w:r>
    </w:p>
    <w:p w:rsidR="003D1B83" w:rsidRPr="002F39C6" w:rsidRDefault="005A53F7" w:rsidP="00F479D6">
      <w:pPr>
        <w:rPr>
          <w:rFonts w:asciiTheme="majorBidi" w:hAnsiTheme="majorBidi" w:cstheme="majorBidi"/>
          <w:lang w:val="en-US" w:eastAsia="zh-CN"/>
        </w:rPr>
      </w:pPr>
      <w:r w:rsidRPr="002F39C6">
        <w:rPr>
          <w:rFonts w:asciiTheme="majorBidi" w:hAnsiTheme="majorBidi" w:cstheme="majorBidi"/>
          <w:lang w:val="en-US" w:eastAsia="zh-CN"/>
        </w:rPr>
        <w:t>j)</w:t>
      </w:r>
      <w:r w:rsidRPr="002F39C6">
        <w:rPr>
          <w:rFonts w:asciiTheme="majorBidi" w:hAnsiTheme="majorBidi" w:cstheme="majorBidi"/>
          <w:lang w:val="en-US" w:eastAsia="zh-CN"/>
        </w:rPr>
        <w:tab/>
      </w:r>
      <w:r w:rsidRPr="002F39C6">
        <w:rPr>
          <w:rFonts w:asciiTheme="majorBidi" w:hAnsi="SimSun" w:cstheme="majorBidi"/>
          <w:lang w:val="en-US" w:eastAsia="zh-CN"/>
        </w:rPr>
        <w:t>应</w:t>
      </w:r>
      <w:r w:rsidR="003D1B83" w:rsidRPr="002F39C6">
        <w:rPr>
          <w:rFonts w:asciiTheme="majorBidi" w:hAnsi="SimSun" w:cstheme="majorBidi"/>
          <w:lang w:val="en-US" w:eastAsia="zh-CN"/>
        </w:rPr>
        <w:t>考虑</w:t>
      </w:r>
      <w:r w:rsidRPr="002F39C6">
        <w:rPr>
          <w:rFonts w:asciiTheme="majorBidi" w:hAnsi="SimSun" w:cstheme="majorBidi"/>
          <w:lang w:val="en-US" w:eastAsia="zh-CN"/>
        </w:rPr>
        <w:t>到由于宇宙射电源和观测</w:t>
      </w:r>
      <w:r w:rsidR="00F479D6">
        <w:rPr>
          <w:rFonts w:asciiTheme="majorBidi" w:hAnsi="SimSun" w:cstheme="majorBidi" w:hint="eastAsia"/>
          <w:lang w:val="en-US" w:eastAsia="zh-CN"/>
        </w:rPr>
        <w:t>者</w:t>
      </w:r>
      <w:r w:rsidRPr="002F39C6">
        <w:rPr>
          <w:rFonts w:asciiTheme="majorBidi" w:hAnsi="SimSun" w:cstheme="majorBidi"/>
          <w:lang w:val="en-US" w:eastAsia="zh-CN"/>
        </w:rPr>
        <w:t>的相对</w:t>
      </w:r>
      <w:r w:rsidR="00F479D6">
        <w:rPr>
          <w:rFonts w:asciiTheme="majorBidi" w:hAnsi="SimSun" w:cstheme="majorBidi" w:hint="eastAsia"/>
          <w:lang w:val="en-US" w:eastAsia="zh-CN"/>
        </w:rPr>
        <w:t>位</w:t>
      </w:r>
      <w:r w:rsidR="00F479D6">
        <w:rPr>
          <w:rFonts w:asciiTheme="majorBidi" w:hAnsi="SimSun" w:cstheme="majorBidi"/>
          <w:lang w:val="en-US" w:eastAsia="zh-CN"/>
        </w:rPr>
        <w:t>移</w:t>
      </w:r>
      <w:r w:rsidRPr="002F39C6">
        <w:rPr>
          <w:rFonts w:asciiTheme="majorBidi" w:hAnsi="SimSun" w:cstheme="majorBidi"/>
          <w:lang w:val="en-US" w:eastAsia="zh-CN"/>
        </w:rPr>
        <w:t>导致的谱</w:t>
      </w:r>
      <w:r w:rsidR="003D1B83" w:rsidRPr="002F39C6">
        <w:rPr>
          <w:rFonts w:asciiTheme="majorBidi" w:hAnsi="SimSun" w:cstheme="majorBidi"/>
          <w:lang w:val="en-US" w:eastAsia="zh-CN"/>
        </w:rPr>
        <w:t>线的多普勒</w:t>
      </w:r>
      <w:r w:rsidR="00FC54C1" w:rsidRPr="002F39C6">
        <w:rPr>
          <w:rFonts w:asciiTheme="majorBidi" w:hAnsi="SimSun" w:cstheme="majorBidi"/>
          <w:lang w:val="en-US" w:eastAsia="zh-CN"/>
        </w:rPr>
        <w:t>频移</w:t>
      </w:r>
      <w:r w:rsidRPr="002F39C6">
        <w:rPr>
          <w:rFonts w:asciiTheme="majorBidi" w:hAnsi="SimSun" w:cstheme="majorBidi"/>
          <w:lang w:val="en-US" w:eastAsia="zh-CN"/>
        </w:rPr>
        <w:t>；</w:t>
      </w:r>
    </w:p>
    <w:p w:rsidR="003D1B83" w:rsidRPr="002F39C6" w:rsidRDefault="003D1B83" w:rsidP="000707B6">
      <w:pPr>
        <w:rPr>
          <w:rFonts w:asciiTheme="majorBidi" w:hAnsiTheme="majorBidi" w:cstheme="majorBidi"/>
          <w:lang w:val="en-US" w:eastAsia="zh-CN"/>
        </w:rPr>
      </w:pPr>
      <w:r w:rsidRPr="002F39C6">
        <w:rPr>
          <w:rFonts w:asciiTheme="majorBidi" w:hAnsiTheme="majorBidi" w:cstheme="majorBidi"/>
          <w:lang w:val="en-US" w:eastAsia="zh-CN"/>
        </w:rPr>
        <w:t>k)</w:t>
      </w:r>
      <w:r w:rsidRPr="002F39C6">
        <w:rPr>
          <w:rFonts w:asciiTheme="majorBidi" w:hAnsiTheme="majorBidi" w:cstheme="majorBidi"/>
          <w:lang w:val="en-US" w:eastAsia="zh-CN"/>
        </w:rPr>
        <w:tab/>
      </w:r>
      <w:r w:rsidR="00B56D85" w:rsidRPr="002F39C6">
        <w:rPr>
          <w:rFonts w:asciiTheme="majorBidi" w:hAnsi="SimSun" w:cstheme="majorBidi"/>
          <w:lang w:val="en-US" w:eastAsia="zh-CN"/>
        </w:rPr>
        <w:t>射电</w:t>
      </w:r>
      <w:r w:rsidRPr="002F39C6">
        <w:rPr>
          <w:rFonts w:asciiTheme="majorBidi" w:hAnsi="SimSun" w:cstheme="majorBidi"/>
          <w:lang w:val="en-US" w:eastAsia="zh-CN"/>
        </w:rPr>
        <w:t>天文学家</w:t>
      </w:r>
      <w:r w:rsidR="00B56D85" w:rsidRPr="002F39C6">
        <w:rPr>
          <w:rFonts w:asciiTheme="majorBidi" w:hAnsi="SimSun" w:cstheme="majorBidi"/>
          <w:lang w:val="en-US" w:eastAsia="zh-CN"/>
        </w:rPr>
        <w:t>还</w:t>
      </w:r>
      <w:r w:rsidRPr="002F39C6">
        <w:rPr>
          <w:rFonts w:asciiTheme="majorBidi" w:hAnsi="SimSun" w:cstheme="majorBidi"/>
          <w:lang w:val="en-US" w:eastAsia="zh-CN"/>
        </w:rPr>
        <w:t>有必要</w:t>
      </w:r>
      <w:r w:rsidR="00B56D85" w:rsidRPr="002F39C6">
        <w:rPr>
          <w:rFonts w:asciiTheme="majorBidi" w:hAnsi="SimSun" w:cstheme="majorBidi"/>
          <w:lang w:val="en-US" w:eastAsia="zh-CN"/>
        </w:rPr>
        <w:t>在</w:t>
      </w:r>
      <w:r w:rsidR="00B56D85" w:rsidRPr="002F39C6">
        <w:rPr>
          <w:rFonts w:asciiTheme="majorBidi" w:hAnsiTheme="majorBidi" w:cstheme="majorBidi"/>
          <w:lang w:val="en-US" w:eastAsia="zh-CN"/>
        </w:rPr>
        <w:t>1 000 GHz</w:t>
      </w:r>
      <w:r w:rsidR="00B56D85" w:rsidRPr="002F39C6">
        <w:rPr>
          <w:rFonts w:asciiTheme="majorBidi" w:hAnsi="SimSun" w:cstheme="majorBidi"/>
          <w:lang w:val="en-US" w:eastAsia="zh-CN"/>
        </w:rPr>
        <w:t>以上</w:t>
      </w:r>
      <w:r w:rsidRPr="002F39C6">
        <w:rPr>
          <w:rFonts w:asciiTheme="majorBidi" w:hAnsi="SimSun" w:cstheme="majorBidi"/>
          <w:lang w:val="en-US" w:eastAsia="zh-CN"/>
        </w:rPr>
        <w:t>频率</w:t>
      </w:r>
      <w:r w:rsidR="00B56D85" w:rsidRPr="002F39C6">
        <w:rPr>
          <w:rFonts w:asciiTheme="majorBidi" w:hAnsi="SimSun" w:cstheme="majorBidi"/>
          <w:lang w:val="en-US" w:eastAsia="zh-CN"/>
        </w:rPr>
        <w:t>进行</w:t>
      </w:r>
      <w:r w:rsidRPr="002F39C6">
        <w:rPr>
          <w:rFonts w:asciiTheme="majorBidi" w:hAnsi="SimSun" w:cstheme="majorBidi"/>
          <w:lang w:val="en-US" w:eastAsia="zh-CN"/>
        </w:rPr>
        <w:t>连续观测</w:t>
      </w:r>
      <w:r w:rsidR="00B56D85" w:rsidRPr="002F39C6">
        <w:rPr>
          <w:rFonts w:asciiTheme="majorBidi" w:hAnsi="SimSun" w:cstheme="majorBidi"/>
          <w:lang w:val="en-US" w:eastAsia="zh-CN"/>
        </w:rPr>
        <w:t>，</w:t>
      </w:r>
      <w:r w:rsidRPr="002F39C6">
        <w:rPr>
          <w:rFonts w:asciiTheme="majorBidi" w:hAnsi="SimSun" w:cstheme="majorBidi"/>
          <w:lang w:val="en-US" w:eastAsia="zh-CN"/>
        </w:rPr>
        <w:t>而</w:t>
      </w:r>
      <w:r w:rsidR="00F439A9" w:rsidRPr="002F39C6">
        <w:rPr>
          <w:rFonts w:asciiTheme="majorBidi" w:hAnsi="SimSun" w:cstheme="majorBidi"/>
          <w:lang w:val="en-US" w:eastAsia="zh-CN"/>
        </w:rPr>
        <w:t>用于此类</w:t>
      </w:r>
      <w:r w:rsidRPr="002F39C6">
        <w:rPr>
          <w:rFonts w:asciiTheme="majorBidi" w:hAnsi="SimSun" w:cstheme="majorBidi"/>
          <w:lang w:val="en-US" w:eastAsia="zh-CN"/>
        </w:rPr>
        <w:t>地面观测</w:t>
      </w:r>
      <w:r w:rsidR="00F439A9" w:rsidRPr="002F39C6">
        <w:rPr>
          <w:rFonts w:asciiTheme="majorBidi" w:hAnsi="SimSun" w:cstheme="majorBidi"/>
          <w:lang w:val="en-US" w:eastAsia="zh-CN"/>
        </w:rPr>
        <w:t>的频段</w:t>
      </w:r>
      <w:r w:rsidRPr="002F39C6">
        <w:rPr>
          <w:rFonts w:asciiTheme="majorBidi" w:hAnsi="SimSun" w:cstheme="majorBidi"/>
          <w:lang w:val="en-US" w:eastAsia="zh-CN"/>
        </w:rPr>
        <w:t>是</w:t>
      </w:r>
      <w:r w:rsidR="00F439A9" w:rsidRPr="002F39C6">
        <w:rPr>
          <w:rFonts w:asciiTheme="majorBidi" w:hAnsi="SimSun" w:cstheme="majorBidi"/>
          <w:lang w:val="en-US" w:eastAsia="zh-CN"/>
        </w:rPr>
        <w:t>由</w:t>
      </w:r>
      <w:r w:rsidR="000707B6" w:rsidRPr="002F39C6">
        <w:rPr>
          <w:rFonts w:asciiTheme="majorBidi" w:hAnsi="SimSun" w:cstheme="majorBidi"/>
          <w:lang w:val="en-US" w:eastAsia="zh-CN"/>
        </w:rPr>
        <w:t>衰减</w:t>
      </w:r>
      <w:r w:rsidR="00F439A9" w:rsidRPr="002F39C6">
        <w:rPr>
          <w:rFonts w:asciiTheme="majorBidi" w:hAnsi="SimSun" w:cstheme="majorBidi"/>
          <w:lang w:val="en-US" w:eastAsia="zh-CN"/>
        </w:rPr>
        <w:t>较</w:t>
      </w:r>
      <w:r w:rsidRPr="002F39C6">
        <w:rPr>
          <w:rFonts w:asciiTheme="majorBidi" w:hAnsi="SimSun" w:cstheme="majorBidi"/>
          <w:lang w:val="en-US" w:eastAsia="zh-CN"/>
        </w:rPr>
        <w:t>低</w:t>
      </w:r>
      <w:r w:rsidR="00F439A9" w:rsidRPr="002F39C6">
        <w:rPr>
          <w:rFonts w:asciiTheme="majorBidi" w:hAnsi="SimSun" w:cstheme="majorBidi"/>
          <w:lang w:val="en-US" w:eastAsia="zh-CN"/>
        </w:rPr>
        <w:t>的大气窗口决定的；</w:t>
      </w:r>
    </w:p>
    <w:p w:rsidR="003D1B83" w:rsidRPr="002F39C6" w:rsidRDefault="00F439A9" w:rsidP="00EA4CE7">
      <w:pPr>
        <w:rPr>
          <w:rFonts w:asciiTheme="majorBidi" w:hAnsiTheme="majorBidi" w:cstheme="majorBidi"/>
          <w:lang w:val="en-US" w:eastAsia="zh-CN"/>
        </w:rPr>
      </w:pPr>
      <w:r w:rsidRPr="002F39C6">
        <w:rPr>
          <w:rFonts w:asciiTheme="majorBidi" w:hAnsiTheme="majorBidi" w:cstheme="majorBidi"/>
          <w:lang w:val="en-US" w:eastAsia="zh-CN"/>
        </w:rPr>
        <w:t>l)</w:t>
      </w:r>
      <w:r w:rsidRPr="002F39C6">
        <w:rPr>
          <w:rFonts w:asciiTheme="majorBidi" w:hAnsiTheme="majorBidi" w:cstheme="majorBidi"/>
          <w:lang w:val="en-US" w:eastAsia="zh-CN"/>
        </w:rPr>
        <w:tab/>
      </w:r>
      <w:r w:rsidRPr="002F39C6">
        <w:rPr>
          <w:rFonts w:asciiTheme="majorBidi" w:hAnsi="SimSun" w:cstheme="majorBidi"/>
          <w:lang w:val="en-US" w:eastAsia="zh-CN"/>
        </w:rPr>
        <w:t>空间研究业务（无源）中使用空间电台的射电</w:t>
      </w:r>
      <w:r w:rsidR="003D1B83" w:rsidRPr="002F39C6">
        <w:rPr>
          <w:rFonts w:asciiTheme="majorBidi" w:hAnsi="SimSun" w:cstheme="majorBidi"/>
          <w:lang w:val="en-US" w:eastAsia="zh-CN"/>
        </w:rPr>
        <w:t>望远镜</w:t>
      </w:r>
      <w:r w:rsidRPr="002F39C6">
        <w:rPr>
          <w:rFonts w:asciiTheme="majorBidi" w:hAnsi="SimSun" w:cstheme="majorBidi"/>
          <w:lang w:val="en-US" w:eastAsia="zh-CN"/>
        </w:rPr>
        <w:t>可以观测整个</w:t>
      </w:r>
      <w:r w:rsidR="003D1B83" w:rsidRPr="002F39C6">
        <w:rPr>
          <w:rFonts w:asciiTheme="majorBidi" w:hAnsi="SimSun" w:cstheme="majorBidi"/>
          <w:lang w:val="en-US" w:eastAsia="zh-CN"/>
        </w:rPr>
        <w:t>无线电频谱，包括</w:t>
      </w:r>
      <w:r w:rsidRPr="002F39C6">
        <w:rPr>
          <w:rFonts w:asciiTheme="majorBidi" w:hAnsi="SimSun" w:cstheme="majorBidi"/>
          <w:lang w:val="en-US" w:eastAsia="zh-CN"/>
        </w:rPr>
        <w:t>由于</w:t>
      </w:r>
      <w:r w:rsidR="003D1B83" w:rsidRPr="002F39C6">
        <w:rPr>
          <w:rFonts w:asciiTheme="majorBidi" w:hAnsi="SimSun" w:cstheme="majorBidi"/>
          <w:lang w:val="en-US" w:eastAsia="zh-CN"/>
        </w:rPr>
        <w:t>大气吸收</w:t>
      </w:r>
      <w:r w:rsidRPr="002F39C6">
        <w:rPr>
          <w:rFonts w:asciiTheme="majorBidi" w:hAnsi="SimSun" w:cstheme="majorBidi"/>
          <w:lang w:val="en-US" w:eastAsia="zh-CN"/>
        </w:rPr>
        <w:t>而无法</w:t>
      </w:r>
      <w:r w:rsidR="000707B6">
        <w:rPr>
          <w:rFonts w:asciiTheme="majorBidi" w:hAnsi="SimSun" w:cstheme="majorBidi" w:hint="eastAsia"/>
          <w:lang w:val="en-US" w:eastAsia="zh-CN"/>
        </w:rPr>
        <w:t>从</w:t>
      </w:r>
      <w:r w:rsidRPr="002F39C6">
        <w:rPr>
          <w:rFonts w:asciiTheme="majorBidi" w:hAnsi="SimSun" w:cstheme="majorBidi"/>
          <w:lang w:val="en-US" w:eastAsia="zh-CN"/>
        </w:rPr>
        <w:t>地球观测到的频谱；</w:t>
      </w:r>
    </w:p>
    <w:p w:rsidR="00862543" w:rsidRDefault="0086254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rsidR="003D1B83" w:rsidRPr="002F39C6" w:rsidRDefault="003D1B83" w:rsidP="00EA4CE7">
      <w:pPr>
        <w:rPr>
          <w:rFonts w:asciiTheme="majorBidi" w:hAnsiTheme="majorBidi" w:cstheme="majorBidi"/>
          <w:lang w:val="en-US" w:eastAsia="zh-CN"/>
        </w:rPr>
      </w:pPr>
      <w:r w:rsidRPr="002F39C6">
        <w:rPr>
          <w:rFonts w:asciiTheme="majorBidi" w:hAnsiTheme="majorBidi" w:cstheme="majorBidi"/>
          <w:lang w:val="en-US" w:eastAsia="zh-CN"/>
        </w:rPr>
        <w:lastRenderedPageBreak/>
        <w:t>m)</w:t>
      </w:r>
      <w:r w:rsidRPr="002F39C6">
        <w:rPr>
          <w:rFonts w:asciiTheme="majorBidi" w:hAnsiTheme="majorBidi" w:cstheme="majorBidi"/>
          <w:lang w:val="en-US" w:eastAsia="zh-CN"/>
        </w:rPr>
        <w:tab/>
      </w:r>
      <w:r w:rsidR="00FC54C1" w:rsidRPr="002F39C6">
        <w:rPr>
          <w:rFonts w:asciiTheme="majorBidi" w:hAnsi="SimSun" w:cstheme="majorBidi"/>
          <w:lang w:val="en-US" w:eastAsia="zh-CN"/>
        </w:rPr>
        <w:t>《频率划分表》对</w:t>
      </w:r>
      <w:r w:rsidR="00FC54C1" w:rsidRPr="002F39C6">
        <w:rPr>
          <w:rFonts w:asciiTheme="majorBidi" w:hAnsiTheme="majorBidi" w:cstheme="majorBidi"/>
          <w:lang w:val="en-US" w:eastAsia="zh-CN"/>
        </w:rPr>
        <w:t>275 GHz</w:t>
      </w:r>
      <w:r w:rsidR="00FC54C1" w:rsidRPr="002F39C6">
        <w:rPr>
          <w:rFonts w:asciiTheme="majorBidi" w:hAnsi="SimSun" w:cstheme="majorBidi"/>
          <w:lang w:val="en-US" w:eastAsia="zh-CN"/>
        </w:rPr>
        <w:t>以下频段的射电天文业务给予了</w:t>
      </w:r>
      <w:r w:rsidRPr="002F39C6">
        <w:rPr>
          <w:rFonts w:asciiTheme="majorBidi" w:hAnsi="SimSun" w:cstheme="majorBidi"/>
          <w:lang w:val="en-US" w:eastAsia="zh-CN"/>
        </w:rPr>
        <w:t>保护</w:t>
      </w:r>
      <w:r w:rsidR="00FC54C1" w:rsidRPr="002F39C6">
        <w:rPr>
          <w:rFonts w:asciiTheme="majorBidi" w:hAnsi="SimSun" w:cstheme="majorBidi"/>
          <w:lang w:val="en-US" w:eastAsia="zh-CN"/>
        </w:rPr>
        <w:t>，《无线电规则》（</w:t>
      </w:r>
      <w:r w:rsidR="00FC54C1" w:rsidRPr="002F39C6">
        <w:rPr>
          <w:rFonts w:asciiTheme="majorBidi" w:hAnsiTheme="majorBidi" w:cstheme="majorBidi"/>
          <w:lang w:val="en-US" w:eastAsia="zh-CN"/>
        </w:rPr>
        <w:t>RR</w:t>
      </w:r>
      <w:r w:rsidR="00FC54C1" w:rsidRPr="002F39C6">
        <w:rPr>
          <w:rFonts w:asciiTheme="majorBidi" w:hAnsi="SimSun" w:cstheme="majorBidi"/>
          <w:lang w:val="en-US" w:eastAsia="zh-CN"/>
        </w:rPr>
        <w:t>）第</w:t>
      </w:r>
      <w:r w:rsidR="00FC54C1" w:rsidRPr="002F39C6">
        <w:rPr>
          <w:rFonts w:asciiTheme="majorBidi" w:hAnsiTheme="majorBidi" w:cstheme="majorBidi"/>
          <w:bCs/>
          <w:lang w:val="en-US" w:eastAsia="zh-CN"/>
        </w:rPr>
        <w:t>5.565</w:t>
      </w:r>
      <w:r w:rsidR="00FC54C1" w:rsidRPr="002F39C6">
        <w:rPr>
          <w:rFonts w:asciiTheme="majorBidi" w:hAnsi="SimSun" w:cstheme="majorBidi"/>
          <w:bCs/>
          <w:lang w:val="en-US" w:eastAsia="zh-CN"/>
        </w:rPr>
        <w:t>款对</w:t>
      </w:r>
      <w:r w:rsidR="00FC54C1" w:rsidRPr="002F39C6">
        <w:rPr>
          <w:rFonts w:asciiTheme="majorBidi" w:hAnsiTheme="majorBidi" w:cstheme="majorBidi"/>
          <w:lang w:val="en-US" w:eastAsia="zh-CN"/>
        </w:rPr>
        <w:t>275</w:t>
      </w:r>
      <w:r w:rsidR="00FC54C1" w:rsidRPr="002F39C6">
        <w:rPr>
          <w:rFonts w:asciiTheme="majorBidi" w:hAnsi="SimSun" w:cstheme="majorBidi"/>
          <w:lang w:val="en-US" w:eastAsia="zh-CN"/>
        </w:rPr>
        <w:t>至</w:t>
      </w:r>
      <w:r w:rsidR="00FC54C1" w:rsidRPr="002F39C6">
        <w:rPr>
          <w:rFonts w:asciiTheme="majorBidi" w:hAnsiTheme="majorBidi" w:cstheme="majorBidi"/>
          <w:lang w:val="en-US" w:eastAsia="zh-CN"/>
        </w:rPr>
        <w:t>1 000 GHz</w:t>
      </w:r>
      <w:r w:rsidR="00FC54C1" w:rsidRPr="002F39C6">
        <w:rPr>
          <w:rFonts w:asciiTheme="majorBidi" w:hAnsi="SimSun" w:cstheme="majorBidi"/>
          <w:lang w:val="en-US" w:eastAsia="zh-CN"/>
        </w:rPr>
        <w:t>频段的射电天文业务给予了保护，</w:t>
      </w:r>
    </w:p>
    <w:p w:rsidR="00B24626" w:rsidRPr="000707B6" w:rsidRDefault="00B24626" w:rsidP="000707B6">
      <w:pPr>
        <w:pStyle w:val="call0"/>
        <w:rPr>
          <w:rFonts w:ascii="STKaiti" w:eastAsia="STKaiti" w:hAnsi="STKaiti"/>
          <w:i w:val="0"/>
          <w:iCs/>
          <w:szCs w:val="24"/>
          <w:lang w:eastAsia="zh-CN"/>
        </w:rPr>
      </w:pPr>
      <w:r w:rsidRPr="000707B6">
        <w:rPr>
          <w:rFonts w:ascii="STKaiti" w:eastAsia="STKaiti" w:hAnsi="STKaiti"/>
          <w:i w:val="0"/>
          <w:iCs/>
          <w:lang w:eastAsia="zh-CN"/>
        </w:rPr>
        <w:t>建议</w:t>
      </w:r>
    </w:p>
    <w:p w:rsidR="00FC54C1" w:rsidRPr="002F39C6" w:rsidRDefault="00FC54C1" w:rsidP="00EA4CE7">
      <w:pPr>
        <w:rPr>
          <w:rFonts w:asciiTheme="majorBidi" w:hAnsiTheme="majorBidi" w:cstheme="majorBidi"/>
          <w:lang w:val="en-US" w:eastAsia="zh-CN"/>
        </w:rPr>
      </w:pPr>
      <w:r w:rsidRPr="002F39C6">
        <w:rPr>
          <w:rFonts w:asciiTheme="majorBidi" w:hAnsiTheme="majorBidi" w:cstheme="majorBidi"/>
          <w:b/>
          <w:bCs/>
          <w:lang w:val="en-US" w:eastAsia="zh-CN"/>
        </w:rPr>
        <w:t>1</w:t>
      </w:r>
      <w:r w:rsidRPr="002F39C6">
        <w:rPr>
          <w:rFonts w:asciiTheme="majorBidi" w:hAnsiTheme="majorBidi" w:cstheme="majorBidi"/>
          <w:lang w:val="en-US" w:eastAsia="zh-CN"/>
        </w:rPr>
        <w:tab/>
      </w:r>
      <w:r w:rsidRPr="002F39C6">
        <w:rPr>
          <w:rFonts w:asciiTheme="majorBidi" w:hAnsi="SimSun" w:cstheme="majorBidi"/>
          <w:lang w:val="en-US" w:eastAsia="zh-CN"/>
        </w:rPr>
        <w:t>主管部门在</w:t>
      </w:r>
      <w:r w:rsidRPr="002F39C6">
        <w:rPr>
          <w:rFonts w:asciiTheme="majorBidi" w:hAnsiTheme="majorBidi" w:cstheme="majorBidi"/>
          <w:lang w:val="en-US" w:eastAsia="zh-CN"/>
        </w:rPr>
        <w:t>1 000 GHz</w:t>
      </w:r>
      <w:r w:rsidRPr="002F39C6">
        <w:rPr>
          <w:rFonts w:asciiTheme="majorBidi" w:hAnsi="SimSun" w:cstheme="majorBidi"/>
          <w:lang w:val="en-US" w:eastAsia="zh-CN"/>
        </w:rPr>
        <w:t>至</w:t>
      </w:r>
      <w:r w:rsidRPr="002F39C6">
        <w:rPr>
          <w:rFonts w:asciiTheme="majorBidi" w:hAnsiTheme="majorBidi" w:cstheme="majorBidi"/>
          <w:lang w:val="en-US" w:eastAsia="zh-CN"/>
        </w:rPr>
        <w:t>3 000 GHz</w:t>
      </w:r>
      <w:r w:rsidRPr="002F39C6">
        <w:rPr>
          <w:rFonts w:asciiTheme="majorBidi" w:hAnsi="SimSun" w:cstheme="majorBidi"/>
          <w:lang w:val="en-US" w:eastAsia="zh-CN"/>
        </w:rPr>
        <w:t>频段射电天文观测协调方面给予帮助，特别是表</w:t>
      </w:r>
      <w:r w:rsidRPr="002F39C6">
        <w:rPr>
          <w:rFonts w:asciiTheme="majorBidi" w:hAnsiTheme="majorBidi" w:cstheme="majorBidi"/>
          <w:lang w:val="en-US" w:eastAsia="zh-CN"/>
        </w:rPr>
        <w:t>1</w:t>
      </w:r>
      <w:r w:rsidRPr="002F39C6">
        <w:rPr>
          <w:rFonts w:asciiTheme="majorBidi" w:hAnsi="SimSun" w:cstheme="majorBidi"/>
          <w:lang w:val="en-US" w:eastAsia="zh-CN"/>
        </w:rPr>
        <w:t>（空间观测）和表</w:t>
      </w:r>
      <w:r w:rsidRPr="002F39C6">
        <w:rPr>
          <w:rFonts w:asciiTheme="majorBidi" w:hAnsiTheme="majorBidi" w:cstheme="majorBidi"/>
          <w:lang w:val="en-US" w:eastAsia="zh-CN"/>
        </w:rPr>
        <w:t>3</w:t>
      </w:r>
      <w:r w:rsidRPr="002F39C6">
        <w:rPr>
          <w:rFonts w:asciiTheme="majorBidi" w:hAnsi="SimSun" w:cstheme="majorBidi"/>
          <w:lang w:val="en-US" w:eastAsia="zh-CN"/>
        </w:rPr>
        <w:t>（地面观测）中列出的观测项目。</w:t>
      </w:r>
    </w:p>
    <w:p w:rsidR="00862543" w:rsidRDefault="00862543" w:rsidP="00EA4CE7">
      <w:pPr>
        <w:pStyle w:val="AnnexNoTitle"/>
        <w:rPr>
          <w:rFonts w:asciiTheme="majorBidi" w:hAnsi="SimSun" w:cstheme="majorBidi"/>
          <w:lang w:val="en-US" w:eastAsia="zh-CN"/>
        </w:rPr>
      </w:pPr>
    </w:p>
    <w:p w:rsidR="00FC54C1" w:rsidRPr="002F39C6" w:rsidRDefault="00FC54C1" w:rsidP="00EA4CE7">
      <w:pPr>
        <w:pStyle w:val="AnnexNoTitle"/>
        <w:rPr>
          <w:rFonts w:asciiTheme="majorBidi" w:hAnsiTheme="majorBidi" w:cstheme="majorBidi"/>
          <w:lang w:val="en-US" w:eastAsia="zh-CN"/>
        </w:rPr>
      </w:pPr>
      <w:r w:rsidRPr="002F39C6">
        <w:rPr>
          <w:rFonts w:asciiTheme="majorBidi" w:hAnsi="SimSun" w:cstheme="majorBidi"/>
          <w:lang w:val="en-US" w:eastAsia="zh-CN"/>
        </w:rPr>
        <w:t>附件</w:t>
      </w:r>
      <w:r w:rsidRPr="002F39C6">
        <w:rPr>
          <w:rFonts w:asciiTheme="majorBidi" w:hAnsiTheme="majorBidi" w:cstheme="majorBidi"/>
          <w:lang w:val="en-US" w:eastAsia="zh-CN"/>
        </w:rPr>
        <w:t>1</w:t>
      </w:r>
    </w:p>
    <w:p w:rsidR="00FC54C1" w:rsidRPr="002F39C6" w:rsidRDefault="00FC54C1" w:rsidP="00EA4CE7">
      <w:pPr>
        <w:pStyle w:val="Heading1"/>
        <w:spacing w:before="360"/>
        <w:rPr>
          <w:rFonts w:asciiTheme="majorBidi" w:hAnsiTheme="majorBidi" w:cstheme="majorBidi"/>
          <w:lang w:val="en-US" w:eastAsia="zh-CN"/>
        </w:rPr>
      </w:pPr>
      <w:r w:rsidRPr="002F39C6">
        <w:rPr>
          <w:rFonts w:asciiTheme="majorBidi" w:hAnsiTheme="majorBidi" w:cstheme="majorBidi"/>
          <w:lang w:val="en-US" w:eastAsia="zh-CN"/>
        </w:rPr>
        <w:t>1</w:t>
      </w:r>
      <w:r w:rsidRPr="002F39C6">
        <w:rPr>
          <w:rFonts w:asciiTheme="majorBidi" w:hAnsiTheme="majorBidi" w:cstheme="majorBidi"/>
          <w:lang w:val="en-US" w:eastAsia="zh-CN"/>
        </w:rPr>
        <w:tab/>
      </w:r>
      <w:r w:rsidRPr="002F39C6">
        <w:rPr>
          <w:rFonts w:asciiTheme="majorBidi" w:hAnsi="SimSun" w:cstheme="majorBidi"/>
          <w:lang w:val="en-US" w:eastAsia="zh-CN"/>
        </w:rPr>
        <w:t>有天文学意义的谱线</w:t>
      </w:r>
    </w:p>
    <w:p w:rsidR="00A57823" w:rsidRPr="002F39C6" w:rsidRDefault="00A57823" w:rsidP="00862543">
      <w:pPr>
        <w:ind w:firstLineChars="200" w:firstLine="480"/>
        <w:rPr>
          <w:rFonts w:hAnsiTheme="majorBidi"/>
          <w:lang w:val="en-US" w:eastAsia="zh-CN"/>
        </w:rPr>
      </w:pPr>
      <w:r w:rsidRPr="002F39C6">
        <w:rPr>
          <w:lang w:val="en-US" w:eastAsia="zh-CN"/>
        </w:rPr>
        <w:t>表</w:t>
      </w:r>
      <w:r w:rsidRPr="002F39C6">
        <w:rPr>
          <w:rFonts w:hAnsiTheme="majorBidi"/>
          <w:lang w:val="en-US" w:eastAsia="zh-CN"/>
        </w:rPr>
        <w:t>1</w:t>
      </w:r>
      <w:r w:rsidRPr="002F39C6">
        <w:rPr>
          <w:lang w:val="en-US" w:eastAsia="zh-CN"/>
        </w:rPr>
        <w:t>列出了各种具有天体物理学意义的分子发射</w:t>
      </w:r>
      <w:r w:rsidR="00F26C22">
        <w:rPr>
          <w:rFonts w:hint="eastAsia"/>
          <w:lang w:val="en-US" w:eastAsia="zh-CN"/>
        </w:rPr>
        <w:t>的</w:t>
      </w:r>
      <w:r w:rsidRPr="002F39C6">
        <w:rPr>
          <w:lang w:val="en-US" w:eastAsia="zh-CN"/>
        </w:rPr>
        <w:t>谱线的非多普勒偏移（</w:t>
      </w:r>
      <w:r w:rsidR="00862543">
        <w:rPr>
          <w:rFonts w:ascii="SimSun" w:hint="eastAsia"/>
          <w:lang w:val="en-US" w:eastAsia="zh-CN"/>
        </w:rPr>
        <w:t>“</w:t>
      </w:r>
      <w:r w:rsidR="00CD27D8" w:rsidRPr="002F39C6">
        <w:rPr>
          <w:lang w:val="en-US" w:eastAsia="zh-CN"/>
        </w:rPr>
        <w:t>静止</w:t>
      </w:r>
      <w:r w:rsidR="00862543">
        <w:rPr>
          <w:rFonts w:ascii="SimSun" w:hint="eastAsia"/>
          <w:lang w:val="en-US" w:eastAsia="zh-CN"/>
        </w:rPr>
        <w:t>”</w:t>
      </w:r>
      <w:r w:rsidRPr="002F39C6">
        <w:rPr>
          <w:lang w:val="en-US" w:eastAsia="zh-CN"/>
        </w:rPr>
        <w:t>）频率。根据宇宙射电源靠近或远离观测</w:t>
      </w:r>
      <w:r w:rsidR="00F26C22">
        <w:rPr>
          <w:rFonts w:hint="eastAsia"/>
          <w:lang w:val="en-US" w:eastAsia="zh-CN"/>
        </w:rPr>
        <w:t>者</w:t>
      </w:r>
      <w:r w:rsidRPr="002F39C6">
        <w:rPr>
          <w:lang w:val="en-US" w:eastAsia="zh-CN"/>
        </w:rPr>
        <w:t>的径向移动观测到的典型多普勒频偏，提供了</w:t>
      </w:r>
      <w:r w:rsidR="00CD27D8" w:rsidRPr="002F39C6">
        <w:rPr>
          <w:lang w:val="en-US" w:eastAsia="zh-CN"/>
        </w:rPr>
        <w:t>静止</w:t>
      </w:r>
      <w:r w:rsidRPr="002F39C6">
        <w:rPr>
          <w:lang w:val="en-US" w:eastAsia="zh-CN"/>
        </w:rPr>
        <w:t>频率中可以进行谱线观测的大体频率范围。表中使用了假设的多普勒范围</w:t>
      </w:r>
      <w:r w:rsidRPr="002F39C6">
        <w:rPr>
          <w:rFonts w:hAnsiTheme="majorBidi"/>
          <w:lang w:val="en-US" w:eastAsia="zh-CN"/>
        </w:rPr>
        <w:t>±300 km/s</w:t>
      </w:r>
      <w:r w:rsidRPr="002F39C6">
        <w:rPr>
          <w:lang w:val="en-US" w:eastAsia="zh-CN"/>
        </w:rPr>
        <w:t>。表</w:t>
      </w:r>
      <w:r w:rsidRPr="002F39C6">
        <w:rPr>
          <w:rFonts w:hAnsiTheme="majorBidi"/>
          <w:lang w:val="en-US" w:eastAsia="zh-CN"/>
        </w:rPr>
        <w:t>1</w:t>
      </w:r>
      <w:r w:rsidRPr="002F39C6">
        <w:rPr>
          <w:lang w:val="en-US" w:eastAsia="zh-CN"/>
        </w:rPr>
        <w:t>列出的范围是建议的最小频段。</w:t>
      </w:r>
    </w:p>
    <w:p w:rsidR="00FC54C1" w:rsidRPr="002F39C6" w:rsidRDefault="002E1DA7" w:rsidP="00862543">
      <w:pPr>
        <w:ind w:firstLineChars="200" w:firstLine="480"/>
        <w:rPr>
          <w:rFonts w:hAnsiTheme="majorBidi"/>
          <w:lang w:val="en-US" w:eastAsia="ja-JP"/>
        </w:rPr>
      </w:pPr>
      <w:r w:rsidRPr="002F39C6">
        <w:rPr>
          <w:lang w:val="en-US" w:eastAsia="ja-JP"/>
        </w:rPr>
        <w:t>应当指出，由于</w:t>
      </w:r>
      <w:r w:rsidR="00F26C22">
        <w:rPr>
          <w:rFonts w:hint="eastAsia"/>
          <w:lang w:val="en-US" w:eastAsia="zh-CN"/>
        </w:rPr>
        <w:t>射</w:t>
      </w:r>
      <w:r w:rsidR="00A57823" w:rsidRPr="002F39C6">
        <w:rPr>
          <w:lang w:val="en-US" w:eastAsia="ja-JP"/>
        </w:rPr>
        <w:t>电天文观测的</w:t>
      </w:r>
      <w:r w:rsidRPr="002F39C6">
        <w:rPr>
          <w:lang w:val="en-US" w:eastAsia="ja-JP"/>
        </w:rPr>
        <w:t>灵敏度</w:t>
      </w:r>
      <w:r w:rsidR="00A57823" w:rsidRPr="002F39C6">
        <w:rPr>
          <w:lang w:val="en-US" w:eastAsia="ja-JP"/>
        </w:rPr>
        <w:t>高</w:t>
      </w:r>
      <w:r w:rsidR="00A57823" w:rsidRPr="002F39C6">
        <w:rPr>
          <w:lang w:val="en-US" w:eastAsia="zh-CN"/>
        </w:rPr>
        <w:t>，</w:t>
      </w:r>
      <w:r w:rsidR="00E86AD2" w:rsidRPr="002F39C6">
        <w:rPr>
          <w:lang w:val="en-US" w:eastAsia="zh-CN"/>
        </w:rPr>
        <w:t>从河外</w:t>
      </w:r>
      <w:r w:rsidR="00537148" w:rsidRPr="002F39C6">
        <w:rPr>
          <w:lang w:val="en-US" w:eastAsia="zh-CN"/>
        </w:rPr>
        <w:t>天</w:t>
      </w:r>
      <w:r w:rsidR="00E86AD2" w:rsidRPr="002F39C6">
        <w:rPr>
          <w:lang w:val="en-US" w:eastAsia="zh-CN"/>
        </w:rPr>
        <w:t>体观测到若干高达</w:t>
      </w:r>
      <w:r w:rsidR="00E86AD2" w:rsidRPr="002F39C6">
        <w:rPr>
          <w:rFonts w:hAnsiTheme="majorBidi"/>
          <w:i/>
          <w:lang w:val="en-US" w:eastAsia="ja-JP"/>
        </w:rPr>
        <w:t>z </w:t>
      </w:r>
      <w:r w:rsidR="00E86AD2" w:rsidRPr="002F39C6">
        <w:rPr>
          <w:rFonts w:hAnsiTheme="majorBidi"/>
          <w:lang w:val="en-US" w:eastAsia="ja-JP"/>
        </w:rPr>
        <w:t>~ 6</w:t>
      </w:r>
      <w:r w:rsidRPr="002F39C6">
        <w:rPr>
          <w:lang w:val="en-US" w:eastAsia="ja-JP"/>
        </w:rPr>
        <w:t>或更高（</w:t>
      </w:r>
      <w:r w:rsidR="00E86AD2" w:rsidRPr="002F39C6">
        <w:rPr>
          <w:lang w:val="en-US" w:eastAsia="zh-CN"/>
        </w:rPr>
        <w:t>此处</w:t>
      </w:r>
      <w:r w:rsidR="00E86AD2" w:rsidRPr="002F39C6">
        <w:rPr>
          <w:rFonts w:hAnsiTheme="majorBidi"/>
          <w:i/>
          <w:lang w:val="en-US" w:eastAsia="ja-JP"/>
        </w:rPr>
        <w:t>z</w:t>
      </w:r>
      <w:r w:rsidRPr="002F39C6">
        <w:rPr>
          <w:lang w:val="en-US" w:eastAsia="ja-JP"/>
        </w:rPr>
        <w:t>表示</w:t>
      </w:r>
      <w:r w:rsidR="00862543">
        <w:rPr>
          <w:rFonts w:ascii="SimSun" w:hint="eastAsia"/>
          <w:lang w:val="en-US" w:eastAsia="zh-CN"/>
        </w:rPr>
        <w:t>“</w:t>
      </w:r>
      <w:r w:rsidRPr="002F39C6">
        <w:rPr>
          <w:lang w:val="en-US" w:eastAsia="ja-JP"/>
        </w:rPr>
        <w:t>红移</w:t>
      </w:r>
      <w:r w:rsidR="00862543">
        <w:rPr>
          <w:rFonts w:hAnsiTheme="majorBidi" w:hint="eastAsia"/>
          <w:lang w:val="en-US" w:eastAsia="zh-CN"/>
        </w:rPr>
        <w:t>”</w:t>
      </w:r>
      <w:r w:rsidRPr="002F39C6">
        <w:rPr>
          <w:lang w:val="en-US" w:eastAsia="ja-JP"/>
        </w:rPr>
        <w:t>，</w:t>
      </w:r>
      <w:r w:rsidR="00E86AD2" w:rsidRPr="002F39C6">
        <w:rPr>
          <w:lang w:val="en-US" w:eastAsia="zh-CN"/>
        </w:rPr>
        <w:t>由</w:t>
      </w:r>
      <w:r w:rsidR="00E86AD2" w:rsidRPr="002F39C6">
        <w:rPr>
          <w:rFonts w:hAnsiTheme="majorBidi"/>
          <w:i/>
          <w:lang w:val="en-US" w:eastAsia="ja-JP"/>
        </w:rPr>
        <w:t>z</w:t>
      </w:r>
      <w:r w:rsidR="00E86AD2" w:rsidRPr="002F39C6">
        <w:rPr>
          <w:rFonts w:hAnsiTheme="majorBidi"/>
          <w:lang w:val="en-US" w:eastAsia="ja-JP"/>
        </w:rPr>
        <w:t xml:space="preserve"> = (</w:t>
      </w:r>
      <w:r w:rsidR="00F26C22" w:rsidRPr="00581E50">
        <w:rPr>
          <w:rFonts w:ascii="Symbol" w:hAnsi="Symbol"/>
          <w:lang w:eastAsia="ja-JP"/>
        </w:rPr>
        <w:t></w:t>
      </w:r>
      <w:r w:rsidR="00E86AD2" w:rsidRPr="002F39C6">
        <w:rPr>
          <w:rFonts w:hAnsiTheme="majorBidi"/>
          <w:i/>
          <w:vertAlign w:val="subscript"/>
          <w:lang w:val="en-US" w:eastAsia="ja-JP"/>
        </w:rPr>
        <w:t>obs</w:t>
      </w:r>
      <w:r w:rsidR="00E86AD2" w:rsidRPr="002F39C6">
        <w:rPr>
          <w:rFonts w:hAnsiTheme="majorBidi"/>
          <w:lang w:val="en-US" w:eastAsia="ja-JP"/>
        </w:rPr>
        <w:t xml:space="preserve"> – </w:t>
      </w:r>
      <w:r w:rsidR="00F26C22" w:rsidRPr="00581E50">
        <w:rPr>
          <w:rFonts w:ascii="Symbol" w:hAnsi="Symbol"/>
          <w:lang w:eastAsia="ja-JP"/>
        </w:rPr>
        <w:t></w:t>
      </w:r>
      <w:r w:rsidR="00E86AD2" w:rsidRPr="002F39C6">
        <w:rPr>
          <w:rFonts w:hAnsiTheme="majorBidi"/>
          <w:vertAlign w:val="subscript"/>
          <w:lang w:val="en-US" w:eastAsia="ja-JP"/>
        </w:rPr>
        <w:t>0</w:t>
      </w:r>
      <w:r w:rsidR="00E86AD2" w:rsidRPr="002F39C6">
        <w:rPr>
          <w:rFonts w:hAnsiTheme="majorBidi"/>
          <w:lang w:val="en-US" w:eastAsia="ja-JP"/>
        </w:rPr>
        <w:t>)/</w:t>
      </w:r>
      <w:r w:rsidR="00F26C22" w:rsidRPr="00F26C22">
        <w:rPr>
          <w:rFonts w:ascii="Symbol" w:hAnsi="Symbol"/>
          <w:lang w:eastAsia="ja-JP"/>
        </w:rPr>
        <w:t></w:t>
      </w:r>
      <w:r w:rsidR="00F26C22" w:rsidRPr="00581E50">
        <w:rPr>
          <w:rFonts w:ascii="Symbol" w:hAnsi="Symbol"/>
          <w:lang w:eastAsia="ja-JP"/>
        </w:rPr>
        <w:t></w:t>
      </w:r>
      <w:r w:rsidR="00E86AD2" w:rsidRPr="002F39C6">
        <w:rPr>
          <w:rFonts w:hAnsiTheme="majorBidi"/>
          <w:vertAlign w:val="subscript"/>
          <w:lang w:val="en-US" w:eastAsia="ja-JP"/>
        </w:rPr>
        <w:t>0</w:t>
      </w:r>
      <w:r w:rsidR="00E86AD2" w:rsidRPr="002F39C6">
        <w:rPr>
          <w:lang w:val="en-US" w:eastAsia="zh-CN"/>
        </w:rPr>
        <w:t>定义，</w:t>
      </w:r>
      <w:r w:rsidRPr="002F39C6">
        <w:rPr>
          <w:lang w:val="en-US" w:eastAsia="ja-JP"/>
        </w:rPr>
        <w:t>其中</w:t>
      </w:r>
      <w:r w:rsidR="00F26C22" w:rsidRPr="00581E50">
        <w:rPr>
          <w:rFonts w:ascii="Symbol" w:hAnsi="Symbol"/>
          <w:lang w:eastAsia="ja-JP"/>
        </w:rPr>
        <w:t></w:t>
      </w:r>
      <w:r w:rsidR="00E86AD2" w:rsidRPr="002F39C6">
        <w:rPr>
          <w:rFonts w:hAnsiTheme="majorBidi"/>
          <w:i/>
          <w:vertAlign w:val="subscript"/>
          <w:lang w:val="en-US" w:eastAsia="ja-JP"/>
        </w:rPr>
        <w:t>obs</w:t>
      </w:r>
      <w:r w:rsidR="00E86AD2" w:rsidRPr="002F39C6">
        <w:rPr>
          <w:lang w:val="en-US" w:eastAsia="ja-JP"/>
        </w:rPr>
        <w:t>是观</w:t>
      </w:r>
      <w:r w:rsidR="00E86AD2" w:rsidRPr="002F39C6">
        <w:rPr>
          <w:lang w:val="en-US" w:eastAsia="zh-CN"/>
        </w:rPr>
        <w:t>测到的</w:t>
      </w:r>
      <w:r w:rsidRPr="002F39C6">
        <w:rPr>
          <w:lang w:val="en-US" w:eastAsia="ja-JP"/>
        </w:rPr>
        <w:t>波长</w:t>
      </w:r>
      <w:r w:rsidR="00E86AD2" w:rsidRPr="002F39C6">
        <w:rPr>
          <w:lang w:val="en-US" w:eastAsia="zh-CN"/>
        </w:rPr>
        <w:t>，</w:t>
      </w:r>
      <w:r w:rsidR="00F26C22" w:rsidRPr="00581E50">
        <w:rPr>
          <w:rFonts w:ascii="Symbol" w:hAnsi="Symbol"/>
          <w:lang w:eastAsia="ja-JP"/>
        </w:rPr>
        <w:t></w:t>
      </w:r>
      <w:r w:rsidR="00E86AD2" w:rsidRPr="002F39C6">
        <w:rPr>
          <w:rFonts w:hAnsiTheme="majorBidi"/>
          <w:vertAlign w:val="subscript"/>
          <w:lang w:val="en-US" w:eastAsia="ja-JP"/>
        </w:rPr>
        <w:t>0</w:t>
      </w:r>
      <w:r w:rsidRPr="002F39C6">
        <w:rPr>
          <w:lang w:val="en-US" w:eastAsia="ja-JP"/>
        </w:rPr>
        <w:t>是</w:t>
      </w:r>
      <w:r w:rsidR="00274E39" w:rsidRPr="002F39C6">
        <w:rPr>
          <w:lang w:val="en-US" w:eastAsia="zh-CN"/>
        </w:rPr>
        <w:t>非</w:t>
      </w:r>
      <w:r w:rsidRPr="002F39C6">
        <w:rPr>
          <w:lang w:val="en-US" w:eastAsia="ja-JP"/>
        </w:rPr>
        <w:t>多普勒</w:t>
      </w:r>
      <w:r w:rsidR="00274E39" w:rsidRPr="002F39C6">
        <w:rPr>
          <w:lang w:val="en-US" w:eastAsia="zh-CN"/>
        </w:rPr>
        <w:t>频</w:t>
      </w:r>
      <w:r w:rsidRPr="002F39C6">
        <w:rPr>
          <w:lang w:val="en-US" w:eastAsia="ja-JP"/>
        </w:rPr>
        <w:t>移波长）</w:t>
      </w:r>
      <w:r w:rsidR="00537148" w:rsidRPr="002F39C6">
        <w:rPr>
          <w:lang w:val="en-US" w:eastAsia="zh-CN"/>
        </w:rPr>
        <w:t>的</w:t>
      </w:r>
      <w:r w:rsidR="00537148" w:rsidRPr="002F39C6">
        <w:rPr>
          <w:lang w:val="en-US" w:eastAsia="ja-JP"/>
        </w:rPr>
        <w:t>谱线</w:t>
      </w:r>
      <w:r w:rsidRPr="002F39C6">
        <w:rPr>
          <w:lang w:val="en-US" w:eastAsia="ja-JP"/>
        </w:rPr>
        <w:t>。因此，</w:t>
      </w:r>
      <w:r w:rsidR="00537148" w:rsidRPr="002F39C6">
        <w:rPr>
          <w:lang w:val="en-US" w:eastAsia="zh-CN"/>
        </w:rPr>
        <w:t>需注意</w:t>
      </w:r>
      <w:r w:rsidR="00E7029E" w:rsidRPr="002F39C6">
        <w:rPr>
          <w:lang w:val="en-US" w:eastAsia="zh-CN"/>
        </w:rPr>
        <w:t>较大</w:t>
      </w:r>
      <w:r w:rsidRPr="002F39C6">
        <w:rPr>
          <w:lang w:val="en-US" w:eastAsia="ja-JP"/>
        </w:rPr>
        <w:t>红移</w:t>
      </w:r>
      <w:r w:rsidR="00E7029E" w:rsidRPr="002F39C6">
        <w:rPr>
          <w:lang w:val="en-US" w:eastAsia="zh-CN"/>
        </w:rPr>
        <w:t>的</w:t>
      </w:r>
      <w:r w:rsidRPr="002F39C6">
        <w:rPr>
          <w:lang w:val="en-US" w:eastAsia="ja-JP"/>
        </w:rPr>
        <w:t>谱线观测</w:t>
      </w:r>
      <w:r w:rsidR="00E7029E" w:rsidRPr="002F39C6">
        <w:rPr>
          <w:lang w:val="en-US" w:eastAsia="zh-CN"/>
        </w:rPr>
        <w:t>。</w:t>
      </w:r>
    </w:p>
    <w:p w:rsidR="00FC54C1" w:rsidRPr="002F39C6" w:rsidRDefault="004E5E0D" w:rsidP="004561B2">
      <w:pPr>
        <w:ind w:firstLineChars="200" w:firstLine="480"/>
        <w:rPr>
          <w:rFonts w:hAnsiTheme="majorBidi"/>
          <w:lang w:val="en-US" w:eastAsia="ja-JP"/>
        </w:rPr>
      </w:pPr>
      <w:r w:rsidRPr="002F39C6">
        <w:rPr>
          <w:lang w:val="en-US" w:eastAsia="zh-CN"/>
        </w:rPr>
        <w:t>表</w:t>
      </w:r>
      <w:r w:rsidRPr="002F39C6">
        <w:rPr>
          <w:rFonts w:hAnsiTheme="majorBidi"/>
          <w:lang w:val="en-US" w:eastAsia="zh-CN"/>
        </w:rPr>
        <w:t>1</w:t>
      </w:r>
      <w:r w:rsidRPr="002F39C6">
        <w:rPr>
          <w:lang w:val="en-US" w:eastAsia="zh-CN"/>
        </w:rPr>
        <w:t>的</w:t>
      </w:r>
      <w:r w:rsidR="002E1DA7" w:rsidRPr="002F39C6">
        <w:rPr>
          <w:lang w:val="en-US" w:eastAsia="ja-JP"/>
        </w:rPr>
        <w:t>源数据</w:t>
      </w:r>
      <w:r w:rsidRPr="002F39C6">
        <w:rPr>
          <w:lang w:val="en-US" w:eastAsia="zh-CN"/>
        </w:rPr>
        <w:t>已于</w:t>
      </w:r>
      <w:r w:rsidRPr="002F39C6">
        <w:rPr>
          <w:rFonts w:hAnsiTheme="majorBidi"/>
          <w:lang w:val="en-US" w:eastAsia="zh-CN"/>
        </w:rPr>
        <w:t>2009</w:t>
      </w:r>
      <w:r w:rsidRPr="002F39C6">
        <w:rPr>
          <w:lang w:val="en-US" w:eastAsia="zh-CN"/>
        </w:rPr>
        <w:t>年经国际天文学联合会（</w:t>
      </w:r>
      <w:r w:rsidRPr="002F39C6">
        <w:rPr>
          <w:rFonts w:hAnsiTheme="majorBidi"/>
          <w:lang w:val="en-US" w:eastAsia="ja-JP"/>
        </w:rPr>
        <w:t>IAU</w:t>
      </w:r>
      <w:r w:rsidRPr="002F39C6">
        <w:rPr>
          <w:lang w:val="en-US" w:eastAsia="zh-CN"/>
        </w:rPr>
        <w:t>）</w:t>
      </w:r>
      <w:r w:rsidR="002E1DA7" w:rsidRPr="002F39C6">
        <w:rPr>
          <w:lang w:val="en-US" w:eastAsia="ja-JP"/>
        </w:rPr>
        <w:t>大会批准</w:t>
      </w:r>
      <w:r w:rsidR="00B026DD" w:rsidRPr="002F39C6">
        <w:rPr>
          <w:lang w:val="en-US" w:eastAsia="zh-CN"/>
        </w:rPr>
        <w:t>，是从</w:t>
      </w:r>
      <w:r w:rsidR="00CC069D">
        <w:rPr>
          <w:rFonts w:hint="eastAsia"/>
          <w:lang w:val="en-US" w:eastAsia="zh-CN"/>
        </w:rPr>
        <w:t>对</w:t>
      </w:r>
      <w:r w:rsidR="00B026DD" w:rsidRPr="002F39C6">
        <w:rPr>
          <w:lang w:val="en-US" w:eastAsia="zh-CN"/>
        </w:rPr>
        <w:t>银河系富含分子的两个区域方向的亚毫米谱线发射进行的观测研究</w:t>
      </w:r>
      <w:r w:rsidR="00994832" w:rsidRPr="002F39C6">
        <w:rPr>
          <w:rStyle w:val="FootnoteReference"/>
          <w:rFonts w:asciiTheme="majorBidi" w:hAnsiTheme="majorBidi" w:cstheme="majorBidi"/>
        </w:rPr>
        <w:footnoteReference w:id="1"/>
      </w:r>
      <w:r w:rsidR="00994832" w:rsidRPr="002F39C6">
        <w:rPr>
          <w:rStyle w:val="FootnoteReference"/>
          <w:rFonts w:asciiTheme="majorBidi" w:hAnsiTheme="majorBidi" w:cstheme="majorBidi"/>
          <w:lang w:val="en-US" w:eastAsia="ja-JP"/>
        </w:rPr>
        <w:t>,</w:t>
      </w:r>
      <w:r w:rsidR="00994832" w:rsidRPr="002F39C6">
        <w:rPr>
          <w:rStyle w:val="FootnoteReference"/>
          <w:rFonts w:asciiTheme="majorBidi" w:hAnsiTheme="majorBidi" w:cstheme="majorBidi"/>
        </w:rPr>
        <w:footnoteReference w:id="2"/>
      </w:r>
      <w:r w:rsidR="00B026DD" w:rsidRPr="002F39C6">
        <w:rPr>
          <w:lang w:val="en-US" w:eastAsia="zh-CN"/>
        </w:rPr>
        <w:t>；</w:t>
      </w:r>
      <w:r w:rsidR="002E1DA7" w:rsidRPr="002F39C6">
        <w:rPr>
          <w:lang w:val="en-US" w:eastAsia="ja-JP"/>
        </w:rPr>
        <w:t>从喷气推进实验室</w:t>
      </w:r>
      <w:r w:rsidR="00994832" w:rsidRPr="002F39C6">
        <w:rPr>
          <w:lang w:val="en-US" w:eastAsia="zh-CN"/>
        </w:rPr>
        <w:t>（</w:t>
      </w:r>
      <w:r w:rsidR="00994832" w:rsidRPr="002F39C6">
        <w:rPr>
          <w:rFonts w:hAnsiTheme="majorBidi"/>
          <w:lang w:val="en-US" w:eastAsia="ja-JP"/>
        </w:rPr>
        <w:t>JPL</w:t>
      </w:r>
      <w:r w:rsidR="00994832" w:rsidRPr="002F39C6">
        <w:rPr>
          <w:lang w:val="en-US" w:eastAsia="zh-CN"/>
        </w:rPr>
        <w:t>）</w:t>
      </w:r>
      <w:r w:rsidR="002E1DA7" w:rsidRPr="002F39C6">
        <w:rPr>
          <w:lang w:val="en-US" w:eastAsia="ja-JP"/>
        </w:rPr>
        <w:t>分子光谱数据库</w:t>
      </w:r>
      <w:r w:rsidR="00994832" w:rsidRPr="002F39C6">
        <w:rPr>
          <w:rStyle w:val="FootnoteReference"/>
          <w:rFonts w:asciiTheme="majorBidi" w:hAnsiTheme="majorBidi" w:cstheme="majorBidi"/>
        </w:rPr>
        <w:footnoteReference w:id="3"/>
      </w:r>
      <w:r w:rsidR="00994832" w:rsidRPr="002F39C6">
        <w:rPr>
          <w:lang w:val="en-US" w:eastAsia="zh-CN"/>
        </w:rPr>
        <w:t>；以及德国</w:t>
      </w:r>
      <w:r w:rsidR="00994832" w:rsidRPr="002F39C6">
        <w:rPr>
          <w:lang w:val="en-US" w:eastAsia="ja-JP"/>
        </w:rPr>
        <w:t>科隆大学</w:t>
      </w:r>
      <w:r w:rsidR="00994832" w:rsidRPr="002F39C6">
        <w:rPr>
          <w:lang w:val="en-US" w:eastAsia="zh-CN"/>
        </w:rPr>
        <w:t>负责维护的网上</w:t>
      </w:r>
      <w:r w:rsidR="002E1DA7" w:rsidRPr="002F39C6">
        <w:rPr>
          <w:lang w:val="en-US" w:eastAsia="ja-JP"/>
        </w:rPr>
        <w:t>分子谱线</w:t>
      </w:r>
      <w:r w:rsidR="00994832" w:rsidRPr="002F39C6">
        <w:rPr>
          <w:lang w:val="en-US" w:eastAsia="zh-CN"/>
        </w:rPr>
        <w:t>目录</w:t>
      </w:r>
      <w:r w:rsidR="00994832" w:rsidRPr="002F39C6">
        <w:rPr>
          <w:lang w:val="en-US" w:eastAsia="ja-JP"/>
        </w:rPr>
        <w:t>（科隆</w:t>
      </w:r>
      <w:r w:rsidR="002E1DA7" w:rsidRPr="002F39C6">
        <w:rPr>
          <w:lang w:val="en-US" w:eastAsia="ja-JP"/>
        </w:rPr>
        <w:t>分子光谱数据库）</w:t>
      </w:r>
      <w:r w:rsidR="00994832" w:rsidRPr="002F39C6">
        <w:rPr>
          <w:rStyle w:val="FootnoteReference"/>
          <w:rFonts w:asciiTheme="majorBidi" w:hAnsiTheme="majorBidi" w:cstheme="majorBidi"/>
          <w:lang w:eastAsia="ja-JP"/>
        </w:rPr>
        <w:footnoteReference w:id="4"/>
      </w:r>
      <w:r w:rsidR="00CC069D">
        <w:rPr>
          <w:rFonts w:hint="eastAsia"/>
          <w:lang w:val="en-US" w:eastAsia="zh-CN"/>
        </w:rPr>
        <w:t>中</w:t>
      </w:r>
      <w:r w:rsidR="00B026DD" w:rsidRPr="002F39C6">
        <w:rPr>
          <w:lang w:val="en-US" w:eastAsia="zh-CN"/>
        </w:rPr>
        <w:t>推导出来的</w:t>
      </w:r>
      <w:r w:rsidR="00994832" w:rsidRPr="002F39C6">
        <w:rPr>
          <w:lang w:val="en-US" w:eastAsia="zh-CN"/>
        </w:rPr>
        <w:t>。</w:t>
      </w:r>
    </w:p>
    <w:p w:rsidR="00FC54C1" w:rsidRPr="002F39C6" w:rsidRDefault="00994832" w:rsidP="00EA4CE7">
      <w:pPr>
        <w:pStyle w:val="Heading1"/>
        <w:rPr>
          <w:rFonts w:asciiTheme="majorBidi" w:hAnsiTheme="majorBidi" w:cstheme="majorBidi"/>
          <w:lang w:val="en-US" w:eastAsia="zh-CN"/>
        </w:rPr>
      </w:pPr>
      <w:r w:rsidRPr="002F39C6">
        <w:rPr>
          <w:rFonts w:asciiTheme="majorBidi" w:hAnsiTheme="majorBidi" w:cstheme="majorBidi"/>
          <w:lang w:val="en-US" w:eastAsia="zh-CN"/>
        </w:rPr>
        <w:t>2</w:t>
      </w:r>
      <w:r w:rsidRPr="002F39C6">
        <w:rPr>
          <w:rFonts w:asciiTheme="majorBidi" w:hAnsiTheme="majorBidi" w:cstheme="majorBidi"/>
          <w:lang w:val="en-US" w:eastAsia="zh-CN"/>
        </w:rPr>
        <w:tab/>
      </w:r>
      <w:r w:rsidR="002E1DA7" w:rsidRPr="002F39C6">
        <w:rPr>
          <w:rFonts w:asciiTheme="majorBidi" w:hAnsi="SimSun" w:cstheme="majorBidi"/>
          <w:lang w:val="en-US" w:eastAsia="zh-CN"/>
        </w:rPr>
        <w:t>大气吸收</w:t>
      </w:r>
    </w:p>
    <w:p w:rsidR="00FC54C1" w:rsidRPr="002F39C6" w:rsidRDefault="00994832" w:rsidP="004561B2">
      <w:pPr>
        <w:ind w:firstLineChars="200" w:firstLine="480"/>
        <w:rPr>
          <w:rFonts w:hAnsiTheme="majorBidi"/>
          <w:lang w:val="en-US" w:eastAsia="zh-CN"/>
        </w:rPr>
      </w:pPr>
      <w:r w:rsidRPr="002F39C6">
        <w:rPr>
          <w:lang w:val="en-US" w:eastAsia="zh-CN"/>
        </w:rPr>
        <w:t>对于</w:t>
      </w:r>
      <w:r w:rsidR="002E1DA7" w:rsidRPr="002F39C6">
        <w:rPr>
          <w:lang w:val="en-US" w:eastAsia="zh-CN"/>
        </w:rPr>
        <w:t>毫米和亚毫米</w:t>
      </w:r>
      <w:r w:rsidRPr="002F39C6">
        <w:rPr>
          <w:lang w:val="en-US" w:eastAsia="zh-CN"/>
        </w:rPr>
        <w:t>波长，</w:t>
      </w:r>
      <w:r w:rsidR="002E1DA7" w:rsidRPr="002F39C6">
        <w:rPr>
          <w:lang w:val="en-US" w:eastAsia="zh-CN"/>
        </w:rPr>
        <w:t>地面观测的</w:t>
      </w:r>
      <w:r w:rsidRPr="002F39C6">
        <w:rPr>
          <w:lang w:val="en-US" w:eastAsia="zh-CN"/>
        </w:rPr>
        <w:t>一个</w:t>
      </w:r>
      <w:r w:rsidR="002E1DA7" w:rsidRPr="002F39C6">
        <w:rPr>
          <w:lang w:val="en-US" w:eastAsia="zh-CN"/>
        </w:rPr>
        <w:t>重要因素</w:t>
      </w:r>
      <w:r w:rsidRPr="002F39C6">
        <w:rPr>
          <w:lang w:val="en-US" w:eastAsia="zh-CN"/>
        </w:rPr>
        <w:t>是大气使无线电信号衰减的程度。</w:t>
      </w:r>
      <w:r w:rsidR="002E1DA7" w:rsidRPr="002F39C6">
        <w:rPr>
          <w:lang w:val="en-US" w:eastAsia="zh-CN"/>
        </w:rPr>
        <w:t>在</w:t>
      </w:r>
      <w:r w:rsidRPr="002F39C6">
        <w:rPr>
          <w:rFonts w:hAnsiTheme="majorBidi"/>
          <w:lang w:val="en-US" w:eastAsia="zh-CN"/>
        </w:rPr>
        <w:t>1 000</w:t>
      </w:r>
      <w:r w:rsidRPr="002F39C6">
        <w:rPr>
          <w:rFonts w:hAnsiTheme="majorBidi"/>
          <w:lang w:val="en-US" w:eastAsia="zh-CN"/>
        </w:rPr>
        <w:noBreakHyphen/>
        <w:t>3 000 GHz</w:t>
      </w:r>
      <w:r w:rsidRPr="002F39C6">
        <w:rPr>
          <w:lang w:val="en-US" w:eastAsia="zh-CN"/>
        </w:rPr>
        <w:t>频率范围，信号</w:t>
      </w:r>
      <w:r w:rsidR="002E1DA7" w:rsidRPr="002F39C6">
        <w:rPr>
          <w:lang w:val="en-US" w:eastAsia="zh-CN"/>
        </w:rPr>
        <w:t>衰减</w:t>
      </w:r>
      <w:r w:rsidRPr="002F39C6">
        <w:rPr>
          <w:lang w:val="en-US" w:eastAsia="zh-CN"/>
        </w:rPr>
        <w:t>的</w:t>
      </w:r>
      <w:r w:rsidR="002E1DA7" w:rsidRPr="002F39C6">
        <w:rPr>
          <w:lang w:val="en-US" w:eastAsia="zh-CN"/>
        </w:rPr>
        <w:t>主要</w:t>
      </w:r>
      <w:r w:rsidRPr="002F39C6">
        <w:rPr>
          <w:lang w:val="en-US" w:eastAsia="zh-CN"/>
        </w:rPr>
        <w:t>原因</w:t>
      </w:r>
      <w:r w:rsidR="002E1DA7" w:rsidRPr="002F39C6">
        <w:rPr>
          <w:lang w:val="en-US" w:eastAsia="zh-CN"/>
        </w:rPr>
        <w:t>是</w:t>
      </w:r>
      <w:r w:rsidR="00CC069D">
        <w:rPr>
          <w:lang w:val="en-US" w:eastAsia="zh-CN"/>
        </w:rPr>
        <w:t>水</w:t>
      </w:r>
      <w:r w:rsidR="00CC069D">
        <w:rPr>
          <w:rFonts w:hint="eastAsia"/>
          <w:lang w:val="en-US" w:eastAsia="zh-CN"/>
        </w:rPr>
        <w:t>汽</w:t>
      </w:r>
      <w:r w:rsidRPr="002F39C6">
        <w:rPr>
          <w:lang w:val="en-US" w:eastAsia="zh-CN"/>
        </w:rPr>
        <w:t>吸收</w:t>
      </w:r>
      <w:r w:rsidR="002E1DA7" w:rsidRPr="002F39C6">
        <w:rPr>
          <w:lang w:val="en-US" w:eastAsia="zh-CN"/>
        </w:rPr>
        <w:t>，</w:t>
      </w:r>
      <w:r w:rsidRPr="002F39C6">
        <w:rPr>
          <w:lang w:val="en-US" w:eastAsia="zh-CN"/>
        </w:rPr>
        <w:t>还有就是</w:t>
      </w:r>
      <w:r w:rsidR="002E1DA7" w:rsidRPr="002F39C6">
        <w:rPr>
          <w:lang w:val="en-US" w:eastAsia="zh-CN"/>
        </w:rPr>
        <w:t>氧</w:t>
      </w:r>
      <w:r w:rsidRPr="002F39C6">
        <w:rPr>
          <w:lang w:val="en-US" w:eastAsia="zh-CN"/>
        </w:rPr>
        <w:t>、</w:t>
      </w:r>
      <w:r w:rsidR="002E1DA7" w:rsidRPr="002F39C6">
        <w:rPr>
          <w:lang w:val="en-US" w:eastAsia="zh-CN"/>
        </w:rPr>
        <w:t>氮和臭氧</w:t>
      </w:r>
      <w:r w:rsidRPr="002F39C6">
        <w:rPr>
          <w:lang w:val="en-US" w:eastAsia="zh-CN"/>
        </w:rPr>
        <w:t>的吸收。</w:t>
      </w:r>
    </w:p>
    <w:p w:rsidR="00862543" w:rsidRDefault="0086254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C54C1" w:rsidRPr="002F39C6" w:rsidRDefault="002E1DA7" w:rsidP="004561B2">
      <w:pPr>
        <w:ind w:firstLineChars="200" w:firstLine="480"/>
        <w:rPr>
          <w:rFonts w:hAnsiTheme="majorBidi"/>
          <w:lang w:val="en-US" w:eastAsia="zh-CN"/>
        </w:rPr>
      </w:pPr>
      <w:r w:rsidRPr="002F39C6">
        <w:rPr>
          <w:lang w:val="en-US" w:eastAsia="zh-CN"/>
        </w:rPr>
        <w:lastRenderedPageBreak/>
        <w:t>对于地面观测站，大气衰减降低了</w:t>
      </w:r>
      <w:r w:rsidR="00DC119D" w:rsidRPr="002F39C6">
        <w:rPr>
          <w:lang w:val="en-US" w:eastAsia="zh-CN"/>
        </w:rPr>
        <w:t>观测到的宇宙射电源发射的信号电平</w:t>
      </w:r>
      <w:r w:rsidR="008C16A7" w:rsidRPr="002F39C6">
        <w:rPr>
          <w:lang w:val="en-US" w:eastAsia="zh-CN"/>
        </w:rPr>
        <w:t>，而增加</w:t>
      </w:r>
      <w:r w:rsidR="00CC069D">
        <w:rPr>
          <w:rFonts w:hint="eastAsia"/>
          <w:lang w:val="en-US" w:eastAsia="zh-CN"/>
        </w:rPr>
        <w:t>接</w:t>
      </w:r>
      <w:r w:rsidR="008C16A7" w:rsidRPr="002F39C6">
        <w:rPr>
          <w:lang w:val="en-US" w:eastAsia="zh-CN"/>
        </w:rPr>
        <w:t>收到的信号的</w:t>
      </w:r>
      <w:r w:rsidRPr="002F39C6">
        <w:rPr>
          <w:lang w:val="en-US" w:eastAsia="zh-CN"/>
        </w:rPr>
        <w:t>热噪声</w:t>
      </w:r>
      <w:r w:rsidR="008C16A7" w:rsidRPr="002F39C6">
        <w:rPr>
          <w:lang w:val="en-US" w:eastAsia="zh-CN"/>
        </w:rPr>
        <w:t>。</w:t>
      </w:r>
      <w:r w:rsidRPr="002F39C6">
        <w:rPr>
          <w:lang w:val="en-US" w:eastAsia="zh-CN"/>
        </w:rPr>
        <w:t>基于这个原因，毫米波和亚毫米波射电天文</w:t>
      </w:r>
      <w:r w:rsidR="008C16A7" w:rsidRPr="002F39C6">
        <w:rPr>
          <w:lang w:val="en-US" w:eastAsia="zh-CN"/>
        </w:rPr>
        <w:t>台都</w:t>
      </w:r>
      <w:r w:rsidR="00CC069D">
        <w:rPr>
          <w:rFonts w:hint="eastAsia"/>
          <w:lang w:val="en-US" w:eastAsia="zh-CN"/>
        </w:rPr>
        <w:t>设在</w:t>
      </w:r>
      <w:r w:rsidR="008C16A7" w:rsidRPr="002F39C6">
        <w:rPr>
          <w:lang w:val="en-US" w:eastAsia="zh-CN"/>
        </w:rPr>
        <w:t>海拔高且干燥的地点。</w:t>
      </w:r>
      <w:r w:rsidRPr="002F39C6">
        <w:rPr>
          <w:lang w:val="en-US" w:eastAsia="zh-CN"/>
        </w:rPr>
        <w:t>尽管优化</w:t>
      </w:r>
      <w:r w:rsidR="00D309A0" w:rsidRPr="002F39C6">
        <w:rPr>
          <w:lang w:val="en-US" w:eastAsia="zh-CN"/>
        </w:rPr>
        <w:t>了</w:t>
      </w:r>
      <w:r w:rsidRPr="002F39C6">
        <w:rPr>
          <w:lang w:val="en-US" w:eastAsia="zh-CN"/>
        </w:rPr>
        <w:t>观测位置，</w:t>
      </w:r>
      <w:r w:rsidR="00D309A0" w:rsidRPr="002F39C6">
        <w:rPr>
          <w:lang w:val="en-US" w:eastAsia="zh-CN"/>
        </w:rPr>
        <w:t>但</w:t>
      </w:r>
      <w:r w:rsidR="00D309A0" w:rsidRPr="002F39C6">
        <w:rPr>
          <w:rFonts w:hAnsiTheme="majorBidi"/>
          <w:lang w:val="en-US" w:eastAsia="zh-CN"/>
        </w:rPr>
        <w:t>1 000</w:t>
      </w:r>
      <w:r w:rsidR="00D309A0" w:rsidRPr="002F39C6">
        <w:rPr>
          <w:rFonts w:hAnsiTheme="majorBidi"/>
          <w:lang w:val="en-US" w:eastAsia="zh-CN"/>
        </w:rPr>
        <w:noBreakHyphen/>
        <w:t>3 000 GHz</w:t>
      </w:r>
      <w:r w:rsidR="00D309A0" w:rsidRPr="002F39C6">
        <w:rPr>
          <w:lang w:val="en-US" w:eastAsia="zh-CN"/>
        </w:rPr>
        <w:t>范围某些部分的</w:t>
      </w:r>
      <w:r w:rsidRPr="002F39C6">
        <w:rPr>
          <w:lang w:val="en-US" w:eastAsia="zh-CN"/>
        </w:rPr>
        <w:t>衰减</w:t>
      </w:r>
      <w:r w:rsidR="00D309A0" w:rsidRPr="002F39C6">
        <w:rPr>
          <w:lang w:val="en-US" w:eastAsia="zh-CN"/>
        </w:rPr>
        <w:t>程度很高</w:t>
      </w:r>
      <w:r w:rsidRPr="002F39C6">
        <w:rPr>
          <w:lang w:val="en-US" w:eastAsia="zh-CN"/>
        </w:rPr>
        <w:t>，</w:t>
      </w:r>
      <w:r w:rsidR="00D309A0" w:rsidRPr="002F39C6">
        <w:rPr>
          <w:lang w:val="en-US" w:eastAsia="zh-CN"/>
        </w:rPr>
        <w:t>因此除几个</w:t>
      </w:r>
      <w:r w:rsidR="004561B2" w:rsidRPr="004561B2">
        <w:rPr>
          <w:rFonts w:ascii="SimSun" w:hAnsi="SimSun"/>
          <w:lang w:val="en-US" w:eastAsia="zh-CN"/>
        </w:rPr>
        <w:t>“</w:t>
      </w:r>
      <w:r w:rsidR="00D309A0" w:rsidRPr="002F39C6">
        <w:rPr>
          <w:lang w:val="en-US" w:eastAsia="zh-CN"/>
        </w:rPr>
        <w:t>窗口</w:t>
      </w:r>
      <w:r w:rsidR="004561B2" w:rsidRPr="004561B2">
        <w:rPr>
          <w:rFonts w:ascii="SimSun" w:hAnsi="SimSun"/>
          <w:lang w:val="en-US" w:eastAsia="zh-CN"/>
        </w:rPr>
        <w:t>”</w:t>
      </w:r>
      <w:r w:rsidR="00D309A0" w:rsidRPr="002F39C6">
        <w:rPr>
          <w:lang w:val="en-US" w:eastAsia="zh-CN"/>
        </w:rPr>
        <w:t>外，这一谱区的多项观测任务只能从太空进行。</w:t>
      </w:r>
      <w:r w:rsidRPr="002F39C6">
        <w:rPr>
          <w:lang w:val="en-US" w:eastAsia="zh-CN"/>
        </w:rPr>
        <w:t>表</w:t>
      </w:r>
      <w:r w:rsidRPr="002F39C6">
        <w:rPr>
          <w:rFonts w:hAnsiTheme="majorBidi"/>
          <w:lang w:val="en-US" w:eastAsia="zh-CN"/>
        </w:rPr>
        <w:t>1</w:t>
      </w:r>
      <w:r w:rsidR="00D309A0" w:rsidRPr="002F39C6">
        <w:rPr>
          <w:lang w:val="en-US" w:eastAsia="zh-CN"/>
        </w:rPr>
        <w:t>记录了在建议的最小频段内由于较高的大气衰减而只能从太空观测到的谱线。</w:t>
      </w:r>
    </w:p>
    <w:p w:rsidR="00FC54C1" w:rsidRPr="002F39C6" w:rsidRDefault="002E1DA7" w:rsidP="004561B2">
      <w:pPr>
        <w:ind w:firstLineChars="200" w:firstLine="480"/>
        <w:rPr>
          <w:rFonts w:hAnsiTheme="majorBidi"/>
          <w:lang w:val="en-US" w:eastAsia="zh-CN"/>
        </w:rPr>
      </w:pPr>
      <w:r w:rsidRPr="002F39C6">
        <w:rPr>
          <w:lang w:val="en-US" w:eastAsia="zh-CN"/>
        </w:rPr>
        <w:t>图</w:t>
      </w:r>
      <w:r w:rsidRPr="002F39C6">
        <w:rPr>
          <w:rFonts w:hAnsiTheme="majorBidi"/>
          <w:lang w:val="en-US" w:eastAsia="zh-CN"/>
        </w:rPr>
        <w:t>1</w:t>
      </w:r>
      <w:r w:rsidRPr="002F39C6">
        <w:rPr>
          <w:lang w:val="en-US" w:eastAsia="zh-CN"/>
        </w:rPr>
        <w:t>是</w:t>
      </w:r>
      <w:r w:rsidR="00CF73B7">
        <w:rPr>
          <w:rFonts w:hint="eastAsia"/>
          <w:lang w:val="en-US" w:eastAsia="zh-CN"/>
        </w:rPr>
        <w:t>在良好的天文观测点观测的</w:t>
      </w:r>
      <w:r w:rsidR="00CF73B7" w:rsidRPr="002F39C6">
        <w:rPr>
          <w:rFonts w:hAnsiTheme="majorBidi"/>
          <w:lang w:val="en-US" w:eastAsia="zh-CN"/>
        </w:rPr>
        <w:t>1 000</w:t>
      </w:r>
      <w:r w:rsidR="00CF73B7" w:rsidRPr="002F39C6">
        <w:rPr>
          <w:rFonts w:hAnsiTheme="majorBidi"/>
          <w:lang w:val="en-US" w:eastAsia="zh-CN"/>
        </w:rPr>
        <w:noBreakHyphen/>
        <w:t>3 000 GHz</w:t>
      </w:r>
      <w:r w:rsidR="00CF73B7">
        <w:rPr>
          <w:rFonts w:hAnsiTheme="majorBidi" w:hint="eastAsia"/>
          <w:lang w:val="en-US" w:eastAsia="zh-CN"/>
        </w:rPr>
        <w:t>频率范围垂直路径上大气的透</w:t>
      </w:r>
      <w:r w:rsidR="00CC069D">
        <w:rPr>
          <w:rFonts w:hAnsiTheme="majorBidi" w:hint="eastAsia"/>
          <w:lang w:val="en-US" w:eastAsia="zh-CN"/>
        </w:rPr>
        <w:t>射</w:t>
      </w:r>
      <w:r w:rsidR="00CF73B7">
        <w:rPr>
          <w:rFonts w:hAnsiTheme="majorBidi" w:hint="eastAsia"/>
          <w:lang w:val="en-US" w:eastAsia="zh-CN"/>
        </w:rPr>
        <w:t>率示例</w:t>
      </w:r>
      <w:r w:rsidRPr="002F39C6">
        <w:rPr>
          <w:lang w:val="en-US" w:eastAsia="zh-CN"/>
        </w:rPr>
        <w:t>（即</w:t>
      </w:r>
      <w:r w:rsidR="00CF73B7">
        <w:rPr>
          <w:rFonts w:hint="eastAsia"/>
          <w:lang w:val="en-US" w:eastAsia="zh-CN"/>
        </w:rPr>
        <w:t>通过大气层沿最短视线</w:t>
      </w:r>
      <w:r w:rsidRPr="002F39C6">
        <w:rPr>
          <w:lang w:val="en-US" w:eastAsia="zh-CN"/>
        </w:rPr>
        <w:t>垂直</w:t>
      </w:r>
      <w:r w:rsidR="00CF73B7">
        <w:rPr>
          <w:rFonts w:hint="eastAsia"/>
          <w:lang w:val="en-US" w:eastAsia="zh-CN"/>
        </w:rPr>
        <w:t>向上看</w:t>
      </w:r>
      <w:r w:rsidRPr="002F39C6">
        <w:rPr>
          <w:lang w:val="en-US" w:eastAsia="zh-CN"/>
        </w:rPr>
        <w:t>）</w:t>
      </w:r>
      <w:r w:rsidR="00CF73B7">
        <w:rPr>
          <w:rFonts w:hint="eastAsia"/>
          <w:lang w:val="en-US" w:eastAsia="zh-CN"/>
        </w:rPr>
        <w:t>。</w:t>
      </w:r>
      <w:r w:rsidRPr="002F39C6">
        <w:rPr>
          <w:lang w:val="en-US" w:eastAsia="zh-CN"/>
        </w:rPr>
        <w:t>数据</w:t>
      </w:r>
      <w:r w:rsidR="00CF73B7">
        <w:rPr>
          <w:rFonts w:hint="eastAsia"/>
          <w:lang w:val="en-US" w:eastAsia="zh-CN"/>
        </w:rPr>
        <w:t>是利用</w:t>
      </w:r>
      <w:r w:rsidR="00CF73B7" w:rsidRPr="002F39C6">
        <w:rPr>
          <w:rFonts w:hAnsiTheme="majorBidi"/>
          <w:i/>
          <w:lang w:val="en-US" w:eastAsia="zh-CN"/>
        </w:rPr>
        <w:t>am</w:t>
      </w:r>
      <w:r w:rsidR="00CF73B7" w:rsidRPr="002F39C6">
        <w:rPr>
          <w:lang w:val="en-US" w:eastAsia="zh-CN"/>
        </w:rPr>
        <w:t>大气模型</w:t>
      </w:r>
      <w:r w:rsidR="00CF73B7">
        <w:rPr>
          <w:lang w:val="en-US" w:eastAsia="zh-CN"/>
        </w:rPr>
        <w:t>进行计算</w:t>
      </w:r>
      <w:r w:rsidR="00905465" w:rsidRPr="002F39C6">
        <w:rPr>
          <w:rStyle w:val="FootnoteReference"/>
          <w:rFonts w:asciiTheme="majorBidi" w:hAnsiTheme="majorBidi" w:cstheme="majorBidi"/>
        </w:rPr>
        <w:footnoteReference w:id="5"/>
      </w:r>
      <w:r w:rsidRPr="002F39C6">
        <w:rPr>
          <w:lang w:val="en-US" w:eastAsia="zh-CN"/>
        </w:rPr>
        <w:t>，假设</w:t>
      </w:r>
      <w:r w:rsidR="00905465">
        <w:rPr>
          <w:rFonts w:hint="eastAsia"/>
          <w:lang w:val="en-US" w:eastAsia="zh-CN"/>
        </w:rPr>
        <w:t>所需的资料如下</w:t>
      </w:r>
      <w:r w:rsidR="00905465" w:rsidRPr="002F39C6">
        <w:rPr>
          <w:rStyle w:val="FootnoteReference"/>
          <w:rFonts w:asciiTheme="majorBidi" w:hAnsiTheme="majorBidi" w:cstheme="majorBidi"/>
        </w:rPr>
        <w:footnoteReference w:id="6"/>
      </w:r>
      <w:r w:rsidR="00905465">
        <w:rPr>
          <w:rFonts w:hint="eastAsia"/>
          <w:lang w:val="en-US" w:eastAsia="zh-CN"/>
        </w:rPr>
        <w:t>：</w:t>
      </w:r>
    </w:p>
    <w:p w:rsidR="00FC54C1" w:rsidRPr="002F39C6" w:rsidRDefault="00FC54C1" w:rsidP="00EA4CE7">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905465">
        <w:rPr>
          <w:rFonts w:asciiTheme="majorBidi" w:hAnsiTheme="majorBidi" w:cstheme="majorBidi" w:hint="eastAsia"/>
          <w:lang w:val="en-US" w:eastAsia="zh-CN"/>
        </w:rPr>
        <w:t>观测点位置：</w:t>
      </w:r>
      <w:r w:rsidR="0046144A">
        <w:rPr>
          <w:rFonts w:asciiTheme="majorBidi" w:hAnsiTheme="majorBidi" w:cstheme="majorBidi" w:hint="eastAsia"/>
          <w:lang w:val="en-US" w:eastAsia="zh-CN"/>
        </w:rPr>
        <w:t>塞罗</w:t>
      </w:r>
      <w:r w:rsidR="0046144A" w:rsidRPr="002F39C6">
        <w:rPr>
          <w:rFonts w:asciiTheme="majorBidi" w:hAnsiTheme="majorBidi" w:cstheme="majorBidi"/>
          <w:lang w:val="en-US" w:eastAsia="zh-CN"/>
        </w:rPr>
        <w:t>Sairecabur</w:t>
      </w:r>
      <w:r w:rsidR="0046144A">
        <w:rPr>
          <w:rFonts w:asciiTheme="majorBidi" w:hAnsiTheme="majorBidi" w:cstheme="majorBidi" w:hint="eastAsia"/>
          <w:lang w:val="en-US" w:eastAsia="zh-CN"/>
        </w:rPr>
        <w:t>，智利</w:t>
      </w:r>
      <w:r w:rsidR="0046144A" w:rsidRPr="0046144A">
        <w:rPr>
          <w:rFonts w:asciiTheme="majorBidi" w:hAnsiTheme="majorBidi" w:cstheme="majorBidi" w:hint="eastAsia"/>
          <w:lang w:val="en-US" w:eastAsia="zh-CN"/>
        </w:rPr>
        <w:t>查南托</w:t>
      </w:r>
      <w:r w:rsidR="0046144A">
        <w:rPr>
          <w:rFonts w:asciiTheme="majorBidi" w:hAnsiTheme="majorBidi" w:cstheme="majorBidi" w:hint="eastAsia"/>
          <w:lang w:val="en-US" w:eastAsia="zh-CN"/>
        </w:rPr>
        <w:t>（</w:t>
      </w:r>
      <w:r w:rsidR="0046144A" w:rsidRPr="002F39C6">
        <w:rPr>
          <w:rFonts w:asciiTheme="majorBidi" w:hAnsiTheme="majorBidi" w:cstheme="majorBidi"/>
          <w:lang w:val="en-US" w:eastAsia="zh-CN"/>
        </w:rPr>
        <w:t>Chajnantor</w:t>
      </w:r>
      <w:r w:rsidR="0046144A">
        <w:rPr>
          <w:rFonts w:asciiTheme="majorBidi" w:hAnsiTheme="majorBidi" w:cstheme="majorBidi" w:hint="eastAsia"/>
          <w:lang w:val="en-US" w:eastAsia="zh-CN"/>
        </w:rPr>
        <w:t>）</w:t>
      </w:r>
      <w:r w:rsidR="0046144A" w:rsidRPr="0046144A">
        <w:rPr>
          <w:rFonts w:asciiTheme="majorBidi" w:hAnsiTheme="majorBidi" w:cstheme="majorBidi" w:hint="eastAsia"/>
          <w:lang w:val="en-US" w:eastAsia="zh-CN"/>
        </w:rPr>
        <w:t>阿塔卡玛大型毫米波</w:t>
      </w:r>
      <w:r w:rsidR="0046144A" w:rsidRPr="002F39C6">
        <w:rPr>
          <w:rFonts w:asciiTheme="majorBidi" w:hAnsiTheme="majorBidi" w:cstheme="majorBidi"/>
          <w:lang w:val="en-US" w:eastAsia="zh-CN"/>
        </w:rPr>
        <w:t>/</w:t>
      </w:r>
      <w:r w:rsidR="0046144A">
        <w:rPr>
          <w:rFonts w:asciiTheme="majorBidi" w:hAnsiTheme="majorBidi" w:cstheme="majorBidi" w:hint="eastAsia"/>
          <w:lang w:val="en-US" w:eastAsia="zh-CN"/>
        </w:rPr>
        <w:t>亚毫米波</w:t>
      </w:r>
      <w:r w:rsidR="0046144A" w:rsidRPr="0046144A">
        <w:rPr>
          <w:rFonts w:asciiTheme="majorBidi" w:hAnsiTheme="majorBidi" w:cstheme="majorBidi" w:hint="eastAsia"/>
          <w:lang w:val="en-US" w:eastAsia="zh-CN"/>
        </w:rPr>
        <w:t>天线阵</w:t>
      </w:r>
      <w:r w:rsidR="0046144A">
        <w:rPr>
          <w:rFonts w:asciiTheme="majorBidi" w:hAnsiTheme="majorBidi" w:cstheme="majorBidi" w:hint="eastAsia"/>
          <w:lang w:val="en-US" w:eastAsia="zh-CN"/>
        </w:rPr>
        <w:t>（</w:t>
      </w:r>
      <w:r w:rsidR="0046144A" w:rsidRPr="002F39C6">
        <w:rPr>
          <w:rFonts w:asciiTheme="majorBidi" w:hAnsiTheme="majorBidi" w:cstheme="majorBidi"/>
          <w:lang w:val="en-US" w:eastAsia="zh-CN"/>
        </w:rPr>
        <w:t>ALMA</w:t>
      </w:r>
      <w:r w:rsidR="0046144A">
        <w:rPr>
          <w:rFonts w:asciiTheme="majorBidi" w:hAnsiTheme="majorBidi" w:cstheme="majorBidi" w:hint="eastAsia"/>
          <w:lang w:val="en-US" w:eastAsia="zh-CN"/>
        </w:rPr>
        <w:t>）</w:t>
      </w:r>
      <w:r w:rsidR="00F86F37">
        <w:rPr>
          <w:rFonts w:asciiTheme="majorBidi" w:hAnsiTheme="majorBidi" w:cstheme="majorBidi" w:hint="eastAsia"/>
          <w:lang w:val="en-US" w:eastAsia="zh-CN"/>
        </w:rPr>
        <w:t>北</w:t>
      </w:r>
      <w:r w:rsidR="00F86F37">
        <w:rPr>
          <w:rFonts w:asciiTheme="majorBidi" w:hAnsiTheme="majorBidi" w:cstheme="majorBidi" w:hint="eastAsia"/>
          <w:lang w:val="en-US" w:eastAsia="zh-CN"/>
        </w:rPr>
        <w:t>-</w:t>
      </w:r>
      <w:r w:rsidR="00F86F37">
        <w:rPr>
          <w:rFonts w:asciiTheme="majorBidi" w:hAnsiTheme="majorBidi" w:cstheme="majorBidi" w:hint="eastAsia"/>
          <w:lang w:val="en-US" w:eastAsia="zh-CN"/>
        </w:rPr>
        <w:t>西北约</w:t>
      </w:r>
      <w:r w:rsidRPr="002F39C6">
        <w:rPr>
          <w:rFonts w:asciiTheme="majorBidi" w:hAnsiTheme="majorBidi" w:cstheme="majorBidi"/>
          <w:lang w:val="en-US" w:eastAsia="zh-CN"/>
        </w:rPr>
        <w:t>35</w:t>
      </w:r>
      <w:r w:rsidR="00F86F37">
        <w:rPr>
          <w:rFonts w:asciiTheme="majorBidi" w:hAnsiTheme="majorBidi" w:cstheme="majorBidi" w:hint="eastAsia"/>
          <w:lang w:val="en-US" w:eastAsia="zh-CN"/>
        </w:rPr>
        <w:t>公里处。</w:t>
      </w:r>
    </w:p>
    <w:p w:rsidR="00FC54C1" w:rsidRPr="002F39C6" w:rsidRDefault="00FC54C1" w:rsidP="00CC069D">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CC069D">
        <w:rPr>
          <w:rFonts w:asciiTheme="majorBidi" w:hAnsiTheme="majorBidi" w:cstheme="majorBidi" w:hint="eastAsia"/>
          <w:lang w:val="en-US" w:eastAsia="zh-CN"/>
        </w:rPr>
        <w:t>海拔</w:t>
      </w:r>
      <w:r w:rsidR="00F86F37">
        <w:rPr>
          <w:rFonts w:asciiTheme="majorBidi" w:hAnsiTheme="majorBidi" w:cstheme="majorBidi" w:hint="eastAsia"/>
          <w:lang w:val="en-US" w:eastAsia="zh-CN"/>
        </w:rPr>
        <w:t>：</w:t>
      </w:r>
      <w:r w:rsidRPr="002F39C6">
        <w:rPr>
          <w:rFonts w:asciiTheme="majorBidi" w:hAnsiTheme="majorBidi" w:cstheme="majorBidi"/>
          <w:lang w:val="en-US" w:eastAsia="zh-CN"/>
        </w:rPr>
        <w:t>5 525</w:t>
      </w:r>
      <w:r w:rsidR="00F86F37">
        <w:rPr>
          <w:rFonts w:asciiTheme="majorBidi" w:hAnsiTheme="majorBidi" w:cstheme="majorBidi" w:hint="eastAsia"/>
          <w:lang w:val="en-US" w:eastAsia="zh-CN"/>
        </w:rPr>
        <w:t xml:space="preserve"> </w:t>
      </w:r>
      <w:r w:rsidR="00F86F37" w:rsidRPr="002F39C6">
        <w:rPr>
          <w:rFonts w:asciiTheme="majorBidi" w:hAnsiTheme="majorBidi" w:cstheme="majorBidi"/>
          <w:lang w:val="en-US" w:eastAsia="zh-CN"/>
        </w:rPr>
        <w:t>m</w:t>
      </w:r>
      <w:r w:rsidR="00F86F37">
        <w:rPr>
          <w:rFonts w:asciiTheme="majorBidi" w:hAnsiTheme="majorBidi" w:cstheme="majorBidi" w:hint="eastAsia"/>
          <w:lang w:val="en-US" w:eastAsia="zh-CN"/>
        </w:rPr>
        <w:t>。</w:t>
      </w:r>
    </w:p>
    <w:p w:rsidR="00FC54C1" w:rsidRPr="002F39C6" w:rsidRDefault="00FC54C1" w:rsidP="00EA4CE7">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F86F37">
        <w:rPr>
          <w:rFonts w:asciiTheme="majorBidi" w:hAnsi="SimSun" w:cstheme="majorBidi"/>
          <w:lang w:val="en-US" w:eastAsia="zh-CN"/>
        </w:rPr>
        <w:t>地面</w:t>
      </w:r>
      <w:r w:rsidR="00F86F37" w:rsidRPr="002F39C6">
        <w:rPr>
          <w:rFonts w:asciiTheme="majorBidi" w:hAnsi="SimSun" w:cstheme="majorBidi"/>
          <w:lang w:val="en-US" w:eastAsia="zh-CN"/>
        </w:rPr>
        <w:t>气压</w:t>
      </w:r>
      <w:r w:rsidR="00F86F37">
        <w:rPr>
          <w:rFonts w:asciiTheme="majorBidi" w:hAnsi="SimSun" w:cstheme="majorBidi" w:hint="eastAsia"/>
          <w:lang w:val="en-US" w:eastAsia="zh-CN"/>
        </w:rPr>
        <w:t>：</w:t>
      </w:r>
      <w:r w:rsidRPr="002F39C6">
        <w:rPr>
          <w:rFonts w:asciiTheme="majorBidi" w:hAnsiTheme="majorBidi" w:cstheme="majorBidi"/>
          <w:lang w:val="en-US" w:eastAsia="zh-CN"/>
        </w:rPr>
        <w:t>532 mbar</w:t>
      </w:r>
      <w:r w:rsidR="00F86F37">
        <w:rPr>
          <w:rFonts w:asciiTheme="majorBidi" w:hAnsiTheme="majorBidi" w:cstheme="majorBidi" w:hint="eastAsia"/>
          <w:lang w:val="en-US" w:eastAsia="zh-CN"/>
        </w:rPr>
        <w:t>。</w:t>
      </w:r>
    </w:p>
    <w:p w:rsidR="00FC54C1" w:rsidRPr="002F39C6" w:rsidRDefault="00FC54C1" w:rsidP="00EA4CE7">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2E1DA7" w:rsidRPr="002F39C6">
        <w:rPr>
          <w:rFonts w:asciiTheme="majorBidi" w:hAnsi="SimSun" w:cstheme="majorBidi"/>
          <w:lang w:val="en-US" w:eastAsia="zh-CN"/>
        </w:rPr>
        <w:t>地面</w:t>
      </w:r>
      <w:r w:rsidR="00F86F37">
        <w:rPr>
          <w:rFonts w:asciiTheme="majorBidi" w:hAnsi="SimSun" w:cstheme="majorBidi" w:hint="eastAsia"/>
          <w:lang w:val="en-US" w:eastAsia="zh-CN"/>
        </w:rPr>
        <w:t>气</w:t>
      </w:r>
      <w:r w:rsidR="002E1DA7" w:rsidRPr="002F39C6">
        <w:rPr>
          <w:rFonts w:asciiTheme="majorBidi" w:hAnsi="SimSun" w:cstheme="majorBidi"/>
          <w:lang w:val="en-US" w:eastAsia="zh-CN"/>
        </w:rPr>
        <w:t>温</w:t>
      </w:r>
      <w:r w:rsidR="00F86F37">
        <w:rPr>
          <w:rFonts w:asciiTheme="majorBidi" w:hAnsi="SimSun" w:cstheme="majorBidi" w:hint="eastAsia"/>
          <w:lang w:val="en-US" w:eastAsia="zh-CN"/>
        </w:rPr>
        <w:t>：</w:t>
      </w:r>
      <w:r w:rsidR="00F86F37" w:rsidRPr="002F39C6">
        <w:rPr>
          <w:rFonts w:asciiTheme="majorBidi" w:hAnsiTheme="majorBidi" w:cstheme="majorBidi"/>
          <w:lang w:val="en-US" w:eastAsia="zh-CN"/>
        </w:rPr>
        <w:t>285 K</w:t>
      </w:r>
      <w:r w:rsidR="00F86F37">
        <w:rPr>
          <w:rFonts w:asciiTheme="majorBidi" w:hAnsiTheme="majorBidi" w:cstheme="majorBidi" w:hint="eastAsia"/>
          <w:lang w:val="en-US" w:eastAsia="zh-CN"/>
        </w:rPr>
        <w:t>。</w:t>
      </w:r>
    </w:p>
    <w:p w:rsidR="00FC54C1" w:rsidRPr="002F39C6" w:rsidRDefault="00FC54C1" w:rsidP="00CC069D">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F86F37">
        <w:rPr>
          <w:rFonts w:asciiTheme="majorBidi" w:hAnsiTheme="majorBidi" w:cstheme="majorBidi" w:hint="eastAsia"/>
          <w:lang w:val="en-US" w:eastAsia="zh-CN"/>
        </w:rPr>
        <w:t>大气压</w:t>
      </w:r>
      <w:r w:rsidRPr="002F39C6">
        <w:rPr>
          <w:rFonts w:asciiTheme="majorBidi" w:hAnsiTheme="majorBidi" w:cstheme="majorBidi"/>
          <w:lang w:val="en-US" w:eastAsia="zh-CN"/>
        </w:rPr>
        <w:t>/</w:t>
      </w:r>
      <w:r w:rsidR="00F86F37">
        <w:rPr>
          <w:rFonts w:asciiTheme="majorBidi" w:hAnsiTheme="majorBidi" w:cstheme="majorBidi" w:hint="eastAsia"/>
          <w:lang w:val="en-US" w:eastAsia="zh-CN"/>
        </w:rPr>
        <w:t>温度曲线：</w:t>
      </w:r>
      <w:r w:rsidR="00CC069D">
        <w:rPr>
          <w:rFonts w:asciiTheme="majorBidi" w:hAnsiTheme="majorBidi" w:cstheme="majorBidi" w:hint="eastAsia"/>
          <w:lang w:val="en-US" w:eastAsia="zh-CN"/>
        </w:rPr>
        <w:t>基于</w:t>
      </w:r>
      <w:r w:rsidR="00F86F37" w:rsidRPr="002F39C6">
        <w:rPr>
          <w:rFonts w:asciiTheme="majorBidi" w:hAnsiTheme="majorBidi" w:cstheme="majorBidi"/>
          <w:lang w:val="en-US" w:eastAsia="zh-CN"/>
        </w:rPr>
        <w:t>1998-2002</w:t>
      </w:r>
      <w:r w:rsidR="00F86F37">
        <w:rPr>
          <w:rFonts w:asciiTheme="majorBidi" w:hAnsiTheme="majorBidi" w:cstheme="majorBidi" w:hint="eastAsia"/>
          <w:lang w:val="en-US" w:eastAsia="zh-CN"/>
        </w:rPr>
        <w:t>年间在该地区</w:t>
      </w:r>
      <w:r w:rsidR="001A714E">
        <w:rPr>
          <w:rFonts w:asciiTheme="majorBidi" w:hAnsiTheme="majorBidi" w:cstheme="majorBidi" w:hint="eastAsia"/>
          <w:lang w:val="en-US" w:eastAsia="zh-CN"/>
        </w:rPr>
        <w:t>超过</w:t>
      </w:r>
      <w:r w:rsidR="001A714E" w:rsidRPr="002F39C6">
        <w:rPr>
          <w:rFonts w:asciiTheme="majorBidi" w:hAnsiTheme="majorBidi" w:cstheme="majorBidi"/>
          <w:lang w:val="en-US" w:eastAsia="zh-CN"/>
        </w:rPr>
        <w:t>187</w:t>
      </w:r>
      <w:r w:rsidR="001A714E">
        <w:rPr>
          <w:rFonts w:asciiTheme="majorBidi" w:hAnsiTheme="majorBidi" w:cstheme="majorBidi" w:hint="eastAsia"/>
          <w:lang w:val="en-US" w:eastAsia="zh-CN"/>
        </w:rPr>
        <w:t>个</w:t>
      </w:r>
      <w:r w:rsidR="001A714E" w:rsidRPr="002F39C6">
        <w:rPr>
          <w:rFonts w:asciiTheme="majorBidi" w:hAnsi="SimSun" w:cstheme="majorBidi"/>
          <w:lang w:val="en-US" w:eastAsia="zh-CN"/>
        </w:rPr>
        <w:t>无线电探空仪</w:t>
      </w:r>
      <w:r w:rsidR="001A714E">
        <w:rPr>
          <w:rFonts w:asciiTheme="majorBidi" w:hAnsi="SimSun" w:cstheme="majorBidi" w:hint="eastAsia"/>
          <w:lang w:val="en-US" w:eastAsia="zh-CN"/>
        </w:rPr>
        <w:t>获得的数据。</w:t>
      </w:r>
      <w:r w:rsidR="002E1DA7" w:rsidRPr="002F39C6">
        <w:rPr>
          <w:rFonts w:asciiTheme="majorBidi" w:hAnsi="SimSun" w:cstheme="majorBidi"/>
          <w:lang w:val="en-US" w:eastAsia="zh-CN"/>
        </w:rPr>
        <w:t>臭氧</w:t>
      </w:r>
      <w:r w:rsidR="001A714E">
        <w:rPr>
          <w:rFonts w:asciiTheme="majorBidi" w:hAnsi="SimSun" w:cstheme="majorBidi" w:hint="eastAsia"/>
          <w:lang w:val="en-US" w:eastAsia="zh-CN"/>
        </w:rPr>
        <w:t>的高度分布曲线的依据是</w:t>
      </w:r>
      <w:r w:rsidR="002147CE" w:rsidRPr="002F39C6">
        <w:rPr>
          <w:rFonts w:asciiTheme="majorBidi" w:hAnsi="SimSun" w:cstheme="majorBidi"/>
          <w:lang w:val="en-US" w:eastAsia="zh-CN"/>
        </w:rPr>
        <w:t>同一时期</w:t>
      </w:r>
      <w:r w:rsidR="002E1DA7" w:rsidRPr="002F39C6">
        <w:rPr>
          <w:rFonts w:asciiTheme="majorBidi" w:hAnsi="SimSun" w:cstheme="majorBidi"/>
          <w:lang w:val="en-US" w:eastAsia="zh-CN"/>
        </w:rPr>
        <w:t>美国</w:t>
      </w:r>
      <w:r w:rsidR="002147CE">
        <w:rPr>
          <w:rFonts w:asciiTheme="majorBidi" w:hAnsi="SimSun" w:cstheme="majorBidi" w:hint="eastAsia"/>
          <w:lang w:val="en-US" w:eastAsia="zh-CN"/>
        </w:rPr>
        <w:t>国家航空</w:t>
      </w:r>
      <w:r w:rsidR="002E1DA7" w:rsidRPr="002F39C6">
        <w:rPr>
          <w:rFonts w:asciiTheme="majorBidi" w:hAnsi="SimSun" w:cstheme="majorBidi"/>
          <w:lang w:val="en-US" w:eastAsia="zh-CN"/>
        </w:rPr>
        <w:t>航天局</w:t>
      </w:r>
      <w:r w:rsidR="002147CE">
        <w:rPr>
          <w:rFonts w:asciiTheme="majorBidi" w:hAnsi="SimSun" w:cstheme="majorBidi" w:hint="eastAsia"/>
          <w:lang w:val="en-US" w:eastAsia="zh-CN"/>
        </w:rPr>
        <w:t>（</w:t>
      </w:r>
      <w:r w:rsidR="002147CE" w:rsidRPr="002F39C6">
        <w:rPr>
          <w:rFonts w:asciiTheme="majorBidi" w:hAnsiTheme="majorBidi" w:cstheme="majorBidi"/>
          <w:lang w:val="en-US" w:eastAsia="zh-CN"/>
        </w:rPr>
        <w:t>NASA</w:t>
      </w:r>
      <w:r w:rsidR="002147CE">
        <w:rPr>
          <w:rFonts w:asciiTheme="majorBidi" w:hAnsi="SimSun" w:cstheme="majorBidi" w:hint="eastAsia"/>
          <w:lang w:val="en-US" w:eastAsia="zh-CN"/>
        </w:rPr>
        <w:t>）</w:t>
      </w:r>
      <w:r w:rsidR="002147CE" w:rsidRPr="002F39C6">
        <w:rPr>
          <w:rFonts w:asciiTheme="majorBidi" w:hAnsi="SimSun" w:cstheme="majorBidi"/>
          <w:lang w:val="en-US" w:eastAsia="zh-CN"/>
        </w:rPr>
        <w:t>臭氧探空仪在厄瓜多尔</w:t>
      </w:r>
      <w:r w:rsidR="002E1DA7" w:rsidRPr="002F39C6">
        <w:rPr>
          <w:rFonts w:asciiTheme="majorBidi" w:hAnsi="SimSun" w:cstheme="majorBidi"/>
          <w:lang w:val="en-US" w:eastAsia="zh-CN"/>
        </w:rPr>
        <w:t>加拉帕戈斯群岛</w:t>
      </w:r>
      <w:r w:rsidR="002147CE">
        <w:rPr>
          <w:rFonts w:asciiTheme="majorBidi" w:hAnsi="SimSun" w:cstheme="majorBidi" w:hint="eastAsia"/>
          <w:lang w:val="en-US" w:eastAsia="zh-CN"/>
        </w:rPr>
        <w:t>上空采集的数据。</w:t>
      </w:r>
    </w:p>
    <w:p w:rsidR="00FC54C1" w:rsidRPr="002F39C6" w:rsidRDefault="00FC54C1" w:rsidP="000F66CB">
      <w:pPr>
        <w:pStyle w:val="enumlev1"/>
        <w:rPr>
          <w:rFonts w:asciiTheme="majorBidi" w:hAnsiTheme="majorBidi" w:cstheme="majorBidi"/>
          <w:lang w:val="en-US" w:eastAsia="zh-CN"/>
        </w:rPr>
      </w:pPr>
      <w:r w:rsidRPr="002F39C6">
        <w:rPr>
          <w:rFonts w:asciiTheme="majorBidi" w:hAnsiTheme="majorBidi" w:cstheme="majorBidi"/>
          <w:lang w:val="en-US" w:eastAsia="zh-CN"/>
        </w:rPr>
        <w:t>–</w:t>
      </w:r>
      <w:r w:rsidRPr="002F39C6">
        <w:rPr>
          <w:rFonts w:asciiTheme="majorBidi" w:hAnsiTheme="majorBidi" w:cstheme="majorBidi"/>
          <w:lang w:val="en-US" w:eastAsia="zh-CN"/>
        </w:rPr>
        <w:tab/>
      </w:r>
      <w:r w:rsidR="00E60A47">
        <w:rPr>
          <w:rFonts w:asciiTheme="majorBidi" w:hAnsiTheme="majorBidi" w:cstheme="majorBidi" w:hint="eastAsia"/>
          <w:lang w:val="en-US" w:eastAsia="zh-CN"/>
        </w:rPr>
        <w:t>可降水</w:t>
      </w:r>
      <w:r w:rsidR="000F66CB">
        <w:rPr>
          <w:rFonts w:asciiTheme="majorBidi" w:hAnsiTheme="majorBidi" w:cstheme="majorBidi" w:hint="eastAsia"/>
          <w:lang w:val="en-US" w:eastAsia="zh-CN"/>
        </w:rPr>
        <w:t>（</w:t>
      </w:r>
      <w:r w:rsidRPr="002F39C6">
        <w:rPr>
          <w:rFonts w:asciiTheme="majorBidi" w:hAnsiTheme="majorBidi" w:cstheme="majorBidi"/>
          <w:lang w:val="en-US" w:eastAsia="zh-CN"/>
        </w:rPr>
        <w:t>PWV</w:t>
      </w:r>
      <w:r w:rsidR="000F66CB">
        <w:rPr>
          <w:rFonts w:asciiTheme="majorBidi" w:hAnsiTheme="majorBidi" w:cstheme="majorBidi" w:hint="eastAsia"/>
          <w:lang w:val="en-US" w:eastAsia="zh-CN"/>
        </w:rPr>
        <w:t>）</w:t>
      </w:r>
      <w:r w:rsidR="00E60A47">
        <w:rPr>
          <w:rFonts w:asciiTheme="majorBidi" w:hAnsiTheme="majorBidi" w:cstheme="majorBidi" w:hint="eastAsia"/>
          <w:lang w:val="en-US" w:eastAsia="zh-CN"/>
        </w:rPr>
        <w:t>总含量：</w:t>
      </w:r>
      <w:r w:rsidRPr="002F39C6">
        <w:rPr>
          <w:rFonts w:asciiTheme="majorBidi" w:hAnsiTheme="majorBidi" w:cstheme="majorBidi"/>
          <w:lang w:val="en-US" w:eastAsia="zh-CN"/>
        </w:rPr>
        <w:t>0.25 mm</w:t>
      </w:r>
      <w:r w:rsidR="00E60A47">
        <w:rPr>
          <w:rFonts w:asciiTheme="majorBidi" w:hAnsiTheme="majorBidi" w:cstheme="majorBidi" w:hint="eastAsia"/>
          <w:lang w:val="en-US" w:eastAsia="zh-CN"/>
        </w:rPr>
        <w:t>。根据</w:t>
      </w:r>
      <w:r w:rsidR="00E60A47" w:rsidRPr="002F39C6">
        <w:rPr>
          <w:rFonts w:asciiTheme="majorBidi" w:hAnsi="SimSun" w:cstheme="majorBidi"/>
          <w:lang w:val="en-US" w:eastAsia="zh-CN"/>
        </w:rPr>
        <w:t>扩展测量活动</w:t>
      </w:r>
      <w:r w:rsidR="00E60A47">
        <w:rPr>
          <w:rFonts w:asciiTheme="majorBidi" w:hAnsi="SimSun" w:cstheme="majorBidi" w:hint="eastAsia"/>
          <w:lang w:val="en-US" w:eastAsia="zh-CN"/>
        </w:rPr>
        <w:t>得到的数据确定，</w:t>
      </w:r>
      <w:r w:rsidR="00E1247A">
        <w:rPr>
          <w:rFonts w:asciiTheme="majorBidi" w:hAnsi="SimSun" w:cstheme="majorBidi" w:hint="eastAsia"/>
          <w:lang w:val="en-US" w:eastAsia="zh-CN"/>
        </w:rPr>
        <w:t>约</w:t>
      </w:r>
      <w:r w:rsidR="00E1247A" w:rsidRPr="002F39C6">
        <w:rPr>
          <w:rFonts w:asciiTheme="majorBidi" w:hAnsiTheme="majorBidi" w:cstheme="majorBidi"/>
          <w:lang w:val="en-US" w:eastAsia="zh-CN"/>
        </w:rPr>
        <w:t>25%</w:t>
      </w:r>
      <w:r w:rsidR="00E1247A">
        <w:rPr>
          <w:rFonts w:asciiTheme="majorBidi" w:hAnsiTheme="majorBidi" w:cstheme="majorBidi" w:hint="eastAsia"/>
          <w:lang w:val="en-US" w:eastAsia="zh-CN"/>
        </w:rPr>
        <w:t>的时间内</w:t>
      </w:r>
      <w:r w:rsidR="00E1247A">
        <w:rPr>
          <w:rFonts w:asciiTheme="majorBidi" w:hAnsi="SimSun" w:cstheme="majorBidi" w:hint="eastAsia"/>
          <w:lang w:val="en-US" w:eastAsia="zh-CN"/>
        </w:rPr>
        <w:t>该点的</w:t>
      </w:r>
      <w:r w:rsidR="00E1247A" w:rsidRPr="002F39C6">
        <w:rPr>
          <w:rFonts w:asciiTheme="majorBidi" w:hAnsiTheme="majorBidi" w:cstheme="majorBidi"/>
          <w:lang w:val="en-US" w:eastAsia="zh-CN"/>
        </w:rPr>
        <w:t>PWV</w:t>
      </w:r>
      <w:r w:rsidR="00900BB3">
        <w:rPr>
          <w:rFonts w:asciiTheme="majorBidi" w:hAnsi="SimSun" w:cstheme="majorBidi" w:hint="eastAsia"/>
          <w:lang w:val="en-US" w:eastAsia="zh-CN"/>
        </w:rPr>
        <w:t>约</w:t>
      </w:r>
      <w:r w:rsidR="00E1247A">
        <w:rPr>
          <w:rFonts w:asciiTheme="majorBidi" w:hAnsi="SimSun" w:cstheme="majorBidi" w:hint="eastAsia"/>
          <w:lang w:val="en-US" w:eastAsia="zh-CN"/>
        </w:rPr>
        <w:t>等于或小</w:t>
      </w:r>
      <w:r w:rsidR="00900BB3">
        <w:rPr>
          <w:rFonts w:asciiTheme="majorBidi" w:hAnsi="SimSun" w:cstheme="majorBidi" w:hint="eastAsia"/>
          <w:lang w:val="en-US" w:eastAsia="zh-CN"/>
        </w:rPr>
        <w:t>于</w:t>
      </w:r>
      <w:r w:rsidR="00E1247A">
        <w:rPr>
          <w:rFonts w:asciiTheme="majorBidi" w:hAnsi="SimSun" w:cstheme="majorBidi" w:hint="eastAsia"/>
          <w:lang w:val="en-US" w:eastAsia="zh-CN"/>
        </w:rPr>
        <w:t>该值。</w:t>
      </w:r>
    </w:p>
    <w:p w:rsidR="00FC54C1" w:rsidRPr="002F39C6" w:rsidRDefault="002E1DA7" w:rsidP="004561B2">
      <w:pPr>
        <w:ind w:firstLineChars="200" w:firstLine="480"/>
        <w:rPr>
          <w:rFonts w:hAnsiTheme="majorBidi"/>
          <w:lang w:val="en-US" w:eastAsia="zh-CN"/>
        </w:rPr>
      </w:pPr>
      <w:r w:rsidRPr="002F39C6">
        <w:rPr>
          <w:lang w:val="en-US" w:eastAsia="zh-CN"/>
        </w:rPr>
        <w:t>计算</w:t>
      </w:r>
      <w:r w:rsidR="00E1247A">
        <w:rPr>
          <w:rFonts w:hint="eastAsia"/>
          <w:lang w:val="en-US" w:eastAsia="zh-CN"/>
        </w:rPr>
        <w:t>出的透射率</w:t>
      </w:r>
      <w:r w:rsidRPr="002F39C6">
        <w:rPr>
          <w:lang w:val="en-US" w:eastAsia="zh-CN"/>
        </w:rPr>
        <w:t>曲线</w:t>
      </w:r>
      <w:r w:rsidR="00E1247A">
        <w:rPr>
          <w:rFonts w:hint="eastAsia"/>
          <w:lang w:val="en-US" w:eastAsia="zh-CN"/>
        </w:rPr>
        <w:t>与</w:t>
      </w:r>
      <w:r w:rsidR="00C04710">
        <w:rPr>
          <w:rFonts w:hint="eastAsia"/>
          <w:lang w:val="en-US" w:eastAsia="zh-CN"/>
        </w:rPr>
        <w:t>在该观测点通过</w:t>
      </w:r>
      <w:r w:rsidR="00E1247A" w:rsidRPr="002F39C6">
        <w:rPr>
          <w:lang w:val="en-US" w:eastAsia="zh-CN"/>
        </w:rPr>
        <w:t>傅立叶变换光谱仪</w:t>
      </w:r>
      <w:r w:rsidR="00C04710">
        <w:rPr>
          <w:rFonts w:hint="eastAsia"/>
          <w:lang w:val="en-US" w:eastAsia="zh-CN"/>
        </w:rPr>
        <w:t>（</w:t>
      </w:r>
      <w:r w:rsidR="00C04710" w:rsidRPr="002F39C6">
        <w:rPr>
          <w:rFonts w:hAnsiTheme="majorBidi"/>
          <w:lang w:val="en-US" w:eastAsia="zh-CN"/>
        </w:rPr>
        <w:t>FTS</w:t>
      </w:r>
      <w:r w:rsidR="00C04710">
        <w:rPr>
          <w:rFonts w:hint="eastAsia"/>
          <w:lang w:val="en-US" w:eastAsia="zh-CN"/>
        </w:rPr>
        <w:t>）测量</w:t>
      </w:r>
      <w:r w:rsidR="00900BB3">
        <w:rPr>
          <w:rFonts w:hint="eastAsia"/>
          <w:lang w:val="en-US" w:eastAsia="zh-CN"/>
        </w:rPr>
        <w:t>得</w:t>
      </w:r>
      <w:r w:rsidR="00C04710">
        <w:rPr>
          <w:rFonts w:hint="eastAsia"/>
          <w:lang w:val="en-US" w:eastAsia="zh-CN"/>
        </w:rPr>
        <w:t>到的大气亮度温度</w:t>
      </w:r>
      <w:r w:rsidRPr="002F39C6">
        <w:rPr>
          <w:lang w:val="en-US" w:eastAsia="zh-CN"/>
        </w:rPr>
        <w:t>吻合</w:t>
      </w:r>
      <w:r w:rsidR="00C04710">
        <w:rPr>
          <w:rFonts w:hint="eastAsia"/>
          <w:lang w:val="en-US" w:eastAsia="zh-CN"/>
        </w:rPr>
        <w:t>。</w:t>
      </w:r>
    </w:p>
    <w:p w:rsidR="00C726EF" w:rsidRPr="00C726EF" w:rsidRDefault="00C04710" w:rsidP="004561B2">
      <w:pPr>
        <w:ind w:firstLineChars="200" w:firstLine="480"/>
        <w:rPr>
          <w:lang w:val="en-US" w:eastAsia="zh-CN"/>
        </w:rPr>
      </w:pPr>
      <w:r>
        <w:rPr>
          <w:rFonts w:hAnsiTheme="majorBidi" w:hint="eastAsia"/>
          <w:lang w:val="en-US" w:eastAsia="zh-CN"/>
        </w:rPr>
        <w:t>表</w:t>
      </w:r>
      <w:r>
        <w:rPr>
          <w:rFonts w:hAnsiTheme="majorBidi" w:hint="eastAsia"/>
          <w:lang w:val="en-US" w:eastAsia="zh-CN"/>
        </w:rPr>
        <w:t>2</w:t>
      </w:r>
      <w:r>
        <w:rPr>
          <w:rFonts w:hAnsiTheme="majorBidi" w:hint="eastAsia"/>
          <w:lang w:val="en-US" w:eastAsia="zh-CN"/>
        </w:rPr>
        <w:t>列出了图</w:t>
      </w:r>
      <w:r>
        <w:rPr>
          <w:rFonts w:hAnsiTheme="majorBidi" w:hint="eastAsia"/>
          <w:lang w:val="en-US" w:eastAsia="zh-CN"/>
        </w:rPr>
        <w:t>2</w:t>
      </w:r>
      <w:r>
        <w:rPr>
          <w:rFonts w:hAnsiTheme="majorBidi" w:hint="eastAsia"/>
          <w:lang w:val="en-US" w:eastAsia="zh-CN"/>
        </w:rPr>
        <w:t>大气透射率超过</w:t>
      </w:r>
      <w:r w:rsidRPr="002F39C6">
        <w:rPr>
          <w:rFonts w:hAnsiTheme="majorBidi"/>
          <w:lang w:val="en-US" w:eastAsia="zh-CN"/>
        </w:rPr>
        <w:t>20%</w:t>
      </w:r>
      <w:r>
        <w:rPr>
          <w:rFonts w:hAnsiTheme="majorBidi" w:hint="eastAsia"/>
          <w:lang w:val="en-US" w:eastAsia="zh-CN"/>
        </w:rPr>
        <w:t>、</w:t>
      </w:r>
      <w:r w:rsidRPr="002F39C6">
        <w:rPr>
          <w:rFonts w:hAnsiTheme="majorBidi"/>
          <w:lang w:val="en-US" w:eastAsia="zh-CN"/>
        </w:rPr>
        <w:t>10%</w:t>
      </w:r>
      <w:r>
        <w:rPr>
          <w:rFonts w:hAnsiTheme="majorBidi" w:hint="eastAsia"/>
          <w:lang w:val="en-US" w:eastAsia="zh-CN"/>
        </w:rPr>
        <w:t>、</w:t>
      </w:r>
      <w:r>
        <w:rPr>
          <w:rFonts w:hAnsiTheme="majorBidi"/>
          <w:lang w:val="en-US" w:eastAsia="zh-CN"/>
        </w:rPr>
        <w:t>5%</w:t>
      </w:r>
      <w:r>
        <w:rPr>
          <w:rFonts w:hAnsiTheme="majorBidi" w:hint="eastAsia"/>
          <w:lang w:val="en-US" w:eastAsia="zh-CN"/>
        </w:rPr>
        <w:t>和</w:t>
      </w:r>
      <w:r w:rsidRPr="002F39C6">
        <w:rPr>
          <w:rFonts w:hAnsiTheme="majorBidi"/>
          <w:lang w:val="en-US" w:eastAsia="zh-CN"/>
        </w:rPr>
        <w:t>1%</w:t>
      </w:r>
      <w:r>
        <w:rPr>
          <w:rFonts w:hAnsiTheme="majorBidi" w:hint="eastAsia"/>
          <w:lang w:val="en-US" w:eastAsia="zh-CN"/>
        </w:rPr>
        <w:t>的频率范围（</w:t>
      </w:r>
      <w:r w:rsidR="00965C81">
        <w:rPr>
          <w:rFonts w:hAnsiTheme="majorBidi" w:hint="eastAsia"/>
          <w:lang w:val="en-US" w:eastAsia="zh-CN"/>
        </w:rPr>
        <w:t>图</w:t>
      </w:r>
      <w:r w:rsidR="00965C81">
        <w:rPr>
          <w:rFonts w:hAnsiTheme="majorBidi" w:hint="eastAsia"/>
          <w:lang w:val="en-US" w:eastAsia="zh-CN"/>
        </w:rPr>
        <w:t>2</w:t>
      </w:r>
      <w:r w:rsidR="00965C81">
        <w:rPr>
          <w:rFonts w:hAnsiTheme="majorBidi" w:hint="eastAsia"/>
          <w:lang w:val="en-US" w:eastAsia="zh-CN"/>
        </w:rPr>
        <w:t>是</w:t>
      </w:r>
      <w:r w:rsidR="00592E70">
        <w:rPr>
          <w:rFonts w:hAnsiTheme="majorBidi" w:hint="eastAsia"/>
          <w:lang w:val="en-US" w:eastAsia="zh-CN"/>
        </w:rPr>
        <w:t>表</w:t>
      </w:r>
      <w:r w:rsidR="00592E70">
        <w:rPr>
          <w:rFonts w:hAnsiTheme="majorBidi" w:hint="eastAsia"/>
          <w:lang w:val="en-US" w:eastAsia="zh-CN"/>
        </w:rPr>
        <w:t>2</w:t>
      </w:r>
      <w:r w:rsidR="00592E70">
        <w:rPr>
          <w:rFonts w:hAnsiTheme="majorBidi" w:hint="eastAsia"/>
          <w:lang w:val="en-US" w:eastAsia="zh-CN"/>
        </w:rPr>
        <w:t>中数据的</w:t>
      </w:r>
      <w:r w:rsidR="005F046D" w:rsidRPr="002F39C6">
        <w:rPr>
          <w:lang w:val="en-US" w:eastAsia="zh-CN"/>
        </w:rPr>
        <w:t>图形表示</w:t>
      </w:r>
      <w:r w:rsidR="005F046D">
        <w:rPr>
          <w:rFonts w:hint="eastAsia"/>
          <w:lang w:val="en-US" w:eastAsia="zh-CN"/>
        </w:rPr>
        <w:t>）。由于大气吸收，较低的透射率将减弱从宇宙射电源接收的信号强度，而由于大气的</w:t>
      </w:r>
      <w:r w:rsidR="00846779" w:rsidRPr="002F39C6">
        <w:rPr>
          <w:lang w:val="en-US" w:eastAsia="zh-CN"/>
        </w:rPr>
        <w:t>热发射</w:t>
      </w:r>
      <w:r w:rsidR="00846779">
        <w:rPr>
          <w:rFonts w:hint="eastAsia"/>
          <w:lang w:val="en-US" w:eastAsia="zh-CN"/>
        </w:rPr>
        <w:t>，将增加射电天文系统的噪声温度。因此</w:t>
      </w:r>
      <w:r w:rsidR="00900BB3">
        <w:rPr>
          <w:rFonts w:hint="eastAsia"/>
          <w:lang w:val="en-US" w:eastAsia="zh-CN"/>
        </w:rPr>
        <w:t>，</w:t>
      </w:r>
      <w:r w:rsidR="00846779">
        <w:rPr>
          <w:rFonts w:hint="eastAsia"/>
          <w:lang w:val="en-US" w:eastAsia="zh-CN"/>
        </w:rPr>
        <w:t>虽然</w:t>
      </w:r>
      <w:r w:rsidR="00900BB3">
        <w:rPr>
          <w:rFonts w:hint="eastAsia"/>
          <w:lang w:val="en-US" w:eastAsia="zh-CN"/>
        </w:rPr>
        <w:t>可在</w:t>
      </w:r>
      <w:r w:rsidR="00846779">
        <w:rPr>
          <w:rFonts w:hint="eastAsia"/>
          <w:lang w:val="en-US" w:eastAsia="zh-CN"/>
        </w:rPr>
        <w:t>透射率低至</w:t>
      </w:r>
      <w:r w:rsidR="00846779" w:rsidRPr="002F39C6">
        <w:rPr>
          <w:rFonts w:hAnsiTheme="majorBidi"/>
          <w:lang w:val="en-US" w:eastAsia="zh-CN"/>
        </w:rPr>
        <w:t>5%</w:t>
      </w:r>
      <w:r w:rsidR="00846779">
        <w:rPr>
          <w:rFonts w:hAnsiTheme="majorBidi" w:hint="eastAsia"/>
          <w:lang w:val="en-US" w:eastAsia="zh-CN"/>
        </w:rPr>
        <w:t>或更低时</w:t>
      </w:r>
      <w:r w:rsidR="004C4AED">
        <w:rPr>
          <w:rFonts w:hAnsiTheme="majorBidi" w:hint="eastAsia"/>
          <w:lang w:val="en-US" w:eastAsia="zh-CN"/>
        </w:rPr>
        <w:t>对相对较强的宇宙发射进行有用的地面观测，但</w:t>
      </w:r>
      <w:r w:rsidR="00846779">
        <w:rPr>
          <w:rFonts w:hint="eastAsia"/>
          <w:lang w:val="en-US" w:eastAsia="zh-CN"/>
        </w:rPr>
        <w:t>对于地面射电天文测量，较大的透射率是非常有利的</w:t>
      </w:r>
      <w:r w:rsidR="004C4AED">
        <w:rPr>
          <w:rFonts w:hint="eastAsia"/>
          <w:lang w:val="en-US" w:eastAsia="zh-CN"/>
        </w:rPr>
        <w:t>。</w:t>
      </w:r>
    </w:p>
    <w:p w:rsidR="00C726EF" w:rsidRDefault="00C726EF" w:rsidP="00EA4CE7">
      <w:pPr>
        <w:rPr>
          <w:lang w:val="en-US" w:eastAsia="zh-CN"/>
        </w:rPr>
        <w:sectPr w:rsidR="00C726EF" w:rsidSect="00E17B78">
          <w:headerReference w:type="even" r:id="rId15"/>
          <w:headerReference w:type="default" r:id="rId16"/>
          <w:footerReference w:type="default" r:id="rId17"/>
          <w:headerReference w:type="first" r:id="rId18"/>
          <w:footerReference w:type="first" r:id="rId19"/>
          <w:pgSz w:w="11907" w:h="16834" w:code="9"/>
          <w:pgMar w:top="1418" w:right="1134" w:bottom="1134" w:left="1134" w:header="720" w:footer="720" w:gutter="0"/>
          <w:paperSrc w:first="4" w:other="4"/>
          <w:pgNumType w:start="1"/>
          <w:cols w:space="720"/>
          <w:docGrid w:linePitch="326"/>
        </w:sectPr>
      </w:pPr>
    </w:p>
    <w:p w:rsidR="00FC54C1" w:rsidRPr="002F39C6" w:rsidRDefault="002E1DA7" w:rsidP="00EA4CE7">
      <w:pPr>
        <w:pStyle w:val="TableNo"/>
        <w:rPr>
          <w:rFonts w:asciiTheme="majorBidi" w:hAnsiTheme="majorBidi" w:cstheme="majorBidi"/>
          <w:lang w:val="en-US" w:eastAsia="ja-JP"/>
        </w:rPr>
      </w:pPr>
      <w:r w:rsidRPr="002F39C6">
        <w:rPr>
          <w:rFonts w:asciiTheme="majorBidi" w:hAnsi="SimSun" w:cstheme="majorBidi"/>
          <w:lang w:val="en-US" w:eastAsia="zh-CN"/>
        </w:rPr>
        <w:lastRenderedPageBreak/>
        <w:t>表</w:t>
      </w:r>
      <w:r w:rsidR="00FC54C1" w:rsidRPr="002F39C6">
        <w:rPr>
          <w:rFonts w:asciiTheme="majorBidi" w:hAnsiTheme="majorBidi" w:cstheme="majorBidi"/>
          <w:lang w:val="en-US" w:eastAsia="ja-JP"/>
        </w:rPr>
        <w:t>1</w:t>
      </w:r>
    </w:p>
    <w:p w:rsidR="00FC54C1" w:rsidRPr="002F39C6" w:rsidRDefault="00F533F5" w:rsidP="00900BB3">
      <w:pPr>
        <w:pStyle w:val="Tabletitle"/>
        <w:rPr>
          <w:rFonts w:asciiTheme="majorBidi" w:hAnsiTheme="majorBidi" w:cstheme="majorBidi"/>
          <w:lang w:val="en-US" w:eastAsia="ja-JP"/>
        </w:rPr>
      </w:pPr>
      <w:r w:rsidRPr="002F39C6">
        <w:rPr>
          <w:rFonts w:asciiTheme="majorBidi" w:hAnsiTheme="majorBidi" w:cstheme="majorBidi"/>
          <w:lang w:val="en-US" w:eastAsia="ja-JP"/>
        </w:rPr>
        <w:t>1 000</w:t>
      </w:r>
      <w:r w:rsidRPr="002F39C6">
        <w:rPr>
          <w:rFonts w:asciiTheme="majorBidi" w:hAnsi="SimSun" w:cstheme="majorBidi"/>
          <w:lang w:val="en-US" w:eastAsia="zh-CN"/>
        </w:rPr>
        <w:t>至</w:t>
      </w:r>
      <w:r w:rsidRPr="002F39C6">
        <w:rPr>
          <w:rFonts w:asciiTheme="majorBidi" w:hAnsiTheme="majorBidi" w:cstheme="majorBidi"/>
          <w:lang w:val="en-US" w:eastAsia="ja-JP"/>
        </w:rPr>
        <w:t>3 000 GHz</w:t>
      </w:r>
      <w:r w:rsidRPr="002F39C6">
        <w:rPr>
          <w:rFonts w:asciiTheme="majorBidi" w:hAnsi="SimSun" w:cstheme="majorBidi"/>
          <w:lang w:val="en-US" w:eastAsia="zh-CN"/>
        </w:rPr>
        <w:t>频率范围内</w:t>
      </w:r>
      <w:r w:rsidR="00900BB3">
        <w:rPr>
          <w:rFonts w:asciiTheme="majorBidi" w:hAnsi="SimSun" w:cstheme="majorBidi" w:hint="eastAsia"/>
          <w:lang w:val="en-US" w:eastAsia="zh-CN"/>
        </w:rPr>
        <w:t>最具</w:t>
      </w:r>
      <w:r w:rsidRPr="002F39C6">
        <w:rPr>
          <w:rFonts w:asciiTheme="majorBidi" w:hAnsi="SimSun" w:cstheme="majorBidi"/>
          <w:lang w:val="en-US" w:eastAsia="zh-CN"/>
        </w:rPr>
        <w:t>天体物理学</w:t>
      </w:r>
      <w:r w:rsidR="00900BB3">
        <w:rPr>
          <w:rFonts w:asciiTheme="majorBidi" w:hAnsi="SimSun" w:cstheme="majorBidi" w:hint="eastAsia"/>
          <w:lang w:val="en-US" w:eastAsia="zh-CN"/>
        </w:rPr>
        <w:t>意义</w:t>
      </w:r>
      <w:r w:rsidRPr="002F39C6">
        <w:rPr>
          <w:rFonts w:asciiTheme="majorBidi" w:hAnsi="SimSun" w:cstheme="majorBidi"/>
          <w:lang w:val="en-US" w:eastAsia="zh-CN"/>
        </w:rPr>
        <w:t>的</w:t>
      </w:r>
      <w:r w:rsidR="001C6C28" w:rsidRPr="002F39C6">
        <w:rPr>
          <w:rFonts w:asciiTheme="majorBidi" w:hAnsi="SimSun" w:cstheme="majorBidi"/>
          <w:lang w:val="en-US" w:eastAsia="zh-CN"/>
        </w:rPr>
        <w:t>谱线</w:t>
      </w:r>
    </w:p>
    <w:tbl>
      <w:tblPr>
        <w:tblW w:w="13461" w:type="dxa"/>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3588"/>
        <w:gridCol w:w="1270"/>
        <w:gridCol w:w="1903"/>
        <w:gridCol w:w="2140"/>
        <w:gridCol w:w="1080"/>
        <w:gridCol w:w="1760"/>
        <w:gridCol w:w="1720"/>
      </w:tblGrid>
      <w:tr w:rsidR="00FC54C1" w:rsidRPr="002F39C6" w:rsidTr="00F83C3E">
        <w:trPr>
          <w:trHeight w:val="810"/>
          <w:jc w:val="center"/>
        </w:trPr>
        <w:tc>
          <w:tcPr>
            <w:tcW w:w="3588" w:type="dxa"/>
            <w:shd w:val="clear" w:color="auto" w:fill="auto"/>
            <w:noWrap/>
            <w:vAlign w:val="center"/>
          </w:tcPr>
          <w:p w:rsidR="00FC54C1" w:rsidRPr="002F39C6" w:rsidRDefault="00CD27D8"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vAlign w:val="center"/>
          </w:tcPr>
          <w:p w:rsidR="00FC54C1" w:rsidRPr="002F39C6" w:rsidRDefault="00CD27D8"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00FC54C1" w:rsidRPr="002F39C6">
              <w:rPr>
                <w:rFonts w:asciiTheme="majorBidi" w:hAnsiTheme="majorBidi" w:cstheme="majorBidi"/>
                <w:b/>
                <w:bCs/>
                <w:color w:val="000000"/>
                <w:sz w:val="21"/>
                <w:szCs w:val="22"/>
                <w:lang w:val="en-US" w:eastAsia="ja-JP"/>
              </w:rPr>
              <w:br/>
              <w:t>(GHz)</w:t>
            </w:r>
          </w:p>
        </w:tc>
        <w:tc>
          <w:tcPr>
            <w:tcW w:w="1903" w:type="dxa"/>
            <w:shd w:val="clear" w:color="auto" w:fill="auto"/>
            <w:vAlign w:val="center"/>
          </w:tcPr>
          <w:p w:rsidR="00FC54C1" w:rsidRPr="002F39C6" w:rsidRDefault="00CD27D8"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00FC54C1" w:rsidRPr="002F39C6">
              <w:rPr>
                <w:rFonts w:asciiTheme="majorBidi" w:hAnsiTheme="majorBidi" w:cstheme="majorBidi"/>
                <w:b/>
                <w:bCs/>
                <w:color w:val="000000"/>
                <w:sz w:val="21"/>
                <w:szCs w:val="22"/>
                <w:lang w:val="en-US" w:eastAsia="ja-JP"/>
              </w:rPr>
              <w:t xml:space="preserve"> </w:t>
            </w:r>
            <w:r w:rsidR="00FC54C1" w:rsidRPr="002F39C6">
              <w:rPr>
                <w:rFonts w:asciiTheme="majorBidi" w:hAnsiTheme="majorBidi" w:cstheme="majorBidi"/>
                <w:b/>
                <w:bCs/>
                <w:color w:val="000000"/>
                <w:sz w:val="21"/>
                <w:szCs w:val="22"/>
                <w:lang w:val="en-US" w:eastAsia="ja-JP"/>
              </w:rPr>
              <w:br/>
              <w:t>(GHz)</w:t>
            </w:r>
          </w:p>
        </w:tc>
        <w:tc>
          <w:tcPr>
            <w:tcW w:w="2140" w:type="dxa"/>
            <w:shd w:val="clear" w:color="auto" w:fill="auto"/>
            <w:vAlign w:val="center"/>
          </w:tcPr>
          <w:p w:rsidR="00FC54C1" w:rsidRPr="002F39C6" w:rsidRDefault="00CD27D8"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00FC54C1"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FC54C1" w:rsidRPr="002F39C6" w:rsidRDefault="00CD27D8"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vAlign w:val="center"/>
          </w:tcPr>
          <w:p w:rsidR="00FC54C1" w:rsidRPr="002F39C6" w:rsidRDefault="00900BB3"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00FC54C1" w:rsidRPr="002F39C6">
              <w:rPr>
                <w:rFonts w:asciiTheme="majorBidi" w:hAnsiTheme="majorBidi" w:cstheme="majorBidi"/>
                <w:b/>
                <w:bCs/>
                <w:color w:val="000000"/>
                <w:sz w:val="21"/>
                <w:szCs w:val="22"/>
                <w:lang w:val="en-US" w:eastAsia="ja-JP"/>
              </w:rPr>
              <w:t xml:space="preserve"> </w:t>
            </w:r>
            <w:r w:rsidR="00FC54C1" w:rsidRPr="002F39C6">
              <w:rPr>
                <w:rFonts w:asciiTheme="majorBidi" w:hAnsiTheme="majorBidi" w:cstheme="majorBidi"/>
                <w:b/>
                <w:bCs/>
                <w:color w:val="000000"/>
                <w:sz w:val="21"/>
                <w:szCs w:val="22"/>
                <w:lang w:val="en-US" w:eastAsia="ja-JP"/>
              </w:rPr>
              <w:br/>
              <w:t>(GHz)</w:t>
            </w:r>
          </w:p>
        </w:tc>
        <w:tc>
          <w:tcPr>
            <w:tcW w:w="1720" w:type="dxa"/>
            <w:shd w:val="clear" w:color="auto" w:fill="auto"/>
            <w:vAlign w:val="center"/>
          </w:tcPr>
          <w:p w:rsidR="00FC54C1" w:rsidRPr="002F39C6" w:rsidRDefault="00900BB3" w:rsidP="00EA4CE7">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00FC54C1" w:rsidRPr="002F39C6">
              <w:rPr>
                <w:rFonts w:asciiTheme="majorBidi" w:hAnsiTheme="majorBidi" w:cstheme="majorBidi"/>
                <w:b/>
                <w:bCs/>
                <w:color w:val="000000"/>
                <w:sz w:val="21"/>
                <w:szCs w:val="22"/>
                <w:lang w:val="en-US" w:eastAsia="ja-JP"/>
              </w:rPr>
              <w:t xml:space="preserve"> </w:t>
            </w:r>
            <w:r w:rsidR="00FC54C1" w:rsidRPr="002F39C6">
              <w:rPr>
                <w:rFonts w:asciiTheme="majorBidi" w:hAnsiTheme="majorBidi" w:cstheme="majorBidi"/>
                <w:b/>
                <w:bCs/>
                <w:color w:val="000000"/>
                <w:sz w:val="21"/>
                <w:szCs w:val="22"/>
                <w:lang w:val="en-US" w:eastAsia="ja-JP"/>
              </w:rPr>
              <w:br/>
              <w:t>(GHz)</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1 003.278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1 002.274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1 004.281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1 002.274</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1 004.281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1 009.945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1 008.935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1 010.955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1 008.935</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1 010.955</w:t>
            </w:r>
          </w:p>
        </w:tc>
      </w:tr>
      <w:tr w:rsidR="00FC54C1" w:rsidRPr="002F39C6" w:rsidTr="00F83C3E">
        <w:trPr>
          <w:trHeight w:val="270"/>
          <w:jc w:val="center"/>
        </w:trPr>
        <w:tc>
          <w:tcPr>
            <w:tcW w:w="3588" w:type="dxa"/>
            <w:shd w:val="clear" w:color="auto" w:fill="auto"/>
            <w:noWrap/>
            <w:vAlign w:val="bottom"/>
          </w:tcPr>
          <w:p w:rsidR="00FC54C1" w:rsidRPr="002F39C6" w:rsidRDefault="001F3D43"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氨离子</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Azanylidenium</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w:t>
            </w:r>
            <w:smartTag w:uri="urn:schemas-microsoft-com:office:smarttags" w:element="place">
              <w:smartTag w:uri="urn:schemas-microsoft-com:office:smarttags" w:element="State">
                <w:r w:rsidR="00FC54C1" w:rsidRPr="002F39C6">
                  <w:rPr>
                    <w:rFonts w:asciiTheme="majorBidi" w:hAnsiTheme="majorBidi" w:cstheme="majorBidi"/>
                    <w:color w:val="000000"/>
                    <w:sz w:val="21"/>
                    <w:szCs w:val="22"/>
                    <w:lang w:val="en-US" w:eastAsia="ja-JP"/>
                  </w:rPr>
                  <w:t>NH</w:t>
                </w:r>
                <w:r w:rsidR="00FC54C1" w:rsidRPr="002F39C6">
                  <w:rPr>
                    <w:rFonts w:asciiTheme="majorBidi" w:hAnsiTheme="majorBidi" w:cstheme="majorBidi"/>
                    <w:color w:val="000000"/>
                    <w:sz w:val="21"/>
                    <w:szCs w:val="22"/>
                    <w:vertAlign w:val="superscript"/>
                    <w:lang w:val="en-US" w:eastAsia="ja-JP"/>
                  </w:rPr>
                  <w:t>+</w:t>
                </w:r>
              </w:smartTag>
            </w:smartTag>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1 012.524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1 011.511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1 013.537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1 011.511</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1 013.537</w:t>
            </w:r>
          </w:p>
        </w:tc>
      </w:tr>
      <w:tr w:rsidR="00FC54C1" w:rsidRPr="002F39C6" w:rsidTr="00F83C3E">
        <w:trPr>
          <w:trHeight w:val="270"/>
          <w:jc w:val="center"/>
        </w:trPr>
        <w:tc>
          <w:tcPr>
            <w:tcW w:w="3588" w:type="dxa"/>
            <w:shd w:val="clear" w:color="auto" w:fill="auto"/>
            <w:noWrap/>
            <w:vAlign w:val="bottom"/>
          </w:tcPr>
          <w:p w:rsidR="00FC54C1" w:rsidRPr="002F39C6" w:rsidRDefault="001328C6"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1 027.314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1 026.287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1 028.341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1 026.287</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1 028.341</w:t>
            </w:r>
          </w:p>
        </w:tc>
      </w:tr>
      <w:tr w:rsidR="00FC54C1" w:rsidRPr="002F39C6" w:rsidTr="00F83C3E">
        <w:trPr>
          <w:trHeight w:val="270"/>
          <w:jc w:val="center"/>
        </w:trPr>
        <w:tc>
          <w:tcPr>
            <w:tcW w:w="3588" w:type="dxa"/>
            <w:shd w:val="clear" w:color="auto" w:fill="auto"/>
            <w:noWrap/>
            <w:vAlign w:val="bottom"/>
          </w:tcPr>
          <w:p w:rsidR="00FC54C1" w:rsidRPr="002F39C6" w:rsidRDefault="002F39C6"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氢氧根离子</w:t>
            </w:r>
            <w:r w:rsidR="00F83C3E">
              <w:rPr>
                <w:rFonts w:asciiTheme="majorBidi" w:hAnsi="SimSun" w:cstheme="majorBidi" w:hint="eastAsia"/>
                <w:color w:val="000000"/>
                <w:sz w:val="21"/>
                <w:szCs w:val="22"/>
                <w:lang w:val="en-US" w:eastAsia="zh-CN"/>
              </w:rPr>
              <w:t>(</w:t>
            </w:r>
            <w:r w:rsidR="001F3D43" w:rsidRPr="00FB568E">
              <w:rPr>
                <w:rFonts w:eastAsia="MS PGothic"/>
                <w:color w:val="000000"/>
                <w:sz w:val="21"/>
                <w:szCs w:val="22"/>
                <w:lang w:val="en-US" w:eastAsia="ja-JP"/>
              </w:rPr>
              <w:t>Hydroxylium</w:t>
            </w:r>
            <w:r w:rsidR="00F83C3E">
              <w:rPr>
                <w:rFonts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w:t>
            </w:r>
            <w:smartTag w:uri="urn:schemas-microsoft-com:office:smarttags" w:element="place">
              <w:smartTag w:uri="urn:schemas-microsoft-com:office:smarttags" w:element="State">
                <w:r w:rsidR="00FC54C1" w:rsidRPr="002F39C6">
                  <w:rPr>
                    <w:rFonts w:asciiTheme="majorBidi" w:hAnsiTheme="majorBidi" w:cstheme="majorBidi"/>
                    <w:color w:val="000000"/>
                    <w:sz w:val="21"/>
                    <w:szCs w:val="22"/>
                    <w:lang w:val="en-US" w:eastAsia="ja-JP"/>
                  </w:rPr>
                  <w:t>OH</w:t>
                </w:r>
                <w:r w:rsidR="00FC54C1" w:rsidRPr="002F39C6">
                  <w:rPr>
                    <w:rFonts w:asciiTheme="majorBidi" w:hAnsiTheme="majorBidi" w:cstheme="majorBidi"/>
                    <w:color w:val="000000"/>
                    <w:sz w:val="21"/>
                    <w:szCs w:val="22"/>
                    <w:vertAlign w:val="superscript"/>
                    <w:lang w:val="en-US" w:eastAsia="ja-JP"/>
                  </w:rPr>
                  <w:t>+</w:t>
                </w:r>
              </w:smartTag>
            </w:smartTag>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1 033.119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1 032.085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1 034.152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1 032.085</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1 034.152</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1 036.912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1 035.875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1 037.949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1 035.875</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1 037.949</w:t>
            </w:r>
          </w:p>
        </w:tc>
      </w:tr>
      <w:tr w:rsidR="00FC54C1" w:rsidRPr="002F39C6" w:rsidTr="00F83C3E">
        <w:trPr>
          <w:trHeight w:val="270"/>
          <w:jc w:val="center"/>
        </w:trPr>
        <w:tc>
          <w:tcPr>
            <w:tcW w:w="3588" w:type="dxa"/>
            <w:shd w:val="clear" w:color="auto" w:fill="auto"/>
            <w:noWrap/>
            <w:vAlign w:val="bottom"/>
          </w:tcPr>
          <w:p w:rsidR="00FC54C1" w:rsidRPr="002F39C6" w:rsidRDefault="008F173A"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F83C3E">
              <w:rPr>
                <w:rFonts w:asciiTheme="majorBidi" w:hAnsi="SimSun" w:cstheme="majorBidi" w:hint="eastAsia"/>
                <w:color w:val="000000"/>
                <w:sz w:val="21"/>
                <w:szCs w:val="22"/>
                <w:lang w:val="en-US" w:eastAsia="zh-CN"/>
              </w:rPr>
              <w:t>(</w:t>
            </w:r>
            <w:r w:rsidR="001F3D43" w:rsidRPr="00FB568E">
              <w:rPr>
                <w:rFonts w:eastAsia="MS PGothic"/>
                <w:color w:val="000000"/>
                <w:sz w:val="21"/>
                <w:szCs w:val="22"/>
                <w:lang w:val="en-US" w:eastAsia="ja-JP"/>
              </w:rPr>
              <w:t>Hydrogen cyanide</w:t>
            </w:r>
            <w:r w:rsidR="00F83C3E">
              <w:rPr>
                <w:rFonts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1 062.983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1 061.920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1 064.046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1 061.920</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1 064.046</w:t>
            </w:r>
          </w:p>
        </w:tc>
      </w:tr>
      <w:tr w:rsidR="00FC54C1" w:rsidRPr="002F39C6" w:rsidTr="00F83C3E">
        <w:trPr>
          <w:trHeight w:val="270"/>
          <w:jc w:val="center"/>
        </w:trPr>
        <w:tc>
          <w:tcPr>
            <w:tcW w:w="3588" w:type="dxa"/>
            <w:shd w:val="clear" w:color="auto" w:fill="auto"/>
            <w:noWrap/>
            <w:vAlign w:val="bottom"/>
          </w:tcPr>
          <w:p w:rsidR="00FC54C1" w:rsidRPr="002F39C6" w:rsidRDefault="002F39C6"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Theme="majorBidi" w:cstheme="majorBidi" w:hint="eastAsia"/>
                <w:color w:val="000000"/>
                <w:sz w:val="21"/>
                <w:szCs w:val="22"/>
                <w:lang w:val="en-US" w:eastAsia="ja-JP"/>
              </w:rPr>
              <w:t>甲酰基离子</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1 069.694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1 068.624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1 070.764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1 068.624</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1 070.764</w:t>
            </w:r>
          </w:p>
        </w:tc>
      </w:tr>
      <w:tr w:rsidR="00FC54C1" w:rsidRPr="002F39C6" w:rsidTr="00F83C3E">
        <w:trPr>
          <w:trHeight w:val="270"/>
          <w:jc w:val="center"/>
        </w:trPr>
        <w:tc>
          <w:tcPr>
            <w:tcW w:w="3588" w:type="dxa"/>
            <w:shd w:val="clear" w:color="auto" w:fill="auto"/>
            <w:noWrap/>
            <w:vAlign w:val="bottom"/>
          </w:tcPr>
          <w:p w:rsidR="00FC54C1" w:rsidRPr="002F39C6" w:rsidRDefault="001328C6"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1 076.078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1 075.002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1 077.154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1 075.002</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1 077.154</w:t>
            </w:r>
          </w:p>
        </w:tc>
      </w:tr>
      <w:tr w:rsidR="00FC54C1" w:rsidRPr="002F39C6" w:rsidTr="00F83C3E">
        <w:trPr>
          <w:trHeight w:val="270"/>
          <w:jc w:val="center"/>
        </w:trPr>
        <w:tc>
          <w:tcPr>
            <w:tcW w:w="3588" w:type="dxa"/>
            <w:shd w:val="clear" w:color="auto" w:fill="auto"/>
            <w:noWrap/>
            <w:vAlign w:val="bottom"/>
          </w:tcPr>
          <w:p w:rsidR="00FC54C1" w:rsidRPr="002F39C6" w:rsidRDefault="003E33CD"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3E33CD">
              <w:rPr>
                <w:rFonts w:asciiTheme="majorBidi" w:hAnsiTheme="majorBidi" w:cstheme="majorBidi" w:hint="eastAsia"/>
                <w:color w:val="000000"/>
                <w:sz w:val="21"/>
                <w:szCs w:val="22"/>
                <w:lang w:val="en-US" w:eastAsia="ja-JP"/>
              </w:rPr>
              <w:t>氢硫基</w:t>
            </w:r>
            <w:r>
              <w:rPr>
                <w:rFonts w:asciiTheme="majorBidi" w:hAnsiTheme="majorBidi" w:cstheme="majorBidi" w:hint="eastAsia"/>
                <w:color w:val="000000"/>
                <w:sz w:val="21"/>
                <w:szCs w:val="22"/>
                <w:lang w:val="en-US" w:eastAsia="zh-CN"/>
              </w:rPr>
              <w:t>离子</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Sulfhydrylium</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(SH</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1 082.909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1 081.826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1 083.993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1 081.826</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1 083.993</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1 095.627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1 094.532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1 096.723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1 094.532</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1 098.462</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1 097.163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1 096.066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1 098.260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1 097.365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1 096.267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1 098.462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1 101.350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1 100.248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1 102.451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1 100.248</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1 102.800</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1 101.698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1 100.597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1 102.800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1 113.343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1 112.230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1 114.456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1 112.230</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1 116.175</w:t>
            </w:r>
          </w:p>
        </w:tc>
      </w:tr>
      <w:tr w:rsidR="00FC54C1" w:rsidRPr="002F39C6" w:rsidTr="00F83C3E">
        <w:trPr>
          <w:trHeight w:val="270"/>
          <w:jc w:val="center"/>
        </w:trPr>
        <w:tc>
          <w:tcPr>
            <w:tcW w:w="3588" w:type="dxa"/>
            <w:shd w:val="clear" w:color="auto" w:fill="auto"/>
            <w:noWrap/>
            <w:vAlign w:val="bottom"/>
          </w:tcPr>
          <w:p w:rsidR="00FC54C1" w:rsidRPr="002F39C6" w:rsidRDefault="00E60A47"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水基阳离子</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Water cation</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1 115.059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1 113.943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1 116.175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1328C6"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1 124.820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1 123.696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1 125.945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1 123.696</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1 125.945</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1 136.704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1 135.567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1 137.840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1 135.567</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1 137.840</w:t>
            </w:r>
          </w:p>
        </w:tc>
      </w:tr>
      <w:tr w:rsidR="00FC54C1" w:rsidRPr="002F39C6" w:rsidTr="00F83C3E">
        <w:trPr>
          <w:trHeight w:val="270"/>
          <w:jc w:val="center"/>
        </w:trPr>
        <w:tc>
          <w:tcPr>
            <w:tcW w:w="3588" w:type="dxa"/>
            <w:shd w:val="clear" w:color="auto" w:fill="auto"/>
            <w:noWrap/>
            <w:vAlign w:val="bottom"/>
          </w:tcPr>
          <w:p w:rsidR="00FC54C1" w:rsidRPr="002F39C6" w:rsidRDefault="008F173A"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F83C3E">
              <w:rPr>
                <w:rFonts w:asciiTheme="majorBidi" w:hAnsi="SimSun" w:cstheme="majorBidi" w:hint="eastAsia"/>
                <w:color w:val="000000"/>
                <w:sz w:val="21"/>
                <w:szCs w:val="22"/>
                <w:lang w:val="en-US" w:eastAsia="zh-CN"/>
              </w:rPr>
              <w:t>(</w:t>
            </w:r>
            <w:r w:rsidR="001F3D43" w:rsidRPr="00FB568E">
              <w:rPr>
                <w:rFonts w:eastAsia="MS PGothic"/>
                <w:color w:val="000000"/>
                <w:sz w:val="21"/>
                <w:szCs w:val="22"/>
                <w:lang w:val="en-US" w:eastAsia="ja-JP"/>
              </w:rPr>
              <w:t>Hydrogen cyanide</w:t>
            </w:r>
            <w:r w:rsidR="00F83C3E">
              <w:rPr>
                <w:rFonts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1 151.452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1 150.301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1 152.603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1 150.301</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1 154.280</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1 151.985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1 150.833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1 153.137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1 153.127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1 151.974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1 154.280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1 158.324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1 157.165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1 159.482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1 157.165</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1 159.886</w:t>
            </w:r>
          </w:p>
        </w:tc>
      </w:tr>
      <w:tr w:rsidR="00FC54C1" w:rsidRPr="002F39C6" w:rsidTr="00F83C3E">
        <w:trPr>
          <w:trHeight w:val="270"/>
          <w:jc w:val="center"/>
        </w:trPr>
        <w:tc>
          <w:tcPr>
            <w:tcW w:w="3588" w:type="dxa"/>
            <w:shd w:val="clear" w:color="auto" w:fill="auto"/>
            <w:noWrap/>
            <w:vAlign w:val="bottom"/>
          </w:tcPr>
          <w:p w:rsidR="00FC54C1" w:rsidRPr="002F39C6" w:rsidRDefault="002F39C6" w:rsidP="00A459D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Theme="majorBidi" w:cstheme="majorBidi" w:hint="eastAsia"/>
                <w:color w:val="000000"/>
                <w:sz w:val="21"/>
                <w:szCs w:val="22"/>
                <w:lang w:val="en-US" w:eastAsia="ja-JP"/>
              </w:rPr>
              <w:t>甲酰基离子</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F83C3E">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1 158.727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1 157.568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1 159.886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1 161.953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1 160.791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1 163.115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1 160.791</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1 165.935</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1 162.912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1 161.749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1 164.075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tcBorders>
              <w:bottom w:val="single" w:sz="4" w:space="0" w:color="auto"/>
            </w:tcBorders>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tcBorders>
              <w:bottom w:val="single" w:sz="4" w:space="0" w:color="auto"/>
            </w:tcBorders>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1 164.770 </w:t>
            </w:r>
          </w:p>
        </w:tc>
        <w:tc>
          <w:tcPr>
            <w:tcW w:w="1903" w:type="dxa"/>
            <w:tcBorders>
              <w:bottom w:val="single" w:sz="4" w:space="0" w:color="auto"/>
            </w:tcBorders>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1 163.605 </w:t>
            </w:r>
          </w:p>
        </w:tc>
        <w:tc>
          <w:tcPr>
            <w:tcW w:w="2140" w:type="dxa"/>
            <w:tcBorders>
              <w:bottom w:val="single" w:sz="4" w:space="0" w:color="auto"/>
            </w:tcBorders>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1 165.935 </w:t>
            </w:r>
          </w:p>
        </w:tc>
        <w:tc>
          <w:tcPr>
            <w:tcW w:w="1080" w:type="dxa"/>
            <w:tcBorders>
              <w:bottom w:val="single" w:sz="4" w:space="0" w:color="auto"/>
            </w:tcBorders>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tcBorders>
              <w:bottom w:val="single" w:sz="4" w:space="0" w:color="auto"/>
            </w:tcBorders>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tcBorders>
              <w:bottom w:val="single" w:sz="4" w:space="0" w:color="auto"/>
            </w:tcBorders>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13461" w:type="dxa"/>
            <w:gridSpan w:val="7"/>
            <w:tcBorders>
              <w:top w:val="nil"/>
              <w:left w:val="nil"/>
              <w:right w:val="nil"/>
            </w:tcBorders>
            <w:shd w:val="clear" w:color="auto" w:fill="auto"/>
            <w:noWrap/>
            <w:vAlign w:val="bottom"/>
          </w:tcPr>
          <w:p w:rsidR="00FC54C1" w:rsidRPr="002F39C6" w:rsidRDefault="003E33CD" w:rsidP="007E796C">
            <w:pPr>
              <w:pStyle w:val="TableNo"/>
              <w:spacing w:before="24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FC54C1" w:rsidRPr="002F39C6">
              <w:rPr>
                <w:rFonts w:asciiTheme="majorBidi" w:hAnsiTheme="majorBidi" w:cstheme="majorBidi"/>
                <w:sz w:val="21"/>
                <w:szCs w:val="21"/>
                <w:lang w:val="en-US" w:eastAsia="ja-JP"/>
              </w:rPr>
              <w:t xml:space="preserve"> 1 </w:t>
            </w:r>
            <w:r>
              <w:rPr>
                <w:rFonts w:asciiTheme="majorBidi" w:hAnsiTheme="majorBidi" w:cstheme="majorBidi" w:hint="eastAsia"/>
                <w:sz w:val="21"/>
                <w:szCs w:val="21"/>
                <w:lang w:val="en-US" w:eastAsia="zh-CN"/>
              </w:rPr>
              <w:t>（</w:t>
            </w:r>
            <w:r w:rsidRPr="007E796C">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1F3D43" w:rsidRPr="002F39C6" w:rsidTr="00F83C3E">
        <w:trPr>
          <w:trHeight w:val="270"/>
          <w:jc w:val="center"/>
        </w:trPr>
        <w:tc>
          <w:tcPr>
            <w:tcW w:w="3588"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1F3D43" w:rsidRPr="002F39C6" w:rsidRDefault="001F3D43" w:rsidP="001F3D43">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F83C3E">
        <w:trPr>
          <w:trHeight w:val="270"/>
          <w:jc w:val="center"/>
        </w:trPr>
        <w:tc>
          <w:tcPr>
            <w:tcW w:w="3588" w:type="dxa"/>
            <w:shd w:val="clear" w:color="auto" w:fill="auto"/>
            <w:noWrap/>
            <w:vAlign w:val="bottom"/>
          </w:tcPr>
          <w:p w:rsidR="00FC54C1" w:rsidRPr="002F39C6" w:rsidRDefault="005858BB" w:rsidP="00EA4CE7">
            <w:pPr>
              <w:keepNext/>
              <w:keepLines/>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1 168.452 </w:t>
            </w:r>
          </w:p>
        </w:tc>
        <w:tc>
          <w:tcPr>
            <w:tcW w:w="1903"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1 167.283 </w:t>
            </w:r>
          </w:p>
        </w:tc>
        <w:tc>
          <w:tcPr>
            <w:tcW w:w="214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1 169.620 </w:t>
            </w:r>
          </w:p>
        </w:tc>
        <w:tc>
          <w:tcPr>
            <w:tcW w:w="108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1 167.283</w:t>
            </w:r>
          </w:p>
        </w:tc>
        <w:tc>
          <w:tcPr>
            <w:tcW w:w="1720" w:type="dxa"/>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1 169.620</w:t>
            </w:r>
          </w:p>
        </w:tc>
      </w:tr>
      <w:tr w:rsidR="00FC54C1" w:rsidRPr="002F39C6" w:rsidTr="00F83C3E">
        <w:trPr>
          <w:trHeight w:val="270"/>
          <w:jc w:val="center"/>
        </w:trPr>
        <w:tc>
          <w:tcPr>
            <w:tcW w:w="3588" w:type="dxa"/>
            <w:shd w:val="clear" w:color="auto" w:fill="auto"/>
            <w:noWrap/>
            <w:vAlign w:val="bottom"/>
          </w:tcPr>
          <w:p w:rsidR="00FC54C1" w:rsidRPr="002F39C6" w:rsidRDefault="001328C6" w:rsidP="00EA4CE7">
            <w:pPr>
              <w:keepNext/>
              <w:keepLines/>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1 173.539 </w:t>
            </w:r>
          </w:p>
        </w:tc>
        <w:tc>
          <w:tcPr>
            <w:tcW w:w="1903"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1 172.366 </w:t>
            </w:r>
          </w:p>
        </w:tc>
        <w:tc>
          <w:tcPr>
            <w:tcW w:w="214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1 174.713 </w:t>
            </w:r>
          </w:p>
        </w:tc>
        <w:tc>
          <w:tcPr>
            <w:tcW w:w="108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1 172.366</w:t>
            </w:r>
          </w:p>
        </w:tc>
        <w:tc>
          <w:tcPr>
            <w:tcW w:w="1720" w:type="dxa"/>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1 174.713</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keepNext/>
              <w:keepLines/>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1 180.324 </w:t>
            </w:r>
          </w:p>
        </w:tc>
        <w:tc>
          <w:tcPr>
            <w:tcW w:w="1903"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1 179.143 </w:t>
            </w:r>
          </w:p>
        </w:tc>
        <w:tc>
          <w:tcPr>
            <w:tcW w:w="214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1 181.504 </w:t>
            </w:r>
          </w:p>
        </w:tc>
        <w:tc>
          <w:tcPr>
            <w:tcW w:w="1080" w:type="dxa"/>
            <w:shd w:val="clear" w:color="auto" w:fill="auto"/>
            <w:noWrap/>
            <w:vAlign w:val="bottom"/>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1 179.143</w:t>
            </w:r>
          </w:p>
        </w:tc>
        <w:tc>
          <w:tcPr>
            <w:tcW w:w="1720" w:type="dxa"/>
            <w:vMerge w:val="restart"/>
            <w:shd w:val="clear" w:color="auto" w:fill="auto"/>
            <w:noWrap/>
            <w:vAlign w:val="center"/>
          </w:tcPr>
          <w:p w:rsidR="00FC54C1" w:rsidRPr="002F39C6" w:rsidRDefault="00FC54C1" w:rsidP="00EA4CE7">
            <w:pPr>
              <w:keepNext/>
              <w:keepLines/>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1 182.575</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1 181.394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1 180.213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1 182.575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1 188.863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1 187.674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1 190.052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1 187.674</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1 190.052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1 199.006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1 197.807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1 200.205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1 197.807</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1 200.205</w:t>
            </w:r>
          </w:p>
        </w:tc>
      </w:tr>
      <w:tr w:rsidR="00FC54C1" w:rsidRPr="002F39C6" w:rsidTr="00F83C3E">
        <w:trPr>
          <w:trHeight w:val="270"/>
          <w:jc w:val="center"/>
        </w:trPr>
        <w:tc>
          <w:tcPr>
            <w:tcW w:w="3588"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1 206.725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1 205.519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1 207.932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1 205.519</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1 208.846</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1 207.639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1 206.431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1 208.846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1 211.330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1 210.118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1 212.541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1 210.118</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1 212.541</w:t>
            </w:r>
          </w:p>
        </w:tc>
      </w:tr>
      <w:tr w:rsidR="00FC54C1" w:rsidRPr="002F39C6" w:rsidTr="00F83C3E">
        <w:trPr>
          <w:trHeight w:val="270"/>
          <w:jc w:val="center"/>
        </w:trPr>
        <w:tc>
          <w:tcPr>
            <w:tcW w:w="3588"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1 214.859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1 213.644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1 216.073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1 213.644</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1 218.476</w:t>
            </w:r>
          </w:p>
        </w:tc>
      </w:tr>
      <w:tr w:rsidR="00FC54C1" w:rsidRPr="002F39C6" w:rsidTr="00F83C3E">
        <w:trPr>
          <w:trHeight w:val="270"/>
          <w:jc w:val="center"/>
        </w:trPr>
        <w:tc>
          <w:tcPr>
            <w:tcW w:w="3588"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1 215.245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1 214.030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1 216.460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1 216.850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1 215.634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1 218.067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1 217.258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1 216.041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1 218.476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1328C6"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1 222.234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1 221.012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1 223.456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1 221.012</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1 223.456</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1 228.789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1 227.560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1 230.018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1 227.560</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1 231.633</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1 230.403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1 229.173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1 231.633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8F173A" w:rsidP="006C2F90">
            <w:pPr>
              <w:tabs>
                <w:tab w:val="clear" w:pos="794"/>
                <w:tab w:val="clear" w:pos="1191"/>
                <w:tab w:val="clear" w:pos="1588"/>
                <w:tab w:val="clear" w:pos="1985"/>
              </w:tabs>
              <w:overflowPunct/>
              <w:autoSpaceDE/>
              <w:autoSpaceDN/>
              <w:adjustRightInd/>
              <w:spacing w:before="20" w:after="2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6C2F90">
              <w:rPr>
                <w:rFonts w:asciiTheme="majorBidi" w:hAnsi="SimSun" w:cstheme="majorBidi" w:hint="eastAsia"/>
                <w:color w:val="000000"/>
                <w:sz w:val="21"/>
                <w:szCs w:val="22"/>
                <w:lang w:val="en-US" w:eastAsia="zh-CN"/>
              </w:rPr>
              <w:t>(</w:t>
            </w:r>
            <w:r w:rsidR="001F3D43" w:rsidRPr="00FB568E">
              <w:rPr>
                <w:rFonts w:eastAsia="MS PGothic"/>
                <w:color w:val="000000"/>
                <w:sz w:val="21"/>
                <w:szCs w:val="22"/>
                <w:lang w:val="en-US" w:eastAsia="ja-JP"/>
              </w:rPr>
              <w:t>Hydrogen cyanide</w:t>
            </w:r>
            <w:r w:rsidR="006C2F90">
              <w:rPr>
                <w:rFonts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1 239.895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1 238.655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1 241.134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1 238.655</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1 241.134</w:t>
            </w:r>
          </w:p>
        </w:tc>
      </w:tr>
      <w:tr w:rsidR="00FC54C1" w:rsidRPr="002F39C6" w:rsidTr="00F83C3E">
        <w:trPr>
          <w:trHeight w:val="270"/>
          <w:jc w:val="center"/>
        </w:trPr>
        <w:tc>
          <w:tcPr>
            <w:tcW w:w="3588" w:type="dxa"/>
            <w:shd w:val="clear" w:color="auto" w:fill="auto"/>
            <w:noWrap/>
            <w:vAlign w:val="bottom"/>
          </w:tcPr>
          <w:p w:rsidR="00FC54C1" w:rsidRPr="002F39C6" w:rsidRDefault="005858BB" w:rsidP="006C2F90">
            <w:pPr>
              <w:tabs>
                <w:tab w:val="clear" w:pos="794"/>
                <w:tab w:val="clear" w:pos="1191"/>
                <w:tab w:val="clear" w:pos="1588"/>
                <w:tab w:val="clear" w:pos="1985"/>
              </w:tabs>
              <w:overflowPunct/>
              <w:autoSpaceDE/>
              <w:autoSpaceDN/>
              <w:adjustRightInd/>
              <w:spacing w:before="20" w:after="2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6C2F90">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6C2F90">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1 247.735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1 246.487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1 248.982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1 246.487</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1 248.982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1 259.072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1 257.813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1 260.331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1 257.813</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1 262.731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1 261.469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1 260.208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1 262.731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1 267.014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1 265.747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1 268.282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1 265.747</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1 268.310</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1 267.043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1 265.776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1 268.310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1328C6"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1 270.903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1 269.632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1 272.174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1 269.632</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1 272.174</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1 277.676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1 276.398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1 278.954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1 276.398</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1 278.954</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1 291.642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1 290.351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1 292.934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1 290.351</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1 294.666</w:t>
            </w: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1 293.372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1 292.079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1 294.666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1 297.805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1 296.507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1 299.103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1 296.507</w:t>
            </w:r>
          </w:p>
        </w:tc>
        <w:tc>
          <w:tcPr>
            <w:tcW w:w="1720" w:type="dxa"/>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1 299.103</w:t>
            </w:r>
          </w:p>
        </w:tc>
      </w:tr>
      <w:tr w:rsidR="00FC54C1" w:rsidRPr="002F39C6" w:rsidTr="00F83C3E">
        <w:trPr>
          <w:trHeight w:val="602"/>
          <w:jc w:val="center"/>
        </w:trPr>
        <w:tc>
          <w:tcPr>
            <w:tcW w:w="13461" w:type="dxa"/>
            <w:gridSpan w:val="7"/>
            <w:tcBorders>
              <w:top w:val="nil"/>
              <w:left w:val="nil"/>
              <w:right w:val="nil"/>
            </w:tcBorders>
            <w:shd w:val="clear" w:color="auto" w:fill="auto"/>
            <w:noWrap/>
            <w:vAlign w:val="bottom"/>
          </w:tcPr>
          <w:p w:rsidR="00FC54C1" w:rsidRPr="002F39C6" w:rsidRDefault="00E17B78" w:rsidP="006E2362">
            <w:pPr>
              <w:pStyle w:val="TableNo"/>
              <w:spacing w:before="24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Pr="002F39C6">
              <w:rPr>
                <w:rFonts w:asciiTheme="majorBidi" w:hAnsiTheme="majorBidi" w:cstheme="majorBidi"/>
                <w:sz w:val="21"/>
                <w:szCs w:val="21"/>
                <w:lang w:val="en-US" w:eastAsia="ja-JP"/>
              </w:rPr>
              <w:t xml:space="preserve"> 1 </w:t>
            </w:r>
            <w:r>
              <w:rPr>
                <w:rFonts w:asciiTheme="majorBidi" w:hAnsiTheme="majorBidi" w:cstheme="majorBidi" w:hint="eastAsia"/>
                <w:sz w:val="21"/>
                <w:szCs w:val="21"/>
                <w:lang w:val="en-US" w:eastAsia="zh-CN"/>
              </w:rPr>
              <w:t>（</w:t>
            </w:r>
            <w:r w:rsidRPr="007E796C">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1F3D43" w:rsidRPr="002F39C6" w:rsidTr="00F83C3E">
        <w:trPr>
          <w:trHeight w:val="868"/>
          <w:jc w:val="center"/>
        </w:trPr>
        <w:tc>
          <w:tcPr>
            <w:tcW w:w="3588"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1F3D43" w:rsidRPr="002F39C6" w:rsidRDefault="001F3D43"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1 316.244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1 314.928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1 317.560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tcBorders>
              <w:bottom w:val="single" w:sz="4" w:space="0" w:color="auto"/>
            </w:tcBorders>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1 314.928</w:t>
            </w:r>
          </w:p>
        </w:tc>
        <w:tc>
          <w:tcPr>
            <w:tcW w:w="1720" w:type="dxa"/>
            <w:tcBorders>
              <w:bottom w:val="single" w:sz="4" w:space="0" w:color="auto"/>
            </w:tcBorders>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1 317.560</w:t>
            </w:r>
          </w:p>
        </w:tc>
      </w:tr>
      <w:tr w:rsidR="00FC54C1" w:rsidRPr="002F39C6" w:rsidTr="00F83C3E">
        <w:trPr>
          <w:trHeight w:val="270"/>
          <w:jc w:val="center"/>
        </w:trPr>
        <w:tc>
          <w:tcPr>
            <w:tcW w:w="3588" w:type="dxa"/>
            <w:shd w:val="clear" w:color="auto" w:fill="auto"/>
            <w:noWrap/>
            <w:vAlign w:val="bottom"/>
          </w:tcPr>
          <w:p w:rsidR="00FC54C1" w:rsidRPr="002F39C6" w:rsidRDefault="001328C6"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1 319.545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1 318.226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1 320.865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1 318.226</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1 323.387</w:t>
            </w: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1 321.266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1 319.944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1 322.587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1 322.065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1 320.743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1 323.387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1F3D43" w:rsidP="003B068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3B0684">
              <w:rPr>
                <w:rFonts w:asciiTheme="majorBidi" w:hAnsi="SimSun" w:cstheme="majorBidi" w:hint="eastAsia"/>
                <w:color w:val="000000"/>
                <w:sz w:val="21"/>
                <w:szCs w:val="22"/>
                <w:lang w:val="en-US" w:eastAsia="zh-CN"/>
              </w:rPr>
              <w:t>(</w:t>
            </w:r>
            <w:r w:rsidRPr="00FB568E">
              <w:rPr>
                <w:rFonts w:eastAsia="MS PGothic"/>
                <w:color w:val="000000"/>
                <w:sz w:val="21"/>
                <w:szCs w:val="22"/>
                <w:lang w:val="en-US" w:eastAsia="ja-JP"/>
              </w:rPr>
              <w:t>Hydrogen cyanide</w:t>
            </w:r>
            <w:r w:rsidR="003B0684">
              <w:rPr>
                <w:rFonts w:hint="eastAsia"/>
                <w:color w:val="000000"/>
                <w:sz w:val="21"/>
                <w:szCs w:val="22"/>
                <w:lang w:val="en-US" w:eastAsia="zh-CN"/>
              </w:rPr>
              <w:t>)</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1 328.308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1 326.980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1 329.637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1 326.980</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1 329.637</w:t>
            </w:r>
          </w:p>
        </w:tc>
      </w:tr>
      <w:tr w:rsidR="00FC54C1" w:rsidRPr="002F39C6" w:rsidTr="00F83C3E">
        <w:trPr>
          <w:trHeight w:val="270"/>
          <w:jc w:val="center"/>
        </w:trPr>
        <w:tc>
          <w:tcPr>
            <w:tcW w:w="3588" w:type="dxa"/>
            <w:shd w:val="clear" w:color="auto" w:fill="auto"/>
            <w:noWrap/>
            <w:vAlign w:val="bottom"/>
          </w:tcPr>
          <w:p w:rsidR="00FC54C1" w:rsidRPr="002F39C6" w:rsidRDefault="005858BB" w:rsidP="003B068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3B0684">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3B0684">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1 336.714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1 335.378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1 338.051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1 335.378</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1 338.051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1 340.739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1 339.398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1 342.080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1 339.398</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1 342.080</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1 353.777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1 352.423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1 355.130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1 352.423</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1 355.130</w:t>
            </w:r>
          </w:p>
        </w:tc>
      </w:tr>
      <w:tr w:rsidR="00FC54C1" w:rsidRPr="002F39C6" w:rsidTr="00F83C3E">
        <w:trPr>
          <w:trHeight w:val="270"/>
          <w:jc w:val="center"/>
        </w:trPr>
        <w:tc>
          <w:tcPr>
            <w:tcW w:w="3588" w:type="dxa"/>
            <w:shd w:val="clear" w:color="auto" w:fill="auto"/>
            <w:noWrap/>
            <w:vAlign w:val="bottom"/>
          </w:tcPr>
          <w:p w:rsidR="00FC54C1" w:rsidRPr="002F39C6" w:rsidRDefault="001328C6"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1 368.160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1 366.792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1 369.528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1 366.792</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1 371.455</w:t>
            </w:r>
          </w:p>
        </w:tc>
      </w:tr>
      <w:tr w:rsidR="00FC54C1" w:rsidRPr="002F39C6" w:rsidTr="00F83C3E">
        <w:trPr>
          <w:trHeight w:val="270"/>
          <w:jc w:val="center"/>
        </w:trPr>
        <w:tc>
          <w:tcPr>
            <w:tcW w:w="3588" w:type="dxa"/>
            <w:shd w:val="clear" w:color="auto" w:fill="auto"/>
            <w:noWrap/>
            <w:vAlign w:val="bottom"/>
          </w:tcPr>
          <w:p w:rsidR="00FC54C1" w:rsidRPr="001F3D43" w:rsidRDefault="001F3D43" w:rsidP="006E236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eastAsia="ja-JP"/>
              </w:rPr>
            </w:pPr>
            <w:r>
              <w:rPr>
                <w:rFonts w:asciiTheme="majorBidi" w:hAnsiTheme="majorBidi" w:cstheme="majorBidi" w:hint="eastAsia"/>
                <w:color w:val="000000"/>
                <w:sz w:val="21"/>
                <w:szCs w:val="22"/>
                <w:lang w:val="en-US" w:eastAsia="zh-CN"/>
              </w:rPr>
              <w:t>氚取代的</w:t>
            </w:r>
            <w:r w:rsidRPr="001F3D43">
              <w:rPr>
                <w:rFonts w:asciiTheme="majorBidi" w:hAnsiTheme="majorBidi" w:cstheme="majorBidi"/>
                <w:color w:val="000000"/>
                <w:sz w:val="21"/>
                <w:szCs w:val="22"/>
                <w:lang w:eastAsia="ja-JP"/>
              </w:rPr>
              <w:t>H</w:t>
            </w:r>
            <w:r w:rsidRPr="001F3D43">
              <w:rPr>
                <w:rFonts w:asciiTheme="majorBidi" w:hAnsiTheme="majorBidi" w:cstheme="majorBidi" w:hint="eastAsia"/>
                <w:color w:val="000000"/>
                <w:sz w:val="21"/>
                <w:szCs w:val="22"/>
                <w:vertAlign w:val="subscript"/>
                <w:lang w:eastAsia="zh-CN"/>
              </w:rPr>
              <w:t>3</w:t>
            </w:r>
            <w:r>
              <w:rPr>
                <w:rFonts w:asciiTheme="majorBidi" w:hAnsiTheme="majorBidi" w:cstheme="majorBidi" w:hint="eastAsia"/>
                <w:color w:val="000000"/>
                <w:sz w:val="21"/>
                <w:szCs w:val="22"/>
                <w:lang w:val="en-US" w:eastAsia="zh-CN"/>
              </w:rPr>
              <w:t>离子</w:t>
            </w:r>
            <w:r w:rsidR="00A459DD">
              <w:rPr>
                <w:rFonts w:asciiTheme="majorBidi" w:hAnsiTheme="majorBidi" w:cstheme="majorBidi" w:hint="eastAsia"/>
                <w:color w:val="000000"/>
                <w:sz w:val="21"/>
                <w:szCs w:val="22"/>
                <w:lang w:eastAsia="zh-CN"/>
              </w:rPr>
              <w:t>(</w:t>
            </w:r>
            <w:r w:rsidR="00FC54C1" w:rsidRPr="001F3D43">
              <w:rPr>
                <w:rFonts w:asciiTheme="majorBidi" w:hAnsiTheme="majorBidi" w:cstheme="majorBidi"/>
                <w:color w:val="000000"/>
                <w:sz w:val="21"/>
                <w:szCs w:val="22"/>
                <w:lang w:eastAsia="ja-JP"/>
              </w:rPr>
              <w:t>Trihydrogen</w:t>
            </w:r>
            <w:r w:rsidR="00A459DD">
              <w:rPr>
                <w:rFonts w:asciiTheme="majorBidi" w:hAnsiTheme="majorBidi" w:cstheme="majorBidi" w:hint="eastAsia"/>
                <w:color w:val="000000"/>
                <w:sz w:val="21"/>
                <w:szCs w:val="22"/>
                <w:lang w:eastAsia="zh-CN"/>
              </w:rPr>
              <w:t>)</w:t>
            </w:r>
            <w:r w:rsidR="00FC54C1" w:rsidRPr="001F3D43">
              <w:rPr>
                <w:rFonts w:asciiTheme="majorBidi" w:hAnsiTheme="majorBidi" w:cstheme="majorBidi"/>
                <w:color w:val="000000"/>
                <w:sz w:val="21"/>
                <w:szCs w:val="22"/>
                <w:lang w:eastAsia="ja-JP"/>
              </w:rPr>
              <w:t>(H</w:t>
            </w:r>
            <w:r w:rsidR="00FC54C1" w:rsidRPr="001F3D43">
              <w:rPr>
                <w:rFonts w:asciiTheme="majorBidi" w:hAnsiTheme="majorBidi" w:cstheme="majorBidi"/>
                <w:color w:val="000000"/>
                <w:sz w:val="21"/>
                <w:szCs w:val="22"/>
                <w:vertAlign w:val="subscript"/>
                <w:lang w:eastAsia="ja-JP"/>
              </w:rPr>
              <w:t>2</w:t>
            </w:r>
            <w:r w:rsidR="00FC54C1" w:rsidRPr="001F3D43">
              <w:rPr>
                <w:rFonts w:asciiTheme="majorBidi" w:hAnsiTheme="majorBidi" w:cstheme="majorBidi"/>
                <w:color w:val="000000"/>
                <w:sz w:val="21"/>
                <w:szCs w:val="22"/>
                <w:lang w:eastAsia="ja-JP"/>
              </w:rPr>
              <w:t>D</w:t>
            </w:r>
            <w:r w:rsidR="00FC54C1" w:rsidRPr="001F3D43">
              <w:rPr>
                <w:rFonts w:asciiTheme="majorBidi" w:hAnsiTheme="majorBidi" w:cstheme="majorBidi"/>
                <w:color w:val="000000"/>
                <w:sz w:val="21"/>
                <w:szCs w:val="22"/>
                <w:vertAlign w:val="superscript"/>
                <w:lang w:eastAsia="ja-JP"/>
              </w:rPr>
              <w:t>+</w:t>
            </w:r>
            <w:r w:rsidR="00FC54C1" w:rsidRPr="001F3D43">
              <w:rPr>
                <w:rFonts w:asciiTheme="majorBidi" w:hAnsiTheme="majorBidi" w:cstheme="majorBidi"/>
                <w:color w:val="000000"/>
                <w:sz w:val="21"/>
                <w:szCs w:val="22"/>
                <w:lang w:eastAsia="ja-JP"/>
              </w:rPr>
              <w:t>)</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1 370.085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1 368.715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1 371.455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1 381.995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1 380.613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1 383.377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1 380.613</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1 383.377</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1 385.216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1 383.831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1 386.601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1 383.831</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1 386.601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1 392.919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1 391.526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1 394.312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1 391.526</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1 394.312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 xml:space="preserve">O) </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1 402.966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1 401.563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1 404.369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1 401.563</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1 404.369</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1 410.618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1 409.207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1 412.029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1 409.207</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1 412.029</w:t>
            </w:r>
          </w:p>
        </w:tc>
      </w:tr>
      <w:tr w:rsidR="00FC54C1" w:rsidRPr="002F39C6" w:rsidTr="00F83C3E">
        <w:trPr>
          <w:trHeight w:val="270"/>
          <w:jc w:val="center"/>
        </w:trPr>
        <w:tc>
          <w:tcPr>
            <w:tcW w:w="3588" w:type="dxa"/>
            <w:shd w:val="clear" w:color="auto" w:fill="auto"/>
            <w:noWrap/>
            <w:vAlign w:val="bottom"/>
          </w:tcPr>
          <w:p w:rsidR="00FC54C1" w:rsidRPr="002F39C6" w:rsidRDefault="008F173A"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FC54C1"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1 416.691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1 415.275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1 418.108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1 415.275</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1 418.162</w:t>
            </w:r>
          </w:p>
        </w:tc>
      </w:tr>
      <w:tr w:rsidR="00FC54C1" w:rsidRPr="002F39C6" w:rsidTr="00F83C3E">
        <w:trPr>
          <w:trHeight w:val="270"/>
          <w:jc w:val="center"/>
        </w:trPr>
        <w:tc>
          <w:tcPr>
            <w:tcW w:w="3588" w:type="dxa"/>
            <w:shd w:val="clear" w:color="auto" w:fill="auto"/>
            <w:noWrap/>
            <w:vAlign w:val="bottom"/>
          </w:tcPr>
          <w:p w:rsidR="00FC54C1" w:rsidRPr="002F39C6" w:rsidRDefault="001328C6"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一硫化碳</w:t>
            </w:r>
            <w:r w:rsidR="00FC54C1" w:rsidRPr="002F39C6">
              <w:rPr>
                <w:rFonts w:asciiTheme="majorBidi" w:hAnsiTheme="majorBidi" w:cstheme="majorBidi"/>
                <w:color w:val="000000"/>
                <w:sz w:val="21"/>
                <w:szCs w:val="22"/>
                <w:lang w:val="en-US" w:eastAsia="ja-JP"/>
              </w:rPr>
              <w:t>(CS)</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1 416.745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1 415.329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1 418.162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5858BB" w:rsidP="006E236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1 425.664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1 424.238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1 427.090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1 424.238</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1 427.141</w:t>
            </w: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1 425.715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1 424.289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1 427.141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1 431.153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1 429.722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1 432.584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1 429.722</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1 434.310</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1 432.877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1 431.444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1 434.310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1 438.649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1 437.210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1 440.087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1 437.210</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1 442.222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1 440.782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1 439.341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1 442.222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1 444.829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1 443.384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1 446.274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1 443.384</w:t>
            </w:r>
          </w:p>
        </w:tc>
        <w:tc>
          <w:tcPr>
            <w:tcW w:w="1720" w:type="dxa"/>
            <w:vMerge w:val="restart"/>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1 448.460</w:t>
            </w:r>
          </w:p>
        </w:tc>
      </w:tr>
      <w:tr w:rsidR="00FC54C1" w:rsidRPr="002F39C6" w:rsidTr="00F83C3E">
        <w:trPr>
          <w:trHeight w:val="270"/>
          <w:jc w:val="center"/>
        </w:trPr>
        <w:tc>
          <w:tcPr>
            <w:tcW w:w="3588" w:type="dxa"/>
            <w:shd w:val="clear" w:color="auto" w:fill="auto"/>
            <w:noWrap/>
            <w:vAlign w:val="bottom"/>
          </w:tcPr>
          <w:p w:rsidR="00FC54C1" w:rsidRPr="002F39C6" w:rsidRDefault="003E33CD" w:rsidP="006E236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ja-JP"/>
              </w:rPr>
              <w:t>氢硫基</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Sulfhydryl</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(SH)</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1 447.012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1 445.564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1 448.460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B42152"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氮离子</w:t>
            </w:r>
            <w:r w:rsidR="006E2362">
              <w:rPr>
                <w:rFonts w:asciiTheme="majorBidi" w:hAnsiTheme="majorBidi" w:cstheme="majorBidi" w:hint="eastAsia"/>
                <w:color w:val="000000"/>
                <w:sz w:val="21"/>
                <w:szCs w:val="22"/>
                <w:lang w:val="en-US" w:eastAsia="zh-CN"/>
              </w:rPr>
              <w:t>(</w:t>
            </w:r>
            <w:r w:rsidR="001F3D43" w:rsidRPr="00FB568E">
              <w:rPr>
                <w:rFonts w:eastAsia="MS PGothic"/>
                <w:color w:val="000000"/>
                <w:sz w:val="21"/>
                <w:szCs w:val="22"/>
                <w:lang w:val="en-US" w:eastAsia="ja-JP"/>
              </w:rPr>
              <w:t>Nitrogen ion</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w:t>
            </w:r>
            <w:smartTag w:uri="urn:schemas-microsoft-com:office:smarttags" w:element="place">
              <w:r w:rsidR="00FC54C1" w:rsidRPr="002F39C6">
                <w:rPr>
                  <w:rFonts w:asciiTheme="majorBidi" w:hAnsiTheme="majorBidi" w:cstheme="majorBidi"/>
                  <w:color w:val="000000"/>
                  <w:sz w:val="21"/>
                  <w:szCs w:val="22"/>
                  <w:lang w:val="en-US" w:eastAsia="ja-JP"/>
                </w:rPr>
                <w:t>N II</w:t>
              </w:r>
            </w:smartTag>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1 461.130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1 459.669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1 462.591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1 459.669</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1 462.591</w:t>
            </w:r>
          </w:p>
        </w:tc>
      </w:tr>
      <w:tr w:rsidR="00FC54C1" w:rsidRPr="002F39C6" w:rsidTr="00F83C3E">
        <w:trPr>
          <w:trHeight w:val="270"/>
          <w:jc w:val="center"/>
        </w:trPr>
        <w:tc>
          <w:tcPr>
            <w:tcW w:w="3588"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Trihydrogen (D</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perscript"/>
                <w:lang w:val="en-US" w:eastAsia="ja-JP"/>
              </w:rPr>
              <w:t>+</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1 476.606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1 475.128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1 478.083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1 475.128</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1 478.083</w:t>
            </w:r>
          </w:p>
        </w:tc>
      </w:tr>
      <w:tr w:rsidR="00FC54C1" w:rsidRPr="002F39C6" w:rsidTr="00F83C3E">
        <w:trPr>
          <w:trHeight w:val="270"/>
          <w:jc w:val="center"/>
        </w:trPr>
        <w:tc>
          <w:tcPr>
            <w:tcW w:w="3588" w:type="dxa"/>
            <w:shd w:val="clear" w:color="auto" w:fill="auto"/>
            <w:noWrap/>
            <w:vAlign w:val="bottom"/>
          </w:tcPr>
          <w:p w:rsidR="00FC54C1" w:rsidRPr="002F39C6" w:rsidRDefault="00CD27D8"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1 491.927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1 490.435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1 493.419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1 490.435</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1 493.419</w:t>
            </w:r>
          </w:p>
        </w:tc>
      </w:tr>
      <w:tr w:rsidR="00FC54C1" w:rsidRPr="002F39C6" w:rsidTr="00F83C3E">
        <w:trPr>
          <w:trHeight w:val="270"/>
          <w:jc w:val="center"/>
        </w:trPr>
        <w:tc>
          <w:tcPr>
            <w:tcW w:w="3588" w:type="dxa"/>
            <w:shd w:val="clear" w:color="auto" w:fill="auto"/>
            <w:noWrap/>
            <w:vAlign w:val="bottom"/>
          </w:tcPr>
          <w:p w:rsidR="00FC54C1" w:rsidRPr="002F39C6" w:rsidRDefault="00CC03DD"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1 496.923 </w:t>
            </w:r>
          </w:p>
        </w:tc>
        <w:tc>
          <w:tcPr>
            <w:tcW w:w="1903"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1 495.426 </w:t>
            </w:r>
          </w:p>
        </w:tc>
        <w:tc>
          <w:tcPr>
            <w:tcW w:w="214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1 498.420 </w:t>
            </w:r>
          </w:p>
        </w:tc>
        <w:tc>
          <w:tcPr>
            <w:tcW w:w="1080" w:type="dxa"/>
            <w:shd w:val="clear" w:color="auto" w:fill="auto"/>
            <w:noWrap/>
            <w:vAlign w:val="bottom"/>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1 495.426</w:t>
            </w:r>
          </w:p>
        </w:tc>
        <w:tc>
          <w:tcPr>
            <w:tcW w:w="1720" w:type="dxa"/>
            <w:shd w:val="clear" w:color="auto" w:fill="auto"/>
            <w:noWrap/>
            <w:vAlign w:val="center"/>
          </w:tcPr>
          <w:p w:rsidR="00FC54C1" w:rsidRPr="002F39C6" w:rsidRDefault="00FC54C1"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1 498.420</w:t>
            </w:r>
          </w:p>
        </w:tc>
      </w:tr>
      <w:tr w:rsidR="00FC54C1" w:rsidRPr="002F39C6" w:rsidTr="00F83C3E">
        <w:trPr>
          <w:trHeight w:val="270"/>
          <w:jc w:val="center"/>
        </w:trPr>
        <w:tc>
          <w:tcPr>
            <w:tcW w:w="13461" w:type="dxa"/>
            <w:gridSpan w:val="7"/>
            <w:tcBorders>
              <w:top w:val="nil"/>
              <w:left w:val="nil"/>
              <w:right w:val="nil"/>
            </w:tcBorders>
            <w:shd w:val="clear" w:color="auto" w:fill="auto"/>
            <w:noWrap/>
            <w:vAlign w:val="bottom"/>
          </w:tcPr>
          <w:p w:rsidR="00FC54C1" w:rsidRPr="002F39C6" w:rsidRDefault="00E17B78" w:rsidP="007E796C">
            <w:pPr>
              <w:pStyle w:val="TableNo"/>
              <w:spacing w:before="240" w:after="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Pr="002F39C6">
              <w:rPr>
                <w:rFonts w:asciiTheme="majorBidi" w:hAnsiTheme="majorBidi" w:cstheme="majorBidi"/>
                <w:sz w:val="21"/>
                <w:szCs w:val="21"/>
                <w:lang w:val="en-US" w:eastAsia="ja-JP"/>
              </w:rPr>
              <w:t xml:space="preserve"> 1 </w:t>
            </w:r>
            <w:r>
              <w:rPr>
                <w:rFonts w:asciiTheme="majorBidi" w:hAnsiTheme="majorBidi" w:cstheme="majorBidi" w:hint="eastAsia"/>
                <w:sz w:val="21"/>
                <w:szCs w:val="21"/>
                <w:lang w:val="en-US" w:eastAsia="zh-CN"/>
              </w:rPr>
              <w:t>（</w:t>
            </w:r>
            <w:r w:rsidRPr="007E796C">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1F3D43" w:rsidRPr="002F39C6" w:rsidTr="00F83C3E">
        <w:trPr>
          <w:trHeight w:val="270"/>
          <w:jc w:val="center"/>
        </w:trPr>
        <w:tc>
          <w:tcPr>
            <w:tcW w:w="3588"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1F3D43" w:rsidRPr="002F39C6" w:rsidRDefault="001F3D4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1 500.990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1 499.489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1 502.491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1 499.489</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1 502.491</w:t>
            </w:r>
          </w:p>
        </w:tc>
      </w:tr>
      <w:tr w:rsidR="00FC54C1" w:rsidRPr="002F39C6" w:rsidTr="00F83C3E">
        <w:trPr>
          <w:trHeight w:val="270"/>
          <w:jc w:val="center"/>
        </w:trPr>
        <w:tc>
          <w:tcPr>
            <w:tcW w:w="3588" w:type="dxa"/>
            <w:shd w:val="clear" w:color="auto" w:fill="auto"/>
            <w:noWrap/>
            <w:vAlign w:val="bottom"/>
          </w:tcPr>
          <w:p w:rsidR="00FC54C1" w:rsidRPr="002F39C6" w:rsidRDefault="008F173A"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FC54C1"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1 505.042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1 503.537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1 506.547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1 503.537</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1 508.768</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1 507.261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1 505.754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1 508.768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5858BB"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1 514.582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1 513.067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1 516.096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1 513.067</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1 516.096</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1 522.926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1 521.403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1 524.449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1 521.403</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1 524.449</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1 535.134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1 533.599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1 536.669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1 533.599</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1 536.669</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1 540.989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1 539.448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1 542.530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1 539.448</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1 543.509</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1 541.967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1 540.425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1 543.509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1 577.178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1 575.600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1 578.755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1 575.600</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1 578.755</w:t>
            </w:r>
          </w:p>
        </w:tc>
      </w:tr>
      <w:tr w:rsidR="00FC54C1" w:rsidRPr="002F39C6" w:rsidTr="00F83C3E">
        <w:trPr>
          <w:trHeight w:val="270"/>
          <w:jc w:val="center"/>
        </w:trPr>
        <w:tc>
          <w:tcPr>
            <w:tcW w:w="3588" w:type="dxa"/>
            <w:shd w:val="clear" w:color="auto" w:fill="auto"/>
            <w:noWrap/>
            <w:vAlign w:val="bottom"/>
          </w:tcPr>
          <w:p w:rsidR="00FC54C1"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425057">
              <w:rPr>
                <w:rFonts w:asciiTheme="majorBidi" w:hAnsi="SimSun" w:cstheme="majorBidi" w:hint="eastAsia"/>
                <w:color w:val="000000"/>
                <w:sz w:val="21"/>
                <w:szCs w:val="22"/>
                <w:lang w:val="en-US" w:eastAsia="zh-CN"/>
              </w:rPr>
              <w:t>(</w:t>
            </w:r>
            <w:r w:rsidRPr="00FB568E">
              <w:rPr>
                <w:rFonts w:eastAsia="MS PGothic"/>
                <w:color w:val="000000"/>
                <w:sz w:val="21"/>
                <w:szCs w:val="22"/>
                <w:lang w:val="en-US" w:eastAsia="ja-JP"/>
              </w:rPr>
              <w:t>Hydrogen cyanide</w:t>
            </w:r>
            <w:r w:rsidR="00425057">
              <w:rPr>
                <w:rFonts w:hint="eastAsia"/>
                <w:color w:val="000000"/>
                <w:sz w:val="21"/>
                <w:szCs w:val="22"/>
                <w:lang w:val="en-US" w:eastAsia="zh-CN"/>
              </w:rPr>
              <w:t>)</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1 593.357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1 591.764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1 594.951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1 591.764</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1 594.951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1 602.219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1 600.617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1 603.821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1 600.617</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1 607.568</w:t>
            </w:r>
          </w:p>
        </w:tc>
      </w:tr>
      <w:tr w:rsidR="00FC54C1" w:rsidRPr="002F39C6" w:rsidTr="00F83C3E">
        <w:trPr>
          <w:trHeight w:val="270"/>
          <w:jc w:val="center"/>
        </w:trPr>
        <w:tc>
          <w:tcPr>
            <w:tcW w:w="3588" w:type="dxa"/>
            <w:shd w:val="clear" w:color="auto" w:fill="auto"/>
            <w:noWrap/>
            <w:vAlign w:val="bottom"/>
          </w:tcPr>
          <w:p w:rsidR="00FC54C1" w:rsidRPr="002F39C6" w:rsidRDefault="005858BB"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(HCO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1 603.466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1 601.862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1 605.069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1 605.962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1 604.356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1 607.568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1 611.794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1 610.182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1 613.405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1 610.182</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1 617.242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1 614.294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1 612.679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1 615.908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1 615.626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1 614.010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1 617.242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1 620.852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1 619.231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1 622.472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1 619.231</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1 622.472</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1 625.408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1 623.783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1 627.033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1 623.783</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1 627.033</w:t>
            </w:r>
          </w:p>
        </w:tc>
      </w:tr>
      <w:tr w:rsidR="00FC54C1" w:rsidRPr="002F39C6" w:rsidTr="00F83C3E">
        <w:trPr>
          <w:trHeight w:val="270"/>
          <w:jc w:val="center"/>
        </w:trPr>
        <w:tc>
          <w:tcPr>
            <w:tcW w:w="3588" w:type="dxa"/>
            <w:shd w:val="clear" w:color="auto" w:fill="auto"/>
            <w:noWrap/>
            <w:vAlign w:val="bottom"/>
          </w:tcPr>
          <w:p w:rsidR="00FC54C1" w:rsidRPr="002F39C6" w:rsidRDefault="003E33CD"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3E33CD">
              <w:rPr>
                <w:rFonts w:asciiTheme="majorBidi" w:hAnsiTheme="majorBidi" w:cstheme="majorBidi" w:hint="eastAsia"/>
                <w:color w:val="000000"/>
                <w:sz w:val="21"/>
                <w:szCs w:val="22"/>
                <w:lang w:val="en-US" w:eastAsia="ja-JP"/>
              </w:rPr>
              <w:t>氢硫基离子</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Sulfhydrylium</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(SH</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1 632.518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1 630.884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1 634.151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1 630.884</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1 636.274</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1 633.484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1 631.850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1 635.117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1 634.639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1 633.005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1 636.274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1 644.497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1 642.852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1 646.141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1 642.852</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1 646.141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1 648.801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1 647.153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1 650.450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1 647.153</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1 652.418</w:t>
            </w:r>
          </w:p>
        </w:tc>
      </w:tr>
      <w:tr w:rsidR="00FC54C1" w:rsidRPr="002F39C6" w:rsidTr="00F83C3E">
        <w:trPr>
          <w:trHeight w:val="270"/>
          <w:jc w:val="center"/>
        </w:trPr>
        <w:tc>
          <w:tcPr>
            <w:tcW w:w="3588"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w:t>
            </w:r>
            <w:r w:rsidR="00FC54C1" w:rsidRPr="002F39C6">
              <w:rPr>
                <w:rFonts w:asciiTheme="majorBidi" w:hAnsiTheme="majorBidi" w:cstheme="majorBidi"/>
                <w:color w:val="000000"/>
                <w:sz w:val="21"/>
                <w:szCs w:val="22"/>
                <w:vertAlign w:val="superscript"/>
                <w:lang w:val="en-US" w:eastAsia="ja-JP"/>
              </w:rPr>
              <w:t>13</w:t>
            </w:r>
            <w:r w:rsidR="00FC54C1"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1 650.768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1 649.117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1 652.418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5858BB"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水合氢离子</w:t>
            </w:r>
            <w:r w:rsidR="00FC54C1" w:rsidRPr="002F39C6">
              <w:rPr>
                <w:rFonts w:asciiTheme="majorBidi" w:hAnsiTheme="majorBidi" w:cstheme="majorBidi"/>
                <w:color w:val="000000"/>
                <w:sz w:val="21"/>
                <w:szCs w:val="22"/>
                <w:lang w:val="en-US" w:eastAsia="ja-JP"/>
              </w:rPr>
              <w:t xml:space="preserve"> (H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1 655.813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1 654.158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1 657.469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1 654.158</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1 657.858</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1 655.868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1 654.212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1 657.523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1 656.202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1 654.546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1 657.858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1 661.008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1 659.347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1 662.669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1 659.347</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1 665.247</w:t>
            </w:r>
          </w:p>
        </w:tc>
      </w:tr>
      <w:tr w:rsidR="00FC54C1" w:rsidRPr="002F39C6" w:rsidTr="00F83C3E">
        <w:trPr>
          <w:trHeight w:val="270"/>
          <w:jc w:val="center"/>
        </w:trPr>
        <w:tc>
          <w:tcPr>
            <w:tcW w:w="3588" w:type="dxa"/>
            <w:shd w:val="clear" w:color="auto" w:fill="auto"/>
            <w:noWrap/>
            <w:vAlign w:val="bottom"/>
          </w:tcPr>
          <w:p w:rsidR="00FC54C1" w:rsidRPr="002F39C6" w:rsidRDefault="005858BB" w:rsidP="0042505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水合氢离子</w:t>
            </w:r>
            <w:r w:rsidR="00425057">
              <w:rPr>
                <w:rFonts w:asciiTheme="majorBidi" w:hAnsiTheme="majorBidi" w:cstheme="majorBidi" w:hint="eastAsia"/>
                <w:color w:val="000000"/>
                <w:sz w:val="21"/>
                <w:szCs w:val="22"/>
                <w:lang w:val="en-US" w:eastAsia="zh-CN"/>
              </w:rPr>
              <w:t>(</w:t>
            </w:r>
            <w:r w:rsidR="00BD22A5" w:rsidRPr="00FB568E">
              <w:rPr>
                <w:rFonts w:eastAsia="MS PGothic"/>
                <w:color w:val="000000"/>
                <w:sz w:val="21"/>
                <w:szCs w:val="22"/>
                <w:lang w:val="en-US" w:eastAsia="ja-JP"/>
              </w:rPr>
              <w:t>Oxonium</w:t>
            </w:r>
            <w:r w:rsidR="00425057">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1 663.584 </w:t>
            </w:r>
          </w:p>
        </w:tc>
        <w:tc>
          <w:tcPr>
            <w:tcW w:w="1903"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1 661.920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1 665.247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13461" w:type="dxa"/>
            <w:gridSpan w:val="7"/>
            <w:tcBorders>
              <w:top w:val="nil"/>
              <w:left w:val="nil"/>
              <w:right w:val="nil"/>
            </w:tcBorders>
            <w:shd w:val="clear" w:color="auto" w:fill="auto"/>
            <w:noWrap/>
            <w:vAlign w:val="bottom"/>
          </w:tcPr>
          <w:p w:rsidR="00FC54C1" w:rsidRPr="002F39C6" w:rsidRDefault="00E17B78"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Pr="002F39C6">
              <w:rPr>
                <w:rFonts w:asciiTheme="majorBidi" w:hAnsiTheme="majorBidi" w:cstheme="majorBidi"/>
                <w:sz w:val="21"/>
                <w:szCs w:val="21"/>
                <w:lang w:val="en-US" w:eastAsia="ja-JP"/>
              </w:rPr>
              <w:t xml:space="preserve"> 1 </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BD22A5" w:rsidRPr="002F39C6" w:rsidTr="00F83C3E">
        <w:trPr>
          <w:trHeight w:val="270"/>
          <w:jc w:val="center"/>
        </w:trPr>
        <w:tc>
          <w:tcPr>
            <w:tcW w:w="3588"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F83C3E">
        <w:trPr>
          <w:trHeight w:val="270"/>
          <w:jc w:val="center"/>
        </w:trPr>
        <w:tc>
          <w:tcPr>
            <w:tcW w:w="3588" w:type="dxa"/>
            <w:shd w:val="clear" w:color="auto" w:fill="auto"/>
            <w:noWrap/>
            <w:vAlign w:val="bottom"/>
          </w:tcPr>
          <w:p w:rsidR="00FC54C1" w:rsidRPr="00425057"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次甲基离子</w:t>
            </w:r>
            <w:r w:rsidR="00425057" w:rsidRPr="00425057">
              <w:rPr>
                <w:rFonts w:asciiTheme="majorBidi" w:hAnsiTheme="majorBidi" w:cstheme="majorBidi" w:hint="eastAsia"/>
                <w:color w:val="000000"/>
                <w:sz w:val="21"/>
                <w:szCs w:val="22"/>
                <w:lang w:val="en-US" w:eastAsia="zh-CN"/>
              </w:rPr>
              <w:t>(</w:t>
            </w:r>
            <w:r w:rsidR="00FC54C1" w:rsidRPr="00425057">
              <w:rPr>
                <w:rFonts w:asciiTheme="majorBidi" w:hAnsiTheme="majorBidi" w:cstheme="majorBidi"/>
                <w:color w:val="000000"/>
                <w:sz w:val="21"/>
                <w:szCs w:val="22"/>
                <w:lang w:val="en-US" w:eastAsia="ja-JP"/>
              </w:rPr>
              <w:t>Methylidynium</w:t>
            </w:r>
            <w:r w:rsidR="00425057" w:rsidRPr="00425057">
              <w:rPr>
                <w:rFonts w:asciiTheme="majorBidi" w:hAnsiTheme="majorBidi" w:cstheme="majorBidi" w:hint="eastAsia"/>
                <w:color w:val="000000"/>
                <w:sz w:val="21"/>
                <w:szCs w:val="22"/>
                <w:lang w:val="en-US" w:eastAsia="zh-CN"/>
              </w:rPr>
              <w:t>)</w:t>
            </w:r>
            <w:r w:rsidR="00FC54C1" w:rsidRPr="00425057">
              <w:rPr>
                <w:rFonts w:asciiTheme="majorBidi" w:hAnsiTheme="majorBidi" w:cstheme="majorBidi"/>
                <w:color w:val="000000"/>
                <w:sz w:val="21"/>
                <w:szCs w:val="22"/>
                <w:lang w:val="en-US" w:eastAsia="ja-JP"/>
              </w:rPr>
              <w:t xml:space="preserve"> (CH</w:t>
            </w:r>
            <w:r w:rsidR="00FC54C1" w:rsidRPr="00425057">
              <w:rPr>
                <w:rFonts w:asciiTheme="majorBidi" w:hAnsiTheme="majorBidi" w:cstheme="majorBidi"/>
                <w:color w:val="000000"/>
                <w:sz w:val="21"/>
                <w:szCs w:val="22"/>
                <w:vertAlign w:val="superscript"/>
                <w:lang w:val="en-US" w:eastAsia="ja-JP"/>
              </w:rPr>
              <w:t>+</w:t>
            </w:r>
            <w:r w:rsidR="00FC54C1" w:rsidRPr="00425057">
              <w:rPr>
                <w:rFonts w:asciiTheme="majorBidi" w:hAnsiTheme="majorBidi" w:cstheme="majorBidi"/>
                <w:color w:val="000000"/>
                <w:sz w:val="21"/>
                <w:szCs w:val="22"/>
                <w:lang w:val="en-US" w:eastAsia="ja-JP"/>
              </w:rPr>
              <w:t>)</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1 669.170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1 667.499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1 670.840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1 667.499</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1 673.021</w:t>
            </w: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1 669.905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1 668.235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1 671.575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1 671.350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1 669.679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1 673.021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r>
      <w:tr w:rsidR="00FC54C1" w:rsidRPr="002F39C6" w:rsidTr="00F83C3E">
        <w:trPr>
          <w:trHeight w:val="270"/>
          <w:jc w:val="center"/>
        </w:trPr>
        <w:tc>
          <w:tcPr>
            <w:tcW w:w="3588"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1 678.578 </w:t>
            </w:r>
          </w:p>
        </w:tc>
        <w:tc>
          <w:tcPr>
            <w:tcW w:w="1903"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1 676.899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1 680.256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1 676.899</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1 686.290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425057">
              <w:rPr>
                <w:rFonts w:asciiTheme="majorBidi" w:hAnsi="SimSun" w:cstheme="majorBidi" w:hint="eastAsia"/>
                <w:color w:val="000000"/>
                <w:sz w:val="21"/>
                <w:szCs w:val="22"/>
                <w:lang w:val="en-US" w:eastAsia="zh-CN"/>
              </w:rPr>
              <w:t>(</w:t>
            </w:r>
            <w:r w:rsidRPr="00FB568E">
              <w:rPr>
                <w:rFonts w:eastAsia="MS PGothic"/>
                <w:color w:val="000000"/>
                <w:sz w:val="21"/>
                <w:szCs w:val="22"/>
                <w:lang w:val="en-US" w:eastAsia="ja-JP"/>
              </w:rPr>
              <w:t>Hydrogen cyanide</w:t>
            </w:r>
            <w:r w:rsidR="00425057">
              <w:rPr>
                <w:rFonts w:hint="eastAsia"/>
                <w:color w:val="000000"/>
                <w:sz w:val="21"/>
                <w:szCs w:val="22"/>
                <w:lang w:val="en-US" w:eastAsia="zh-CN"/>
              </w:rPr>
              <w:t>)</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1 681.636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1 679.955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1 683.318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1 684.606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1 682.921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1 686.290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(HCO</w:t>
            </w:r>
            <w:r w:rsidRPr="002F39C6">
              <w:rPr>
                <w:rFonts w:asciiTheme="majorBidi" w:hAnsiTheme="majorBidi" w:cstheme="majorBidi"/>
                <w:color w:val="000000"/>
                <w:sz w:val="21"/>
                <w:szCs w:val="22"/>
                <w:vertAlign w:val="superscript"/>
                <w:lang w:val="en-US" w:eastAsia="ja-JP"/>
              </w:rPr>
              <w:t>+</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1 692.313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1 690.621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1 694.006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1 690.621</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1 694.006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1 713.883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1 712.169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1 715.597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1 712.169</w:t>
            </w:r>
          </w:p>
        </w:tc>
        <w:tc>
          <w:tcPr>
            <w:tcW w:w="1720" w:type="dxa"/>
            <w:vMerge w:val="restart"/>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1 721.701</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1 716.770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1 715.053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1 718.486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1 716.957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1 715.240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1 718.674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1 719.250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1 717.531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1 720.969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1 719.981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1 718.261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1 721.701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1 726.603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1 724.876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1 728.329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1 724.876</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1 728.329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1 753.800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1 752.046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1 755.554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1 752.046</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1 755.554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1 759.978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1 758.218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1 761.738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1 758.218</w:t>
            </w:r>
          </w:p>
        </w:tc>
        <w:tc>
          <w:tcPr>
            <w:tcW w:w="1720" w:type="dxa"/>
            <w:vMerge w:val="restart"/>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1 765.585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w:t>
            </w:r>
            <w:r w:rsidRPr="002F39C6">
              <w:rPr>
                <w:rFonts w:asciiTheme="majorBidi" w:hAnsiTheme="majorBidi" w:cstheme="majorBidi"/>
                <w:color w:val="000000"/>
                <w:sz w:val="21"/>
                <w:szCs w:val="22"/>
                <w:vertAlign w:val="superscript"/>
                <w:lang w:val="en-US" w:eastAsia="ja-JP"/>
              </w:rPr>
              <w:t>13</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1 760.486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1 758.726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1 762.247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1 762.043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1 760.281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1 763.805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1 763.525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1 761.762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1 765.289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1 763.558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1 761.795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1 765.322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1 763.602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1 761.838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1 765.365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1 763.821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1 762.058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1 765.585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425057">
              <w:rPr>
                <w:rFonts w:asciiTheme="majorBidi" w:hAnsi="SimSun" w:cstheme="majorBidi" w:hint="eastAsia"/>
                <w:color w:val="000000"/>
                <w:sz w:val="21"/>
                <w:szCs w:val="22"/>
                <w:lang w:val="en-US" w:eastAsia="zh-CN"/>
              </w:rPr>
              <w:t>(</w:t>
            </w:r>
            <w:r w:rsidRPr="00FB568E">
              <w:rPr>
                <w:rFonts w:eastAsia="MS PGothic"/>
                <w:color w:val="000000"/>
                <w:sz w:val="21"/>
                <w:szCs w:val="22"/>
                <w:lang w:val="en-US" w:eastAsia="ja-JP"/>
              </w:rPr>
              <w:t>Hydrogen cyanide</w:t>
            </w:r>
            <w:r w:rsidR="00425057">
              <w:rPr>
                <w:rFonts w:hint="eastAsia"/>
                <w:color w:val="000000"/>
                <w:sz w:val="21"/>
                <w:szCs w:val="22"/>
                <w:lang w:val="en-US" w:eastAsia="zh-CN"/>
              </w:rPr>
              <w:t>)</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1 769.877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1 768.107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1 771.647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1 768.107</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1 771.647</w:t>
            </w: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(HCO</w:t>
            </w:r>
            <w:r w:rsidRPr="002F39C6">
              <w:rPr>
                <w:rFonts w:asciiTheme="majorBidi" w:hAnsiTheme="majorBidi" w:cstheme="majorBidi"/>
                <w:color w:val="000000"/>
                <w:sz w:val="21"/>
                <w:szCs w:val="22"/>
                <w:vertAlign w:val="superscript"/>
                <w:lang w:val="en-US" w:eastAsia="ja-JP"/>
              </w:rPr>
              <w:t>+</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1 781.123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1 779.342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1 782.904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1 779.342</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1 782.904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1 794.789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1 792.994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1 796.584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1 792.994</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1 796.584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1 800.475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1 798.674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1 802.275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1 798.674</w:t>
            </w:r>
          </w:p>
        </w:tc>
        <w:tc>
          <w:tcPr>
            <w:tcW w:w="1720" w:type="dxa"/>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1 802.275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1 808.936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1 807.127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1 810.744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1 807.127</w:t>
            </w:r>
          </w:p>
        </w:tc>
        <w:tc>
          <w:tcPr>
            <w:tcW w:w="1720" w:type="dxa"/>
            <w:vMerge w:val="restart"/>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1 812.188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1 810.378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1 808.567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1 812.188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1 815.853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1 814.038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1 817.669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1 814.038</w:t>
            </w:r>
          </w:p>
        </w:tc>
        <w:tc>
          <w:tcPr>
            <w:tcW w:w="1720" w:type="dxa"/>
            <w:vMerge w:val="restart"/>
            <w:shd w:val="clear" w:color="auto" w:fill="auto"/>
            <w:noWrap/>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1 820.348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1 818.530 </w:t>
            </w:r>
          </w:p>
        </w:tc>
        <w:tc>
          <w:tcPr>
            <w:tcW w:w="1903"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1 816.711 </w:t>
            </w:r>
          </w:p>
        </w:tc>
        <w:tc>
          <w:tcPr>
            <w:tcW w:w="214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1 820.348 </w:t>
            </w:r>
          </w:p>
        </w:tc>
        <w:tc>
          <w:tcPr>
            <w:tcW w:w="108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13461" w:type="dxa"/>
            <w:gridSpan w:val="7"/>
            <w:tcBorders>
              <w:top w:val="nil"/>
              <w:left w:val="nil"/>
              <w:right w:val="nil"/>
            </w:tcBorders>
            <w:shd w:val="clear" w:color="auto" w:fill="auto"/>
            <w:noWrap/>
            <w:vAlign w:val="bottom"/>
          </w:tcPr>
          <w:p w:rsidR="00BD22A5" w:rsidRPr="002F39C6" w:rsidRDefault="00BD22A5" w:rsidP="00EA4CE7">
            <w:pPr>
              <w:pStyle w:val="TableNo"/>
              <w:spacing w:before="24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7E796C">
              <w:rPr>
                <w:rFonts w:asciiTheme="majorBidi" w:hAnsiTheme="majorBidi" w:cstheme="majorBidi"/>
                <w:sz w:val="21"/>
                <w:szCs w:val="21"/>
                <w:lang w:val="en-US" w:eastAsia="ja-JP"/>
              </w:rPr>
              <w:t xml:space="preserve"> 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BD22A5" w:rsidRPr="002F39C6" w:rsidTr="00F83C3E">
        <w:trPr>
          <w:trHeight w:val="270"/>
          <w:jc w:val="center"/>
        </w:trPr>
        <w:tc>
          <w:tcPr>
            <w:tcW w:w="3588"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BD22A5" w:rsidRPr="002F39C6" w:rsidRDefault="00BD22A5"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1 824.554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1 822.729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1 826.378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1 822.729</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1 826.378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Pr="002F39C6">
              <w:rPr>
                <w:rFonts w:asciiTheme="majorBidi" w:hAnsiTheme="majorBidi" w:cstheme="majorBidi"/>
                <w:color w:val="000000"/>
                <w:sz w:val="21"/>
                <w:szCs w:val="22"/>
                <w:lang w:val="en-US" w:eastAsia="ja-JP"/>
              </w:rPr>
              <w:t xml:space="preserve"> (OH)</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1 834.745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1 832.911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1 836.580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1 832.911</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1 843.187</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Pr="002F39C6">
              <w:rPr>
                <w:rFonts w:asciiTheme="majorBidi" w:hAnsiTheme="majorBidi" w:cstheme="majorBidi"/>
                <w:color w:val="000000"/>
                <w:sz w:val="21"/>
                <w:szCs w:val="22"/>
                <w:lang w:val="en-US" w:eastAsia="ja-JP"/>
              </w:rPr>
              <w:t xml:space="preserve"> (OH)</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1 837.741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1 835.903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1 839.578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Pr="002F39C6">
              <w:rPr>
                <w:rFonts w:asciiTheme="majorBidi" w:hAnsiTheme="majorBidi" w:cstheme="majorBidi"/>
                <w:color w:val="000000"/>
                <w:sz w:val="21"/>
                <w:szCs w:val="22"/>
                <w:lang w:val="en-US" w:eastAsia="ja-JP"/>
              </w:rPr>
              <w:t xml:space="preserve"> (OH)</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1 837.812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1 835.974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1 839.649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1 841.346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1 839.504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1 843.187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1 846.872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1 845.025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1 848.719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1 845.025</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1 850.154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1 848.306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1 846.458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1 850.154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1 853.873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1 852.019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1 855.727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1 852.019</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1 855.727</w:t>
            </w: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00425057">
              <w:rPr>
                <w:rFonts w:asciiTheme="majorBidi" w:hAnsi="SimSun" w:cstheme="majorBidi" w:hint="eastAsia"/>
                <w:color w:val="000000"/>
                <w:sz w:val="21"/>
                <w:szCs w:val="22"/>
                <w:lang w:val="en-US" w:eastAsia="zh-CN"/>
              </w:rPr>
              <w:t>(</w:t>
            </w:r>
            <w:r w:rsidRPr="00FB568E">
              <w:rPr>
                <w:rFonts w:eastAsia="MS PGothic"/>
                <w:color w:val="000000"/>
                <w:sz w:val="21"/>
                <w:szCs w:val="22"/>
                <w:lang w:val="en-US" w:eastAsia="ja-JP"/>
              </w:rPr>
              <w:t>Hydrogen cyanide</w:t>
            </w:r>
            <w:r w:rsidR="00425057">
              <w:rPr>
                <w:rFonts w:hint="eastAsia"/>
                <w:color w:val="000000"/>
                <w:sz w:val="21"/>
                <w:szCs w:val="22"/>
                <w:lang w:val="en-US" w:eastAsia="zh-CN"/>
              </w:rPr>
              <w:t>)</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1 858.077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1 856.219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1 859.935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1 856.219</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1 859.935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1 863.039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1 861.176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1 864.902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1 861.176</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1 864.902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1 867.749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1 865.881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1 869.616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1 865.881</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1 874.481</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1 867.819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1 865.951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1 869.687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(HCO</w:t>
            </w:r>
            <w:r w:rsidRPr="002F39C6">
              <w:rPr>
                <w:rFonts w:asciiTheme="majorBidi" w:hAnsiTheme="majorBidi" w:cstheme="majorBidi"/>
                <w:color w:val="000000"/>
                <w:sz w:val="21"/>
                <w:szCs w:val="22"/>
                <w:vertAlign w:val="superscript"/>
                <w:lang w:val="en-US" w:eastAsia="ja-JP"/>
              </w:rPr>
              <w:t>+</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1 869.893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1 868.023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1 871.763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w:t>
            </w:r>
            <w:r w:rsidRPr="002F39C6">
              <w:rPr>
                <w:rFonts w:asciiTheme="majorBidi" w:hAnsiTheme="majorBidi" w:cstheme="majorBidi"/>
                <w:color w:val="000000"/>
                <w:sz w:val="21"/>
                <w:szCs w:val="22"/>
                <w:vertAlign w:val="superscript"/>
                <w:lang w:val="en-US" w:eastAsia="ja-JP"/>
              </w:rPr>
              <w:t>13</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1 870.141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1 868.271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1 872.011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1 872.609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1 870.736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1 874.481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1 877.487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1 875.609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1 879.364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1 875.609</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1 883.172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1 880.753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1 878.872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1 882.634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1 881.291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1 879.410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1 883.172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1 890.757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1 888.866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1 892.647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1 888.866</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1 896.218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1 893.687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1 891.793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1 895.580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1 894.324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1 892.429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1 896.218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1 899.604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1 897.705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1 901.504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1 897.705</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1 902.438</w:t>
            </w:r>
          </w:p>
        </w:tc>
      </w:tr>
      <w:tr w:rsidR="00BD22A5" w:rsidRPr="002F39C6" w:rsidTr="00F83C3E">
        <w:trPr>
          <w:trHeight w:val="270"/>
          <w:jc w:val="center"/>
        </w:trPr>
        <w:tc>
          <w:tcPr>
            <w:tcW w:w="3588" w:type="dxa"/>
            <w:shd w:val="clear" w:color="auto" w:fill="auto"/>
            <w:noWrap/>
            <w:vAlign w:val="bottom"/>
          </w:tcPr>
          <w:p w:rsidR="00BD22A5" w:rsidRPr="004139C3" w:rsidRDefault="00BD22A5" w:rsidP="0042505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eastAsia="ja-JP"/>
              </w:rPr>
            </w:pPr>
            <w:r>
              <w:rPr>
                <w:rFonts w:asciiTheme="majorBidi" w:hAnsiTheme="majorBidi" w:cstheme="majorBidi" w:hint="eastAsia"/>
                <w:color w:val="000000"/>
                <w:sz w:val="21"/>
                <w:szCs w:val="22"/>
                <w:lang w:val="en-US" w:eastAsia="zh-CN"/>
              </w:rPr>
              <w:t>重碳离子</w:t>
            </w:r>
            <w:r w:rsidR="00425057">
              <w:rPr>
                <w:rFonts w:asciiTheme="majorBidi" w:hAnsiTheme="majorBidi" w:cstheme="majorBidi" w:hint="eastAsia"/>
                <w:color w:val="000000"/>
                <w:sz w:val="21"/>
                <w:szCs w:val="22"/>
                <w:lang w:eastAsia="zh-CN"/>
              </w:rPr>
              <w:t>(</w:t>
            </w:r>
            <w:r w:rsidRPr="004139C3">
              <w:rPr>
                <w:rFonts w:asciiTheme="majorBidi" w:hAnsiTheme="majorBidi" w:cstheme="majorBidi"/>
                <w:color w:val="000000"/>
                <w:sz w:val="21"/>
                <w:szCs w:val="22"/>
                <w:lang w:eastAsia="ja-JP"/>
              </w:rPr>
              <w:t>Carbon ion</w:t>
            </w:r>
            <w:r w:rsidR="00425057">
              <w:rPr>
                <w:rFonts w:asciiTheme="majorBidi" w:hAnsiTheme="majorBidi" w:cstheme="majorBidi" w:hint="eastAsia"/>
                <w:color w:val="000000"/>
                <w:sz w:val="21"/>
                <w:szCs w:val="22"/>
                <w:lang w:eastAsia="zh-CN"/>
              </w:rPr>
              <w:t>)</w:t>
            </w:r>
            <w:r w:rsidRPr="004139C3">
              <w:rPr>
                <w:rFonts w:asciiTheme="majorBidi" w:hAnsiTheme="majorBidi" w:cstheme="majorBidi"/>
                <w:color w:val="000000"/>
                <w:sz w:val="21"/>
                <w:szCs w:val="22"/>
                <w:lang w:eastAsia="ja-JP"/>
              </w:rPr>
              <w:t>(C II)</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1 900.537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1 898.637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1 902.438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1 909.602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1 907.693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1 911.512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1 907.693</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1 911.512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1 918.475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1 916.557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1 920.394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1 916.557</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1 922.353</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1 918.485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1 916.567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1 920.404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1 919.360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1 917.440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1 921.279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1 919.360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1 917.440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1 921.279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1 920.433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1 918.513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1 922.353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13461" w:type="dxa"/>
            <w:gridSpan w:val="7"/>
            <w:tcBorders>
              <w:top w:val="nil"/>
              <w:left w:val="nil"/>
              <w:right w:val="nil"/>
            </w:tcBorders>
            <w:shd w:val="clear" w:color="auto" w:fill="auto"/>
            <w:noWrap/>
            <w:vAlign w:val="bottom"/>
          </w:tcPr>
          <w:p w:rsidR="00BD22A5" w:rsidRPr="002F39C6" w:rsidRDefault="00BD22A5"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CA0FEE">
              <w:rPr>
                <w:rFonts w:asciiTheme="majorBidi" w:hAnsiTheme="majorBidi" w:cstheme="majorBidi"/>
                <w:sz w:val="21"/>
                <w:szCs w:val="21"/>
                <w:lang w:val="en-US" w:eastAsia="ja-JP"/>
              </w:rPr>
              <w:t xml:space="preserve"> 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4139C3" w:rsidRPr="002F39C6" w:rsidTr="00F83C3E">
        <w:trPr>
          <w:trHeight w:val="270"/>
          <w:jc w:val="center"/>
        </w:trPr>
        <w:tc>
          <w:tcPr>
            <w:tcW w:w="3588" w:type="dxa"/>
            <w:shd w:val="clear" w:color="auto" w:fill="auto"/>
            <w:noWrap/>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vAlign w:val="center"/>
          </w:tcPr>
          <w:p w:rsidR="004139C3" w:rsidRPr="002F39C6" w:rsidRDefault="004139C3"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1 929.255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1 927.326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1 931.184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1 927.326</w:t>
            </w:r>
          </w:p>
        </w:tc>
        <w:tc>
          <w:tcPr>
            <w:tcW w:w="172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1 932.259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1 930.329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1 928.398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1 932.259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1 941.797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1 939.855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1 943.739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1 939.855</w:t>
            </w:r>
          </w:p>
        </w:tc>
        <w:tc>
          <w:tcPr>
            <w:tcW w:w="1720" w:type="dxa"/>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1 943.739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氰化氢</w:t>
            </w:r>
            <w:r w:rsidRPr="002F39C6">
              <w:rPr>
                <w:rFonts w:asciiTheme="majorBidi" w:hAnsiTheme="majorBidi" w:cstheme="majorBidi"/>
                <w:color w:val="000000"/>
                <w:sz w:val="21"/>
                <w:szCs w:val="22"/>
                <w:lang w:val="en-US" w:eastAsia="ja-JP"/>
              </w:rPr>
              <w:t>(HCN)</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1 946.235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1 944.288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1 948.181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1 944.288</w:t>
            </w:r>
          </w:p>
        </w:tc>
        <w:tc>
          <w:tcPr>
            <w:tcW w:w="1720" w:type="dxa"/>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1 948.181</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1 950.155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1 948.204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1 952.105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1 948.204</w:t>
            </w:r>
          </w:p>
        </w:tc>
        <w:tc>
          <w:tcPr>
            <w:tcW w:w="172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1 952.159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1 950.209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1 948.259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1 952.159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4139C3" w:rsidP="0042505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亚氨基</w:t>
            </w:r>
            <w:r w:rsidR="00425057">
              <w:rPr>
                <w:rFonts w:asciiTheme="majorBidi" w:hAnsiTheme="majorBidi" w:cstheme="majorBidi" w:hint="eastAsia"/>
                <w:color w:val="000000"/>
                <w:sz w:val="21"/>
                <w:szCs w:val="22"/>
                <w:lang w:val="en-US" w:eastAsia="zh-CN"/>
              </w:rPr>
              <w:t>(</w:t>
            </w:r>
            <w:r w:rsidR="00BD22A5" w:rsidRPr="002F39C6">
              <w:rPr>
                <w:rFonts w:asciiTheme="majorBidi" w:hAnsiTheme="majorBidi" w:cstheme="majorBidi"/>
                <w:color w:val="000000"/>
                <w:sz w:val="21"/>
                <w:szCs w:val="22"/>
                <w:lang w:val="en-US" w:eastAsia="ja-JP"/>
              </w:rPr>
              <w:t>Azanylidene</w:t>
            </w:r>
            <w:r w:rsidR="00425057">
              <w:rPr>
                <w:rFonts w:asciiTheme="majorBidi" w:hAnsiTheme="majorBidi" w:cstheme="majorBidi" w:hint="eastAsia"/>
                <w:color w:val="000000"/>
                <w:sz w:val="21"/>
                <w:szCs w:val="22"/>
                <w:lang w:val="en-US" w:eastAsia="zh-CN"/>
              </w:rPr>
              <w:t>)</w:t>
            </w:r>
            <w:r w:rsidR="00BD22A5" w:rsidRPr="002F39C6">
              <w:rPr>
                <w:rFonts w:asciiTheme="majorBidi" w:hAnsiTheme="majorBidi" w:cstheme="majorBidi"/>
                <w:color w:val="000000"/>
                <w:sz w:val="21"/>
                <w:szCs w:val="22"/>
                <w:lang w:val="en-US" w:eastAsia="ja-JP"/>
              </w:rPr>
              <w:t xml:space="preserve"> (NH)</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1 955.027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1 953.072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1 956.982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1 953.072</w:t>
            </w:r>
          </w:p>
        </w:tc>
        <w:tc>
          <w:tcPr>
            <w:tcW w:w="1720" w:type="dxa"/>
            <w:vMerge w:val="restart"/>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1 960.579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1 956.018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1 954.062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1 957.974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4139C3" w:rsidRPr="002F39C6" w:rsidTr="00F83C3E">
        <w:trPr>
          <w:trHeight w:val="270"/>
          <w:jc w:val="center"/>
        </w:trPr>
        <w:tc>
          <w:tcPr>
            <w:tcW w:w="3588" w:type="dxa"/>
            <w:shd w:val="clear" w:color="auto" w:fill="auto"/>
            <w:noWrap/>
            <w:vAlign w:val="bottom"/>
          </w:tcPr>
          <w:p w:rsidR="004139C3" w:rsidRPr="002F39C6" w:rsidRDefault="004139C3" w:rsidP="0042505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亚氨基</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Azanylidene</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(NH)</w:t>
            </w:r>
          </w:p>
        </w:tc>
        <w:tc>
          <w:tcPr>
            <w:tcW w:w="127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1 958.198 </w:t>
            </w:r>
          </w:p>
        </w:tc>
        <w:tc>
          <w:tcPr>
            <w:tcW w:w="1903"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1 956.240 </w:t>
            </w:r>
          </w:p>
        </w:tc>
        <w:tc>
          <w:tcPr>
            <w:tcW w:w="214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1 960.156 </w:t>
            </w:r>
          </w:p>
        </w:tc>
        <w:tc>
          <w:tcPr>
            <w:tcW w:w="108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4139C3" w:rsidRPr="002F39C6" w:rsidRDefault="004139C3"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4139C3" w:rsidRPr="002F39C6" w:rsidRDefault="004139C3"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sidRPr="005858BB">
              <w:rPr>
                <w:rFonts w:asciiTheme="majorBidi" w:hAnsiTheme="majorBidi" w:cstheme="majorBidi" w:hint="eastAsia"/>
                <w:color w:val="000000"/>
                <w:sz w:val="21"/>
                <w:szCs w:val="22"/>
                <w:lang w:val="en-US" w:eastAsia="ja-JP"/>
              </w:rPr>
              <w:t>甲酰基离子</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Formylium</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(HCO</w:t>
            </w:r>
            <w:r w:rsidRPr="002F39C6">
              <w:rPr>
                <w:rFonts w:asciiTheme="majorBidi" w:hAnsiTheme="majorBidi" w:cstheme="majorBidi"/>
                <w:color w:val="000000"/>
                <w:sz w:val="21"/>
                <w:szCs w:val="22"/>
                <w:vertAlign w:val="superscript"/>
                <w:lang w:val="en-US" w:eastAsia="ja-JP"/>
              </w:rPr>
              <w:t>+</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1 958.621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1 956.662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1 960.579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1 965.554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1 963.588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1 967.519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1 963.588</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1 967.519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1 972.211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1 970.239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1 974.183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1 970.239</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1 987.905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1 974.636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1 972.661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1 976.611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4139C3" w:rsidRPr="002F39C6" w:rsidTr="00F83C3E">
        <w:trPr>
          <w:trHeight w:val="270"/>
          <w:jc w:val="center"/>
        </w:trPr>
        <w:tc>
          <w:tcPr>
            <w:tcW w:w="3588" w:type="dxa"/>
            <w:shd w:val="clear" w:color="auto" w:fill="auto"/>
            <w:noWrap/>
            <w:vAlign w:val="bottom"/>
          </w:tcPr>
          <w:p w:rsidR="004139C3" w:rsidRPr="002F39C6" w:rsidRDefault="004139C3" w:rsidP="0042505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亚氨基</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Azanylidene</w:t>
            </w:r>
            <w:r w:rsidR="0042505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(NH)</w:t>
            </w:r>
          </w:p>
        </w:tc>
        <w:tc>
          <w:tcPr>
            <w:tcW w:w="127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1 978.464 </w:t>
            </w:r>
          </w:p>
        </w:tc>
        <w:tc>
          <w:tcPr>
            <w:tcW w:w="1903"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1 976.485 </w:t>
            </w:r>
          </w:p>
        </w:tc>
        <w:tc>
          <w:tcPr>
            <w:tcW w:w="214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1 980.442 </w:t>
            </w:r>
          </w:p>
        </w:tc>
        <w:tc>
          <w:tcPr>
            <w:tcW w:w="1080" w:type="dxa"/>
            <w:shd w:val="clear" w:color="auto" w:fill="auto"/>
            <w:noWrap/>
            <w:vAlign w:val="bottom"/>
          </w:tcPr>
          <w:p w:rsidR="004139C3" w:rsidRPr="002F39C6" w:rsidRDefault="004139C3"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4139C3" w:rsidRPr="002F39C6" w:rsidRDefault="004139C3"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4139C3" w:rsidRPr="002F39C6" w:rsidRDefault="004139C3"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w:t>
            </w:r>
            <w:r w:rsidRPr="002F39C6">
              <w:rPr>
                <w:rFonts w:asciiTheme="majorBidi" w:hAnsiTheme="majorBidi" w:cstheme="majorBidi"/>
                <w:color w:val="000000"/>
                <w:sz w:val="21"/>
                <w:szCs w:val="22"/>
                <w:vertAlign w:val="superscript"/>
                <w:lang w:val="en-US" w:eastAsia="ja-JP"/>
              </w:rPr>
              <w:t>13</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1 979.727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1 977.747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1 981.707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1 982.064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1 980.082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1 984.046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1 985.919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1 983.933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1 987.905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1 994.285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1 992.291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1 996.280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G</w:t>
            </w: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1 992.291</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1 996.280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2 003.495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2 001.491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2 005.498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2 001.491</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2 008.785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2 005.180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2 003.175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2 007.186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79BE" w:rsidRDefault="00BD22A5"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eastAsia="ja-JP"/>
              </w:rPr>
            </w:pPr>
            <w:r>
              <w:rPr>
                <w:rFonts w:asciiTheme="majorBidi" w:hAnsiTheme="majorBidi" w:cstheme="majorBidi"/>
                <w:color w:val="000000"/>
                <w:sz w:val="21"/>
                <w:szCs w:val="22"/>
                <w:lang w:val="en-US" w:eastAsia="ja-JP"/>
              </w:rPr>
              <w:t>次甲基</w:t>
            </w:r>
            <w:r w:rsidR="00425057">
              <w:rPr>
                <w:rFonts w:asciiTheme="majorBidi" w:hAnsiTheme="majorBidi" w:cstheme="majorBidi" w:hint="eastAsia"/>
                <w:color w:val="000000"/>
                <w:sz w:val="21"/>
                <w:szCs w:val="22"/>
                <w:lang w:eastAsia="zh-CN"/>
              </w:rPr>
              <w:t>(</w:t>
            </w:r>
            <w:r w:rsidR="002F79BE" w:rsidRPr="002F79BE">
              <w:rPr>
                <w:rFonts w:eastAsia="MS PGothic"/>
                <w:color w:val="000000"/>
                <w:sz w:val="21"/>
                <w:szCs w:val="22"/>
                <w:lang w:eastAsia="ja-JP"/>
              </w:rPr>
              <w:t>Methylidyne</w:t>
            </w:r>
            <w:r w:rsidR="00425057">
              <w:rPr>
                <w:rFonts w:asciiTheme="majorBidi" w:hAnsiTheme="majorBidi" w:cstheme="majorBidi" w:hint="eastAsia"/>
                <w:color w:val="000000"/>
                <w:sz w:val="21"/>
                <w:szCs w:val="22"/>
                <w:lang w:eastAsia="zh-CN"/>
              </w:rPr>
              <w:t>)</w:t>
            </w:r>
            <w:r w:rsidRPr="002F79BE">
              <w:rPr>
                <w:rFonts w:asciiTheme="majorBidi" w:hAnsiTheme="majorBidi" w:cstheme="majorBidi"/>
                <w:color w:val="000000"/>
                <w:sz w:val="21"/>
                <w:szCs w:val="22"/>
                <w:lang w:eastAsia="ja-JP"/>
              </w:rPr>
              <w:t xml:space="preserve"> (CH)</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2 006.779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2 004.772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2 008.785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2F79BE" w:rsidRPr="002F39C6" w:rsidTr="00F83C3E">
        <w:trPr>
          <w:trHeight w:val="270"/>
          <w:jc w:val="center"/>
        </w:trPr>
        <w:tc>
          <w:tcPr>
            <w:tcW w:w="3588" w:type="dxa"/>
            <w:shd w:val="clear" w:color="auto" w:fill="auto"/>
            <w:noWrap/>
            <w:vAlign w:val="bottom"/>
          </w:tcPr>
          <w:p w:rsidR="002F79BE" w:rsidRPr="002F79BE" w:rsidRDefault="002F79BE" w:rsidP="0042505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eastAsia="ja-JP"/>
              </w:rPr>
            </w:pPr>
            <w:r>
              <w:rPr>
                <w:rFonts w:asciiTheme="majorBidi" w:hAnsiTheme="majorBidi" w:cstheme="majorBidi"/>
                <w:color w:val="000000"/>
                <w:sz w:val="21"/>
                <w:szCs w:val="22"/>
                <w:lang w:val="en-US" w:eastAsia="ja-JP"/>
              </w:rPr>
              <w:t>次甲基</w:t>
            </w:r>
            <w:r w:rsidR="00425057">
              <w:rPr>
                <w:rFonts w:asciiTheme="majorBidi" w:hAnsiTheme="majorBidi" w:cstheme="majorBidi" w:hint="eastAsia"/>
                <w:color w:val="000000"/>
                <w:sz w:val="21"/>
                <w:szCs w:val="22"/>
                <w:lang w:eastAsia="zh-CN"/>
              </w:rPr>
              <w:t>(</w:t>
            </w:r>
            <w:r w:rsidRPr="002F79BE">
              <w:rPr>
                <w:rFonts w:eastAsia="MS PGothic"/>
                <w:color w:val="000000"/>
                <w:sz w:val="21"/>
                <w:szCs w:val="22"/>
                <w:lang w:eastAsia="ja-JP"/>
              </w:rPr>
              <w:t>Methylidyne</w:t>
            </w:r>
            <w:r w:rsidR="00425057">
              <w:rPr>
                <w:rFonts w:asciiTheme="majorBidi" w:hAnsiTheme="majorBidi" w:cstheme="majorBidi" w:hint="eastAsia"/>
                <w:color w:val="000000"/>
                <w:sz w:val="21"/>
                <w:szCs w:val="22"/>
                <w:lang w:eastAsia="zh-CN"/>
              </w:rPr>
              <w:t>)</w:t>
            </w:r>
            <w:r w:rsidRPr="002F79BE">
              <w:rPr>
                <w:rFonts w:asciiTheme="majorBidi" w:hAnsiTheme="majorBidi" w:cstheme="majorBidi"/>
                <w:color w:val="000000"/>
                <w:sz w:val="21"/>
                <w:szCs w:val="22"/>
                <w:lang w:eastAsia="ja-JP"/>
              </w:rPr>
              <w:t xml:space="preserve"> (CH)</w:t>
            </w:r>
          </w:p>
        </w:tc>
        <w:tc>
          <w:tcPr>
            <w:tcW w:w="1270" w:type="dxa"/>
            <w:shd w:val="clear" w:color="auto" w:fill="auto"/>
            <w:noWrap/>
            <w:vAlign w:val="bottom"/>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2 010.799 </w:t>
            </w:r>
          </w:p>
        </w:tc>
        <w:tc>
          <w:tcPr>
            <w:tcW w:w="1903" w:type="dxa"/>
            <w:shd w:val="clear" w:color="auto" w:fill="auto"/>
            <w:noWrap/>
            <w:vAlign w:val="bottom"/>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2 008.788 </w:t>
            </w:r>
          </w:p>
        </w:tc>
        <w:tc>
          <w:tcPr>
            <w:tcW w:w="2140" w:type="dxa"/>
            <w:shd w:val="clear" w:color="auto" w:fill="auto"/>
            <w:noWrap/>
            <w:vAlign w:val="bottom"/>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2 012.810 </w:t>
            </w:r>
          </w:p>
        </w:tc>
        <w:tc>
          <w:tcPr>
            <w:tcW w:w="1080" w:type="dxa"/>
            <w:shd w:val="clear" w:color="auto" w:fill="auto"/>
            <w:noWrap/>
            <w:vAlign w:val="bottom"/>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2 008.788</w:t>
            </w:r>
          </w:p>
        </w:tc>
        <w:tc>
          <w:tcPr>
            <w:tcW w:w="1720" w:type="dxa"/>
            <w:vMerge w:val="restart"/>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2 016.880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2 014.370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2 012.355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2 016.384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2 014.865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2 012.850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2 016.880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2 019.134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2 017.115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2 021.154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2 017.115</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2 021.154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2 031.743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2 029.711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2 033.774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2 029.711</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2 033.774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2 040.477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2 038.436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2 042.517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2 038.436</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2 042.517</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hint="eastAsia"/>
                <w:color w:val="000000"/>
                <w:sz w:val="21"/>
                <w:szCs w:val="22"/>
                <w:lang w:val="en-US" w:eastAsia="zh-CN"/>
              </w:rPr>
              <w:t>氧</w:t>
            </w:r>
            <w:r w:rsidRPr="002F39C6">
              <w:rPr>
                <w:rFonts w:asciiTheme="majorBidi" w:hAnsiTheme="majorBidi" w:cstheme="majorBidi"/>
                <w:color w:val="000000"/>
                <w:sz w:val="21"/>
                <w:szCs w:val="22"/>
                <w:lang w:val="en-US" w:eastAsia="ja-JP"/>
              </w:rPr>
              <w:t xml:space="preserve"> (O I)</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2 060.070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2 058.010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2 062.130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2 058.010</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2 062.130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2 064.690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2 062.625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2 066.755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2 062.625</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2 066.755</w:t>
            </w:r>
          </w:p>
        </w:tc>
      </w:tr>
      <w:tr w:rsidR="00BD22A5" w:rsidRPr="002F39C6" w:rsidTr="00F83C3E">
        <w:trPr>
          <w:trHeight w:val="270"/>
          <w:jc w:val="center"/>
        </w:trPr>
        <w:tc>
          <w:tcPr>
            <w:tcW w:w="13461" w:type="dxa"/>
            <w:gridSpan w:val="7"/>
            <w:tcBorders>
              <w:top w:val="nil"/>
              <w:left w:val="nil"/>
              <w:right w:val="nil"/>
            </w:tcBorders>
            <w:shd w:val="clear" w:color="auto" w:fill="auto"/>
            <w:noWrap/>
            <w:vAlign w:val="bottom"/>
          </w:tcPr>
          <w:p w:rsidR="00BD22A5" w:rsidRPr="002F39C6" w:rsidRDefault="00BD22A5" w:rsidP="00EA4CE7">
            <w:pPr>
              <w:pStyle w:val="TableNo"/>
              <w:spacing w:before="24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CA0FEE">
              <w:rPr>
                <w:rFonts w:asciiTheme="majorBidi" w:hAnsiTheme="majorBidi" w:cstheme="majorBidi"/>
                <w:sz w:val="21"/>
                <w:szCs w:val="21"/>
                <w:lang w:val="en-US" w:eastAsia="ja-JP"/>
              </w:rPr>
              <w:t xml:space="preserve"> 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2F79BE" w:rsidRPr="002F39C6" w:rsidTr="00F83C3E">
        <w:trPr>
          <w:trHeight w:val="270"/>
          <w:jc w:val="center"/>
        </w:trPr>
        <w:tc>
          <w:tcPr>
            <w:tcW w:w="3588"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2F79BE" w:rsidRPr="002F39C6" w:rsidRDefault="002F79BE"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2 070.616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2 068.545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2 072.687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2 068.545</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2 076.519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2 074.432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2 072.358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2 076.507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2 074.444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2 072.370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2 076.519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2 081.311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2 079.229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2 083.392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2 079.229</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2 085.118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2 082.718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2 080.635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2 084.801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2 083.035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2 080.952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2 085.118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2 087.226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2 085.139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2 089.313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2 085.139</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2 091.330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w:t>
            </w:r>
            <w:r w:rsidRPr="002F39C6">
              <w:rPr>
                <w:rFonts w:asciiTheme="majorBidi" w:hAnsiTheme="majorBidi" w:cstheme="majorBidi"/>
                <w:color w:val="000000"/>
                <w:sz w:val="21"/>
                <w:szCs w:val="22"/>
                <w:vertAlign w:val="superscript"/>
                <w:lang w:val="en-US" w:eastAsia="ja-JP"/>
              </w:rPr>
              <w:t>13</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2 089.241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2 087.151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2 091.330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2 099.963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2 097.863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2 102.063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2 097.863</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2 102.063</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2 110.993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2 108.882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2 113.104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2 108.882</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2 113.104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2 121.216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2 119.095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2 123.338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2 119.095</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2 123.338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2 143.752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2 141.608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2 145.895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2 141.608</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2 154.357</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2 147.733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2 145.585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2 149.880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2 149.224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2 147.075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2 151.373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2 152.205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2 150.052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2 154.357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2 164.132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2 161.968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2 166.296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2 161.968</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2 166.296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2 185.135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2 182.950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2 187.320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2 182.950</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2 187.320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2 196.346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2 194.149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2 198.542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2 194.149</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2 201.998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2 199.798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2 197.599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2 201.998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2 204.707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2 202.503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2 206.912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2 202.503</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2 206.912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2 213.707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2 211.493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2 215.921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2 211.493</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2 215.921</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2 221.751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2 219.529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2 223.972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2 219.529</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2 223.972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2 227.872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2 225.644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2 230.100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2 225.644</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2 230.100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2 242.198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2 239.956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2 244.440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2 239.956</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2 244.440</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2 264.150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2 261.886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2 266.414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2 261.886</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2 266.414</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2 269.686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2 267.416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2 271.956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2 267.416</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2 271.956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2 278.017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2 275.739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2 280.295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2 275.739</w:t>
            </w:r>
          </w:p>
        </w:tc>
        <w:tc>
          <w:tcPr>
            <w:tcW w:w="1720" w:type="dxa"/>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2 280.295</w:t>
            </w:r>
          </w:p>
        </w:tc>
      </w:tr>
      <w:tr w:rsidR="00BD22A5" w:rsidRPr="002F39C6" w:rsidTr="00F83C3E">
        <w:trPr>
          <w:trHeight w:val="270"/>
          <w:jc w:val="center"/>
        </w:trPr>
        <w:tc>
          <w:tcPr>
            <w:tcW w:w="3588"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2 283.942 </w:t>
            </w:r>
          </w:p>
        </w:tc>
        <w:tc>
          <w:tcPr>
            <w:tcW w:w="1903"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2 281.658 </w:t>
            </w:r>
          </w:p>
        </w:tc>
        <w:tc>
          <w:tcPr>
            <w:tcW w:w="214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2 286.226 </w:t>
            </w:r>
          </w:p>
        </w:tc>
        <w:tc>
          <w:tcPr>
            <w:tcW w:w="1080" w:type="dxa"/>
            <w:shd w:val="clear" w:color="auto" w:fill="auto"/>
            <w:noWrap/>
            <w:vAlign w:val="bottom"/>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2 281.658</w:t>
            </w:r>
          </w:p>
        </w:tc>
        <w:tc>
          <w:tcPr>
            <w:tcW w:w="1720" w:type="dxa"/>
            <w:vMerge w:val="restart"/>
            <w:shd w:val="clear" w:color="auto" w:fill="auto"/>
            <w:noWrap/>
            <w:vAlign w:val="center"/>
          </w:tcPr>
          <w:p w:rsidR="00BD22A5" w:rsidRPr="002F39C6" w:rsidRDefault="00BD22A5"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2 288.499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2 286.213 </w:t>
            </w:r>
          </w:p>
        </w:tc>
        <w:tc>
          <w:tcPr>
            <w:tcW w:w="1903"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2 283.926 </w:t>
            </w:r>
          </w:p>
        </w:tc>
        <w:tc>
          <w:tcPr>
            <w:tcW w:w="214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2 288.499 </w:t>
            </w:r>
          </w:p>
        </w:tc>
        <w:tc>
          <w:tcPr>
            <w:tcW w:w="1080" w:type="dxa"/>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13461" w:type="dxa"/>
            <w:gridSpan w:val="7"/>
            <w:tcBorders>
              <w:top w:val="nil"/>
              <w:left w:val="nil"/>
              <w:right w:val="nil"/>
            </w:tcBorders>
            <w:shd w:val="clear" w:color="auto" w:fill="auto"/>
            <w:noWrap/>
            <w:vAlign w:val="bottom"/>
          </w:tcPr>
          <w:p w:rsidR="00BD22A5" w:rsidRPr="002F39C6" w:rsidRDefault="00BD22A5"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D25704">
              <w:rPr>
                <w:rFonts w:asciiTheme="majorBidi" w:hAnsiTheme="majorBidi" w:cstheme="majorBidi"/>
                <w:sz w:val="21"/>
                <w:szCs w:val="21"/>
                <w:lang w:val="en-US" w:eastAsia="ja-JP"/>
              </w:rPr>
              <w:t xml:space="preserve"> 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2F79BE" w:rsidRPr="002F39C6" w:rsidTr="00F83C3E">
        <w:trPr>
          <w:trHeight w:val="270"/>
          <w:jc w:val="center"/>
        </w:trPr>
        <w:tc>
          <w:tcPr>
            <w:tcW w:w="3588"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7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03"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2 291.309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2 289.018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2 293.601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2 289.018</w:t>
            </w:r>
          </w:p>
        </w:tc>
        <w:tc>
          <w:tcPr>
            <w:tcW w:w="172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2 293.601</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2 296.248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2 293.952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2 298.544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2 293.952</w:t>
            </w:r>
          </w:p>
        </w:tc>
        <w:tc>
          <w:tcPr>
            <w:tcW w:w="172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2 302.002</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2 297.652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2 295.355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2 299.950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2 299.569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2 297.269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2 301.868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2 299.702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2 297.402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2 302.002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Pr="002F39C6">
              <w:rPr>
                <w:rFonts w:asciiTheme="majorBidi" w:hAnsiTheme="majorBidi" w:cstheme="majorBidi"/>
                <w:color w:val="000000"/>
                <w:sz w:val="21"/>
                <w:szCs w:val="22"/>
                <w:lang w:val="en-US" w:eastAsia="ja-JP"/>
              </w:rPr>
              <w:t>(</w:t>
            </w:r>
            <w:r w:rsidRPr="002F39C6">
              <w:rPr>
                <w:rFonts w:asciiTheme="majorBidi" w:hAnsiTheme="majorBidi" w:cstheme="majorBidi"/>
                <w:color w:val="000000"/>
                <w:sz w:val="21"/>
                <w:szCs w:val="22"/>
                <w:vertAlign w:val="superscript"/>
                <w:lang w:val="en-US" w:eastAsia="ja-JP"/>
              </w:rPr>
              <w:t>13</w:t>
            </w:r>
            <w:r w:rsidRPr="002F39C6">
              <w:rPr>
                <w:rFonts w:asciiTheme="majorBidi" w:hAnsiTheme="majorBidi" w:cstheme="majorBidi"/>
                <w:color w:val="000000"/>
                <w:sz w:val="21"/>
                <w:szCs w:val="22"/>
                <w:lang w:val="en-US" w:eastAsia="ja-JP"/>
              </w:rPr>
              <w:t>CO)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2 308.031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2 305.723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2 310.339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2 305.723</w:t>
            </w:r>
          </w:p>
        </w:tc>
        <w:tc>
          <w:tcPr>
            <w:tcW w:w="172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2 310.339</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2 318.554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2 316.236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2 320.873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2 316.236</w:t>
            </w:r>
          </w:p>
        </w:tc>
        <w:tc>
          <w:tcPr>
            <w:tcW w:w="172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2 320.873</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2 327.429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2 325.101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2 329.756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2 325.101</w:t>
            </w:r>
          </w:p>
        </w:tc>
        <w:tc>
          <w:tcPr>
            <w:tcW w:w="1720" w:type="dxa"/>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2 329.756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2 335.788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2 333.452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2 338.123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2 333.452</w:t>
            </w:r>
          </w:p>
        </w:tc>
        <w:tc>
          <w:tcPr>
            <w:tcW w:w="172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2 338.556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2 336.220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2 333.883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2 338.556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2 343.735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2 341.392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2 346.079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2 341.392</w:t>
            </w:r>
          </w:p>
        </w:tc>
        <w:tc>
          <w:tcPr>
            <w:tcW w:w="172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2 368.266</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2 344.290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2 341.945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2 346.634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亚甲基</w:t>
            </w:r>
            <w:r w:rsidR="00775197">
              <w:rPr>
                <w:rFonts w:asciiTheme="majorBidi" w:hAnsiTheme="majorBidi" w:cstheme="majorBidi" w:hint="eastAsia"/>
                <w:color w:val="000000"/>
                <w:sz w:val="21"/>
                <w:szCs w:val="22"/>
                <w:lang w:val="en-US" w:eastAsia="zh-CN"/>
              </w:rPr>
              <w:t>(</w:t>
            </w:r>
            <w:r w:rsidR="002F79BE" w:rsidRPr="00FB568E">
              <w:rPr>
                <w:rFonts w:eastAsia="MS PGothic"/>
                <w:color w:val="000000"/>
                <w:sz w:val="21"/>
                <w:szCs w:val="22"/>
                <w:lang w:val="en-US" w:eastAsia="ja-JP"/>
              </w:rPr>
              <w:t>Methylene</w:t>
            </w:r>
            <w:r w:rsidR="0077519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(CH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2 344.726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2 342.381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2 347.071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2F79BE" w:rsidRPr="002F39C6" w:rsidTr="00F83C3E">
        <w:trPr>
          <w:trHeight w:val="270"/>
          <w:jc w:val="center"/>
        </w:trPr>
        <w:tc>
          <w:tcPr>
            <w:tcW w:w="3588" w:type="dxa"/>
            <w:shd w:val="clear" w:color="auto" w:fill="auto"/>
            <w:noWrap/>
            <w:vAlign w:val="bottom"/>
          </w:tcPr>
          <w:p w:rsidR="002F79BE" w:rsidRPr="002F39C6" w:rsidRDefault="002F79BE"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亚甲基</w:t>
            </w:r>
            <w:r w:rsidR="00775197">
              <w:rPr>
                <w:rFonts w:asciiTheme="majorBidi" w:hAnsiTheme="majorBidi" w:cstheme="majorBidi" w:hint="eastAsia"/>
                <w:color w:val="000000"/>
                <w:sz w:val="21"/>
                <w:szCs w:val="22"/>
                <w:lang w:val="en-US" w:eastAsia="zh-CN"/>
              </w:rPr>
              <w:t>(</w:t>
            </w:r>
            <w:r w:rsidRPr="00FB568E">
              <w:rPr>
                <w:rFonts w:eastAsia="MS PGothic"/>
                <w:color w:val="000000"/>
                <w:sz w:val="21"/>
                <w:szCs w:val="22"/>
                <w:lang w:val="en-US" w:eastAsia="ja-JP"/>
              </w:rPr>
              <w:t>Methylene</w:t>
            </w:r>
            <w:r w:rsidR="00775197">
              <w:rPr>
                <w:rFonts w:asciiTheme="majorBidi" w:hAnsiTheme="majorBidi" w:cstheme="majorBidi" w:hint="eastAsia"/>
                <w:color w:val="000000"/>
                <w:sz w:val="21"/>
                <w:szCs w:val="22"/>
                <w:lang w:val="en-US" w:eastAsia="zh-CN"/>
              </w:rPr>
              <w:t>)</w:t>
            </w:r>
            <w:r w:rsidRPr="002F39C6">
              <w:rPr>
                <w:rFonts w:asciiTheme="majorBidi" w:hAnsiTheme="majorBidi" w:cstheme="majorBidi"/>
                <w:color w:val="000000"/>
                <w:sz w:val="21"/>
                <w:szCs w:val="22"/>
                <w:lang w:val="en-US" w:eastAsia="ja-JP"/>
              </w:rPr>
              <w:t xml:space="preserve"> (CH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2F79BE" w:rsidRPr="002F39C6" w:rsidRDefault="002F79BE"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2 348.622 </w:t>
            </w:r>
          </w:p>
        </w:tc>
        <w:tc>
          <w:tcPr>
            <w:tcW w:w="1903" w:type="dxa"/>
            <w:shd w:val="clear" w:color="auto" w:fill="auto"/>
            <w:noWrap/>
            <w:vAlign w:val="bottom"/>
          </w:tcPr>
          <w:p w:rsidR="002F79BE" w:rsidRPr="002F39C6" w:rsidRDefault="002F79BE"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2 346.274 </w:t>
            </w:r>
          </w:p>
        </w:tc>
        <w:tc>
          <w:tcPr>
            <w:tcW w:w="2140" w:type="dxa"/>
            <w:shd w:val="clear" w:color="auto" w:fill="auto"/>
            <w:noWrap/>
            <w:vAlign w:val="bottom"/>
          </w:tcPr>
          <w:p w:rsidR="002F79BE" w:rsidRPr="002F39C6" w:rsidRDefault="002F79BE"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2 350.971 </w:t>
            </w:r>
          </w:p>
        </w:tc>
        <w:tc>
          <w:tcPr>
            <w:tcW w:w="1080" w:type="dxa"/>
            <w:shd w:val="clear" w:color="auto" w:fill="auto"/>
            <w:noWrap/>
            <w:vAlign w:val="bottom"/>
          </w:tcPr>
          <w:p w:rsidR="002F79BE" w:rsidRPr="002F39C6" w:rsidRDefault="002F79BE"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2F79BE" w:rsidRPr="002F39C6" w:rsidRDefault="002F79BE"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2F79BE" w:rsidRPr="002F39C6" w:rsidRDefault="002F79BE"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2 351.731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2 349.380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2 354.083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2 355.192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2 352.837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2 357.548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2 357.210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2 354.853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2 359.568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2 357.727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2 355.369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2 360.084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3</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2 358.563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2 356.205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2 360.922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2 360.340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2 357.980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2 362.700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A516CE" w:rsidRDefault="002F79BE" w:rsidP="006E236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eastAsia="ja-JP"/>
              </w:rPr>
            </w:pPr>
            <w:r>
              <w:rPr>
                <w:rFonts w:asciiTheme="majorBidi" w:hAnsiTheme="majorBidi" w:cstheme="majorBidi" w:hint="eastAsia"/>
                <w:color w:val="000000"/>
                <w:sz w:val="21"/>
                <w:szCs w:val="22"/>
                <w:lang w:val="en-US" w:eastAsia="zh-CN"/>
              </w:rPr>
              <w:t>氚取代的</w:t>
            </w:r>
            <w:r w:rsidRPr="00A516CE">
              <w:rPr>
                <w:rFonts w:asciiTheme="majorBidi" w:hAnsiTheme="majorBidi" w:cstheme="majorBidi"/>
                <w:color w:val="000000"/>
                <w:sz w:val="21"/>
                <w:szCs w:val="22"/>
                <w:lang w:eastAsia="ja-JP"/>
              </w:rPr>
              <w:t>H</w:t>
            </w:r>
            <w:r w:rsidRPr="00A516CE">
              <w:rPr>
                <w:rFonts w:asciiTheme="majorBidi" w:hAnsiTheme="majorBidi" w:cstheme="majorBidi"/>
                <w:color w:val="000000"/>
                <w:sz w:val="21"/>
                <w:szCs w:val="22"/>
                <w:vertAlign w:val="subscript"/>
                <w:lang w:eastAsia="ja-JP"/>
              </w:rPr>
              <w:t>3</w:t>
            </w:r>
            <w:r>
              <w:rPr>
                <w:rFonts w:asciiTheme="majorBidi" w:hAnsiTheme="majorBidi" w:cstheme="majorBidi" w:hint="eastAsia"/>
                <w:color w:val="000000"/>
                <w:sz w:val="21"/>
                <w:szCs w:val="22"/>
                <w:lang w:val="en-US" w:eastAsia="zh-CN"/>
              </w:rPr>
              <w:t>离子</w:t>
            </w:r>
            <w:r w:rsidR="00BD22A5" w:rsidRPr="00A516CE">
              <w:rPr>
                <w:rFonts w:asciiTheme="majorBidi" w:hAnsiTheme="majorBidi" w:cstheme="majorBidi"/>
                <w:color w:val="000000"/>
                <w:sz w:val="21"/>
                <w:szCs w:val="22"/>
                <w:lang w:eastAsia="ja-JP"/>
              </w:rPr>
              <w:t>Trihydrogen (H</w:t>
            </w:r>
            <w:r w:rsidR="00BD22A5" w:rsidRPr="00A516CE">
              <w:rPr>
                <w:rFonts w:asciiTheme="majorBidi" w:hAnsiTheme="majorBidi" w:cstheme="majorBidi"/>
                <w:color w:val="000000"/>
                <w:sz w:val="21"/>
                <w:szCs w:val="22"/>
                <w:vertAlign w:val="subscript"/>
                <w:lang w:eastAsia="ja-JP"/>
              </w:rPr>
              <w:t>2</w:t>
            </w:r>
            <w:r w:rsidR="00BD22A5" w:rsidRPr="00A516CE">
              <w:rPr>
                <w:rFonts w:asciiTheme="majorBidi" w:hAnsiTheme="majorBidi" w:cstheme="majorBidi"/>
                <w:color w:val="000000"/>
                <w:sz w:val="21"/>
                <w:szCs w:val="22"/>
                <w:lang w:eastAsia="ja-JP"/>
              </w:rPr>
              <w:t>D</w:t>
            </w:r>
            <w:r w:rsidR="00BD22A5" w:rsidRPr="00A516CE">
              <w:rPr>
                <w:rFonts w:asciiTheme="majorBidi" w:hAnsiTheme="majorBidi" w:cstheme="majorBidi"/>
                <w:color w:val="000000"/>
                <w:sz w:val="21"/>
                <w:szCs w:val="22"/>
                <w:vertAlign w:val="superscript"/>
                <w:lang w:eastAsia="ja-JP"/>
              </w:rPr>
              <w:t>+</w:t>
            </w:r>
            <w:r w:rsidR="00BD22A5" w:rsidRPr="00A516CE">
              <w:rPr>
                <w:rFonts w:asciiTheme="majorBidi" w:hAnsiTheme="majorBidi" w:cstheme="majorBidi"/>
                <w:color w:val="000000"/>
                <w:sz w:val="21"/>
                <w:szCs w:val="22"/>
                <w:lang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2 363.306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2 360.943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2 365.669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氨基</w:t>
            </w:r>
            <w:r w:rsidRPr="002F39C6">
              <w:rPr>
                <w:rFonts w:asciiTheme="majorBidi" w:hAnsiTheme="majorBidi" w:cstheme="majorBidi"/>
                <w:color w:val="000000"/>
                <w:sz w:val="21"/>
                <w:szCs w:val="22"/>
                <w:lang w:val="en-US" w:eastAsia="ja-JP"/>
              </w:rPr>
              <w:t xml:space="preserve"> (NH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2 364.268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2 361.903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2 366.632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2 365.900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2 363.534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2 368.266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BD22A5" w:rsidRPr="002F39C6" w:rsidTr="00F83C3E">
        <w:trPr>
          <w:trHeight w:val="270"/>
          <w:jc w:val="center"/>
        </w:trPr>
        <w:tc>
          <w:tcPr>
            <w:tcW w:w="3588" w:type="dxa"/>
            <w:tcBorders>
              <w:bottom w:val="single" w:sz="4" w:space="0" w:color="auto"/>
            </w:tcBorders>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Pr="002F39C6">
              <w:rPr>
                <w:rFonts w:asciiTheme="majorBidi" w:hAnsiTheme="majorBidi" w:cstheme="majorBidi"/>
                <w:color w:val="000000"/>
                <w:sz w:val="21"/>
                <w:szCs w:val="22"/>
                <w:lang w:val="en-US" w:eastAsia="ja-JP"/>
              </w:rPr>
              <w:t>(HDO)</w:t>
            </w:r>
          </w:p>
        </w:tc>
        <w:tc>
          <w:tcPr>
            <w:tcW w:w="1270" w:type="dxa"/>
            <w:tcBorders>
              <w:bottom w:val="single" w:sz="4" w:space="0" w:color="auto"/>
            </w:tcBorders>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2 382.166 </w:t>
            </w:r>
          </w:p>
        </w:tc>
        <w:tc>
          <w:tcPr>
            <w:tcW w:w="1903" w:type="dxa"/>
            <w:tcBorders>
              <w:bottom w:val="single" w:sz="4" w:space="0" w:color="auto"/>
            </w:tcBorders>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2 379.784 </w:t>
            </w:r>
          </w:p>
        </w:tc>
        <w:tc>
          <w:tcPr>
            <w:tcW w:w="2140" w:type="dxa"/>
            <w:tcBorders>
              <w:bottom w:val="single" w:sz="4" w:space="0" w:color="auto"/>
            </w:tcBorders>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2 384.548 </w:t>
            </w:r>
          </w:p>
        </w:tc>
        <w:tc>
          <w:tcPr>
            <w:tcW w:w="1080" w:type="dxa"/>
            <w:tcBorders>
              <w:bottom w:val="single" w:sz="4" w:space="0" w:color="auto"/>
            </w:tcBorders>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tcBorders>
              <w:bottom w:val="single" w:sz="4" w:space="0" w:color="auto"/>
            </w:tcBorders>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2 379.784</w:t>
            </w:r>
          </w:p>
        </w:tc>
        <w:tc>
          <w:tcPr>
            <w:tcW w:w="1720" w:type="dxa"/>
            <w:tcBorders>
              <w:bottom w:val="single" w:sz="4" w:space="0" w:color="auto"/>
            </w:tcBorders>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2 384.548</w:t>
            </w:r>
          </w:p>
        </w:tc>
      </w:tr>
      <w:tr w:rsidR="00BD22A5" w:rsidRPr="002F39C6" w:rsidTr="00F83C3E">
        <w:trPr>
          <w:trHeight w:val="270"/>
          <w:jc w:val="center"/>
        </w:trPr>
        <w:tc>
          <w:tcPr>
            <w:tcW w:w="3588"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vertAlign w:val="superscript"/>
                <w:lang w:val="en-US" w:eastAsia="ja-JP"/>
              </w:rPr>
              <w:t>18</w:t>
            </w:r>
            <w:r w:rsidRPr="002F39C6">
              <w:rPr>
                <w:rFonts w:asciiTheme="majorBidi" w:hAnsiTheme="majorBidi" w:cstheme="majorBidi"/>
                <w:color w:val="000000"/>
                <w:sz w:val="21"/>
                <w:szCs w:val="22"/>
                <w:lang w:val="en-US" w:eastAsia="ja-JP"/>
              </w:rPr>
              <w:t>O)</w:t>
            </w:r>
          </w:p>
        </w:tc>
        <w:tc>
          <w:tcPr>
            <w:tcW w:w="127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2 388.325 </w:t>
            </w:r>
          </w:p>
        </w:tc>
        <w:tc>
          <w:tcPr>
            <w:tcW w:w="1903"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2 385.936 </w:t>
            </w:r>
          </w:p>
        </w:tc>
        <w:tc>
          <w:tcPr>
            <w:tcW w:w="214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2 390.713 </w:t>
            </w:r>
          </w:p>
        </w:tc>
        <w:tc>
          <w:tcPr>
            <w:tcW w:w="1080" w:type="dxa"/>
            <w:shd w:val="clear" w:color="auto" w:fill="auto"/>
            <w:noWrap/>
            <w:vAlign w:val="bottom"/>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2 385.936</w:t>
            </w:r>
          </w:p>
        </w:tc>
        <w:tc>
          <w:tcPr>
            <w:tcW w:w="1720" w:type="dxa"/>
            <w:vMerge w:val="restart"/>
            <w:shd w:val="clear" w:color="auto" w:fill="auto"/>
            <w:noWrap/>
            <w:vAlign w:val="center"/>
          </w:tcPr>
          <w:p w:rsidR="00BD22A5" w:rsidRPr="002F39C6" w:rsidRDefault="00BD22A5" w:rsidP="006E2362">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2 393.964</w:t>
            </w:r>
          </w:p>
        </w:tc>
      </w:tr>
      <w:tr w:rsidR="00BD22A5" w:rsidRPr="002F39C6" w:rsidTr="00F83C3E">
        <w:trPr>
          <w:trHeight w:val="270"/>
          <w:jc w:val="center"/>
        </w:trPr>
        <w:tc>
          <w:tcPr>
            <w:tcW w:w="3588" w:type="dxa"/>
            <w:tcBorders>
              <w:bottom w:val="single" w:sz="4" w:space="0" w:color="auto"/>
            </w:tcBorders>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Pr="002F39C6">
              <w:rPr>
                <w:rFonts w:asciiTheme="majorBidi" w:hAnsiTheme="majorBidi" w:cstheme="majorBidi"/>
                <w:color w:val="000000"/>
                <w:sz w:val="21"/>
                <w:szCs w:val="22"/>
                <w:lang w:val="en-US" w:eastAsia="ja-JP"/>
              </w:rPr>
              <w:t>(H</w:t>
            </w:r>
            <w:r w:rsidRPr="002F39C6">
              <w:rPr>
                <w:rFonts w:asciiTheme="majorBidi" w:hAnsiTheme="majorBidi" w:cstheme="majorBidi"/>
                <w:color w:val="000000"/>
                <w:sz w:val="21"/>
                <w:szCs w:val="22"/>
                <w:vertAlign w:val="subscript"/>
                <w:lang w:val="en-US" w:eastAsia="ja-JP"/>
              </w:rPr>
              <w:t>2</w:t>
            </w:r>
            <w:r w:rsidRPr="002F39C6">
              <w:rPr>
                <w:rFonts w:asciiTheme="majorBidi" w:hAnsiTheme="majorBidi" w:cstheme="majorBidi"/>
                <w:color w:val="000000"/>
                <w:sz w:val="21"/>
                <w:szCs w:val="22"/>
                <w:lang w:val="en-US" w:eastAsia="ja-JP"/>
              </w:rPr>
              <w:t>O)</w:t>
            </w:r>
          </w:p>
        </w:tc>
        <w:tc>
          <w:tcPr>
            <w:tcW w:w="1270" w:type="dxa"/>
            <w:tcBorders>
              <w:bottom w:val="single" w:sz="4" w:space="0" w:color="auto"/>
            </w:tcBorders>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2 391.573 </w:t>
            </w:r>
          </w:p>
        </w:tc>
        <w:tc>
          <w:tcPr>
            <w:tcW w:w="1903" w:type="dxa"/>
            <w:tcBorders>
              <w:bottom w:val="single" w:sz="4" w:space="0" w:color="auto"/>
            </w:tcBorders>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2 389.181 </w:t>
            </w:r>
          </w:p>
        </w:tc>
        <w:tc>
          <w:tcPr>
            <w:tcW w:w="2140" w:type="dxa"/>
            <w:tcBorders>
              <w:bottom w:val="single" w:sz="4" w:space="0" w:color="auto"/>
            </w:tcBorders>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2 393.964 </w:t>
            </w:r>
          </w:p>
        </w:tc>
        <w:tc>
          <w:tcPr>
            <w:tcW w:w="1080" w:type="dxa"/>
            <w:tcBorders>
              <w:bottom w:val="single" w:sz="4" w:space="0" w:color="auto"/>
            </w:tcBorders>
            <w:shd w:val="clear" w:color="auto" w:fill="auto"/>
            <w:noWrap/>
            <w:vAlign w:val="bottom"/>
          </w:tcPr>
          <w:p w:rsidR="00BD22A5" w:rsidRPr="002F39C6" w:rsidRDefault="00BD22A5"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tcBorders>
              <w:bottom w:val="single" w:sz="4" w:space="0" w:color="auto"/>
            </w:tcBorders>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tcBorders>
              <w:bottom w:val="single" w:sz="4" w:space="0" w:color="auto"/>
            </w:tcBorders>
            <w:vAlign w:val="center"/>
          </w:tcPr>
          <w:p w:rsidR="00BD22A5" w:rsidRPr="002F39C6" w:rsidRDefault="00BD22A5"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bl>
    <w:p w:rsidR="00FC54C1" w:rsidRPr="002F39C6" w:rsidRDefault="00FC54C1" w:rsidP="00EA4CE7">
      <w:pPr>
        <w:rPr>
          <w:rFonts w:asciiTheme="majorBidi" w:hAnsiTheme="majorBidi" w:cstheme="majorBidi"/>
        </w:rPr>
      </w:pPr>
      <w:r w:rsidRPr="002F39C6">
        <w:rPr>
          <w:rFonts w:asciiTheme="majorBidi" w:hAnsiTheme="majorBidi" w:cstheme="majorBidi"/>
        </w:rPr>
        <w:br w:type="page"/>
      </w:r>
    </w:p>
    <w:tbl>
      <w:tblPr>
        <w:tblW w:w="13344"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3360"/>
        <w:gridCol w:w="1288"/>
        <w:gridCol w:w="1996"/>
        <w:gridCol w:w="2140"/>
        <w:gridCol w:w="1080"/>
        <w:gridCol w:w="1760"/>
        <w:gridCol w:w="1720"/>
      </w:tblGrid>
      <w:tr w:rsidR="00FC54C1" w:rsidRPr="002F39C6" w:rsidTr="00A459DD">
        <w:trPr>
          <w:trHeight w:val="270"/>
          <w:jc w:val="center"/>
        </w:trPr>
        <w:tc>
          <w:tcPr>
            <w:tcW w:w="13344" w:type="dxa"/>
            <w:gridSpan w:val="7"/>
            <w:tcBorders>
              <w:top w:val="nil"/>
              <w:left w:val="nil"/>
              <w:right w:val="nil"/>
            </w:tcBorders>
            <w:shd w:val="clear" w:color="auto" w:fill="auto"/>
            <w:noWrap/>
            <w:vAlign w:val="bottom"/>
          </w:tcPr>
          <w:p w:rsidR="00FC54C1" w:rsidRPr="002F39C6" w:rsidRDefault="004C4AED"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FC54C1" w:rsidRPr="002F39C6">
              <w:rPr>
                <w:rFonts w:asciiTheme="majorBidi" w:hAnsiTheme="majorBidi" w:cstheme="majorBidi"/>
                <w:sz w:val="21"/>
                <w:szCs w:val="21"/>
                <w:lang w:val="en-US" w:eastAsia="ja-JP"/>
              </w:rPr>
              <w:t>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2F79BE" w:rsidRPr="002F39C6" w:rsidTr="00A459DD">
        <w:trPr>
          <w:trHeight w:val="270"/>
          <w:jc w:val="center"/>
        </w:trPr>
        <w:tc>
          <w:tcPr>
            <w:tcW w:w="336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88"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96"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2F79BE" w:rsidRPr="002F39C6" w:rsidRDefault="002F79B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2 399.218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2 396.819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2 401.618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2 396.819</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2 407.526</w:t>
            </w: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2 400.018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2 397.618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2 402.418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2 400.578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2 398.178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2 402.979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2 402.265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2 399.863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2 404.667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2 405.121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2 402.716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2 407.526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2 411.827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2 409.415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2 414.239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2 409.415</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2 420.888</w:t>
            </w:r>
          </w:p>
        </w:tc>
      </w:tr>
      <w:tr w:rsidR="00FC54C1" w:rsidRPr="002F39C6" w:rsidTr="00A459DD">
        <w:trPr>
          <w:trHeight w:val="270"/>
          <w:jc w:val="center"/>
        </w:trPr>
        <w:tc>
          <w:tcPr>
            <w:tcW w:w="3360"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2 413.924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2 411.510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2 416.338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2 418.469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2 416.051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2 420.888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B42152"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氮离子</w:t>
            </w:r>
            <w:r w:rsidR="00FC54C1" w:rsidRPr="002F39C6">
              <w:rPr>
                <w:rFonts w:asciiTheme="majorBidi" w:hAnsiTheme="majorBidi" w:cstheme="majorBidi"/>
                <w:color w:val="000000"/>
                <w:sz w:val="21"/>
                <w:szCs w:val="22"/>
                <w:lang w:val="en-US" w:eastAsia="ja-JP"/>
              </w:rPr>
              <w:t xml:space="preserve"> (</w:t>
            </w:r>
            <w:smartTag w:uri="urn:schemas-microsoft-com:office:smarttags" w:element="place">
              <w:r w:rsidR="00FC54C1" w:rsidRPr="002F39C6">
                <w:rPr>
                  <w:rFonts w:asciiTheme="majorBidi" w:hAnsiTheme="majorBidi" w:cstheme="majorBidi"/>
                  <w:color w:val="000000"/>
                  <w:sz w:val="21"/>
                  <w:szCs w:val="22"/>
                  <w:lang w:val="en-US" w:eastAsia="ja-JP"/>
                </w:rPr>
                <w:t>N II</w:t>
              </w:r>
            </w:smartTag>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2 459.379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2 456.920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2 461.839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2 456.920</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2 468.338</w:t>
            </w: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2 462.933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2 460.470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2 465.396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2 463.054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2 460.591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2 465.517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氟化氢</w:t>
            </w:r>
            <w:r w:rsidR="00FC54C1" w:rsidRPr="002F39C6">
              <w:rPr>
                <w:rFonts w:asciiTheme="majorBidi" w:hAnsiTheme="majorBidi" w:cstheme="majorBidi"/>
                <w:color w:val="000000"/>
                <w:sz w:val="21"/>
                <w:szCs w:val="22"/>
                <w:lang w:val="en-US" w:eastAsia="ja-JP"/>
              </w:rPr>
              <w:t xml:space="preserve"> (HF)</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2463.427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2 460.964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2 465.891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2 465.872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2 463.406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2 468.338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2 477.453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2 474.976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2 479.931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2 474.976</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2 486.788</w:t>
            </w: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2 480.807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2 478.326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2 483.287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2 484.303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2 481.819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2 486.788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2 494.674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2 492.179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2 497.169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2 492.179</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2 516.847</w:t>
            </w: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2 498.970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2 496.471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2 501.469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w:t>
            </w:r>
            <w:r w:rsidR="00FC54C1" w:rsidRPr="002F39C6">
              <w:rPr>
                <w:rFonts w:asciiTheme="majorBidi" w:hAnsiTheme="majorBidi" w:cstheme="majorBidi"/>
                <w:color w:val="000000"/>
                <w:sz w:val="21"/>
                <w:szCs w:val="22"/>
                <w:vertAlign w:val="superscript"/>
                <w:lang w:val="en-US" w:eastAsia="ja-JP"/>
              </w:rPr>
              <w:t>17</w:t>
            </w:r>
            <w:r w:rsidR="00FC54C1" w:rsidRPr="002F39C6">
              <w:rPr>
                <w:rFonts w:asciiTheme="majorBidi" w:hAnsiTheme="majorBidi" w:cstheme="majorBidi"/>
                <w:color w:val="000000"/>
                <w:sz w:val="21"/>
                <w:szCs w:val="22"/>
                <w:lang w:val="en-US" w:eastAsia="ja-JP"/>
              </w:rPr>
              <w:t>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2 501.856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2 499.355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2 504.358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2 502.167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2 499.665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2 504.669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w:t>
            </w:r>
            <w:r w:rsidR="00FC54C1" w:rsidRPr="002F39C6">
              <w:rPr>
                <w:rFonts w:asciiTheme="majorBidi" w:hAnsiTheme="majorBidi" w:cstheme="majorBidi"/>
                <w:color w:val="000000"/>
                <w:sz w:val="21"/>
                <w:szCs w:val="22"/>
                <w:vertAlign w:val="superscript"/>
                <w:lang w:val="en-US" w:eastAsia="ja-JP"/>
              </w:rPr>
              <w:t>17</w:t>
            </w:r>
            <w:r w:rsidR="00FC54C1" w:rsidRPr="002F39C6">
              <w:rPr>
                <w:rFonts w:asciiTheme="majorBidi" w:hAnsiTheme="majorBidi" w:cstheme="majorBidi"/>
                <w:color w:val="000000"/>
                <w:sz w:val="21"/>
                <w:szCs w:val="22"/>
                <w:lang w:val="en-US" w:eastAsia="ja-JP"/>
              </w:rPr>
              <w:t>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2 506.186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2 503.680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2 508.692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2 509.965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2 507.455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2 512.475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(OH)</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2 514.333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2 511.819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2 516.847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2 526.741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2 524.214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2 529.268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2 524.214</w:t>
            </w:r>
          </w:p>
        </w:tc>
        <w:tc>
          <w:tcPr>
            <w:tcW w:w="1720"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2 531.838</w:t>
            </w:r>
          </w:p>
        </w:tc>
      </w:tr>
      <w:tr w:rsidR="00FC54C1" w:rsidRPr="002F39C6" w:rsidTr="00A459DD">
        <w:trPr>
          <w:trHeight w:val="270"/>
          <w:jc w:val="center"/>
        </w:trPr>
        <w:tc>
          <w:tcPr>
            <w:tcW w:w="3360"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2 528.166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2 525.638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2 530.694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2 529.308 </w:t>
            </w:r>
          </w:p>
        </w:tc>
        <w:tc>
          <w:tcPr>
            <w:tcW w:w="1996"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2 526.779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2 531.838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13344" w:type="dxa"/>
            <w:gridSpan w:val="7"/>
            <w:tcBorders>
              <w:top w:val="nil"/>
              <w:left w:val="nil"/>
              <w:right w:val="nil"/>
            </w:tcBorders>
            <w:shd w:val="clear" w:color="auto" w:fill="auto"/>
            <w:noWrap/>
            <w:vAlign w:val="bottom"/>
          </w:tcPr>
          <w:p w:rsidR="00FC54C1" w:rsidRPr="002F39C6" w:rsidRDefault="004C4AED"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FC54C1" w:rsidRPr="002F39C6">
              <w:rPr>
                <w:rFonts w:asciiTheme="majorBidi" w:hAnsiTheme="majorBidi" w:cstheme="majorBidi"/>
                <w:sz w:val="21"/>
                <w:szCs w:val="21"/>
                <w:lang w:val="en-US" w:eastAsia="ja-JP"/>
              </w:rPr>
              <w:t>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A516CE" w:rsidRPr="002F39C6" w:rsidTr="00A459DD">
        <w:trPr>
          <w:trHeight w:val="270"/>
          <w:jc w:val="center"/>
        </w:trPr>
        <w:tc>
          <w:tcPr>
            <w:tcW w:w="336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88"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96"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2 541.065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2 538.524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2 543.606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2 538.524</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2 547.650</w:t>
            </w:r>
          </w:p>
        </w:tc>
      </w:tr>
      <w:tr w:rsidR="00FC54C1" w:rsidRPr="002F39C6" w:rsidTr="00A459DD">
        <w:trPr>
          <w:trHeight w:val="270"/>
          <w:jc w:val="center"/>
        </w:trPr>
        <w:tc>
          <w:tcPr>
            <w:tcW w:w="3360" w:type="dxa"/>
            <w:shd w:val="clear" w:color="auto" w:fill="auto"/>
            <w:noWrap/>
            <w:vAlign w:val="bottom"/>
          </w:tcPr>
          <w:p w:rsidR="00FC54C1" w:rsidRPr="002F39C6" w:rsidRDefault="005858BB"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氨基</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2 545.105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2 542.560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2 547.650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氨基</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2 553.966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2 551.412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2 556.520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2 551.412</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2 563.471</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2 558.905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2 556.346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2 561.464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氨基</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2 560.910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2 558.349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2 563.471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2 577.667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2 575.089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2 580.244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2 575.089</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2 582.211</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2 579.631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2 577.052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2 582.211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2 591.047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2 588.456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2 593.638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2 588.456</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2 595.117</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2 592.524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2 589.932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2 595.117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2 598.288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2 595.690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2 600.886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2 595.690</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2 606.031</w:t>
            </w:r>
          </w:p>
        </w:tc>
      </w:tr>
      <w:tr w:rsidR="00FC54C1" w:rsidRPr="002F39C6" w:rsidTr="00A459DD">
        <w:trPr>
          <w:trHeight w:val="270"/>
          <w:jc w:val="center"/>
        </w:trPr>
        <w:tc>
          <w:tcPr>
            <w:tcW w:w="3360" w:type="dxa"/>
            <w:shd w:val="clear" w:color="auto" w:fill="auto"/>
            <w:noWrap/>
            <w:vAlign w:val="bottom"/>
          </w:tcPr>
          <w:p w:rsidR="00FC54C1" w:rsidRPr="002F39C6" w:rsidRDefault="005858BB"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羟基</w:t>
            </w:r>
            <w:r w:rsidR="00FC54C1" w:rsidRPr="002F39C6">
              <w:rPr>
                <w:rFonts w:asciiTheme="majorBidi" w:hAnsiTheme="majorBidi" w:cstheme="majorBidi"/>
                <w:color w:val="000000"/>
                <w:sz w:val="21"/>
                <w:szCs w:val="22"/>
                <w:lang w:val="en-US" w:eastAsia="ja-JP"/>
              </w:rPr>
              <w:t xml:space="preserve"> (OH)</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2 603.427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2 600.824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2 606.031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2 616.165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2 613.549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2 618.781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2 613.549</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2 618.781</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2 622.939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2 620.316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2 625.562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2 620.316</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2 625.562</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2 630.960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2 628.329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2 633.590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2 628.329</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2 633.682</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2 631.051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2 628.420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2 633.682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2 640.474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2 637.833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2 643.114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spacing w:before="0"/>
              <w:jc w:val="center"/>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2 637.833 </w:t>
            </w:r>
          </w:p>
        </w:tc>
        <w:tc>
          <w:tcPr>
            <w:tcW w:w="1720" w:type="dxa"/>
            <w:vMerge w:val="restart"/>
            <w:shd w:val="clear" w:color="auto" w:fill="auto"/>
            <w:noWrap/>
            <w:vAlign w:val="center"/>
          </w:tcPr>
          <w:p w:rsidR="00FC54C1" w:rsidRPr="002F39C6" w:rsidRDefault="00FC54C1" w:rsidP="00A459DD">
            <w:pPr>
              <w:spacing w:before="0"/>
              <w:jc w:val="center"/>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2 644.963  </w:t>
            </w:r>
          </w:p>
        </w:tc>
      </w:tr>
      <w:tr w:rsidR="00FC54C1" w:rsidRPr="002F39C6" w:rsidTr="00A459DD">
        <w:trPr>
          <w:trHeight w:val="270"/>
          <w:jc w:val="center"/>
        </w:trPr>
        <w:tc>
          <w:tcPr>
            <w:tcW w:w="3360"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2 642.321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2 639.679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2 644.963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2 657.666</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2 655.008</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2 660.323</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2 655.008</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2 660.323</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2 664.561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2 661.897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2 667.226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2 661.897</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2 677.662</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2 666.732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2 664.065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2 669.398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2 669.415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2 666.745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2 672.084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2 674.283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2 671.609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2 676.957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5858BB" w:rsidP="002525A8">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氘化氢</w:t>
            </w:r>
            <w:r w:rsidR="00A459DD">
              <w:rPr>
                <w:rFonts w:asciiTheme="majorBidi" w:hAnsiTheme="majorBidi" w:cstheme="majorBidi" w:hint="eastAsia"/>
                <w:color w:val="000000"/>
                <w:sz w:val="21"/>
                <w:szCs w:val="22"/>
                <w:lang w:val="en-US" w:eastAsia="zh-CN"/>
              </w:rPr>
              <w:t>(</w:t>
            </w:r>
            <w:r w:rsidR="00A516CE" w:rsidRPr="00FB568E">
              <w:rPr>
                <w:rFonts w:eastAsia="MS PGothic"/>
                <w:color w:val="000000"/>
                <w:sz w:val="21"/>
                <w:szCs w:val="22"/>
                <w:lang w:val="en-US" w:eastAsia="ja-JP"/>
              </w:rPr>
              <w:t>Deuterated hydrogen</w:t>
            </w:r>
            <w:r w:rsidR="00A459DD">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(HD)</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2 674.987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2 672.312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2 677.662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2 685.639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2 682.953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2 688.325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2 682.953</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2 688.325</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2 735.277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2 732.541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2 738.012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2 732.541</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2 738.012</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2 741.675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2 738.933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2 744.416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2 738.933</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2 744.416</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2 748.312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2 745.564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2 751.060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2 745.564</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2 751.060</w:t>
            </w:r>
          </w:p>
        </w:tc>
      </w:tr>
      <w:tr w:rsidR="00FC54C1" w:rsidRPr="002F39C6" w:rsidTr="00A459DD">
        <w:trPr>
          <w:trHeight w:val="270"/>
          <w:jc w:val="center"/>
        </w:trPr>
        <w:tc>
          <w:tcPr>
            <w:tcW w:w="3360"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2 756.383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2 753.626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2 759.139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2 753.626</w:t>
            </w:r>
          </w:p>
        </w:tc>
        <w:tc>
          <w:tcPr>
            <w:tcW w:w="1720" w:type="dxa"/>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2 759.139</w:t>
            </w:r>
          </w:p>
        </w:tc>
      </w:tr>
      <w:tr w:rsidR="00FC54C1" w:rsidRPr="002F39C6" w:rsidTr="00A459DD">
        <w:trPr>
          <w:trHeight w:val="270"/>
          <w:jc w:val="center"/>
        </w:trPr>
        <w:tc>
          <w:tcPr>
            <w:tcW w:w="13344" w:type="dxa"/>
            <w:gridSpan w:val="7"/>
            <w:tcBorders>
              <w:top w:val="nil"/>
              <w:left w:val="nil"/>
              <w:right w:val="nil"/>
            </w:tcBorders>
            <w:shd w:val="clear" w:color="auto" w:fill="auto"/>
            <w:noWrap/>
            <w:vAlign w:val="bottom"/>
          </w:tcPr>
          <w:p w:rsidR="00FC54C1" w:rsidRPr="002F39C6" w:rsidRDefault="004C4AED" w:rsidP="00EA4CE7">
            <w:pPr>
              <w:pStyle w:val="TableNo"/>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FC54C1" w:rsidRPr="002F39C6">
              <w:rPr>
                <w:rFonts w:asciiTheme="majorBidi" w:hAnsiTheme="majorBidi" w:cstheme="majorBidi"/>
                <w:sz w:val="21"/>
                <w:szCs w:val="21"/>
                <w:lang w:val="en-US" w:eastAsia="ja-JP"/>
              </w:rPr>
              <w:t>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A516CE" w:rsidRPr="002F39C6" w:rsidTr="00A459DD">
        <w:trPr>
          <w:trHeight w:val="270"/>
          <w:jc w:val="center"/>
        </w:trPr>
        <w:tc>
          <w:tcPr>
            <w:tcW w:w="336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288"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1996"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760" w:type="dxa"/>
            <w:shd w:val="clear" w:color="auto" w:fill="auto"/>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720" w:type="dxa"/>
            <w:shd w:val="clear" w:color="auto" w:fill="auto"/>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2 773.977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2 771.203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2 776.751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2 771.203</w:t>
            </w:r>
          </w:p>
        </w:tc>
        <w:tc>
          <w:tcPr>
            <w:tcW w:w="172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2 776.751</w:t>
            </w:r>
          </w:p>
        </w:tc>
      </w:tr>
      <w:tr w:rsidR="00FC54C1" w:rsidRPr="002F39C6" w:rsidTr="00A459DD">
        <w:trPr>
          <w:trHeight w:val="270"/>
          <w:jc w:val="center"/>
        </w:trPr>
        <w:tc>
          <w:tcPr>
            <w:tcW w:w="3360" w:type="dxa"/>
            <w:shd w:val="clear" w:color="auto" w:fill="auto"/>
            <w:noWrap/>
            <w:vAlign w:val="bottom"/>
          </w:tcPr>
          <w:p w:rsidR="00FC54C1" w:rsidRPr="002F39C6" w:rsidRDefault="005858BB" w:rsidP="006E2362">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亚甲基</w:t>
            </w:r>
            <w:r w:rsidR="006E2362">
              <w:rPr>
                <w:rFonts w:asciiTheme="majorBidi" w:hAnsiTheme="majorBidi" w:cstheme="majorBidi" w:hint="eastAsia"/>
                <w:color w:val="000000"/>
                <w:sz w:val="21"/>
                <w:szCs w:val="22"/>
                <w:lang w:val="en-US" w:eastAsia="zh-CN"/>
              </w:rPr>
              <w:t>(</w:t>
            </w:r>
            <w:r w:rsidR="00A516CE" w:rsidRPr="00FB568E">
              <w:rPr>
                <w:rFonts w:eastAsia="MS PGothic"/>
                <w:color w:val="000000"/>
                <w:sz w:val="21"/>
                <w:szCs w:val="22"/>
                <w:lang w:val="en-US" w:eastAsia="ja-JP"/>
              </w:rPr>
              <w:t>Methylene</w:t>
            </w:r>
            <w:r w:rsidR="006E2362">
              <w:rPr>
                <w:rFonts w:asciiTheme="majorBidi" w:hAnsiTheme="majorBidi" w:cstheme="majorBidi" w:hint="eastAsia"/>
                <w:color w:val="000000"/>
                <w:sz w:val="21"/>
                <w:szCs w:val="22"/>
                <w:lang w:val="en-US" w:eastAsia="zh-CN"/>
              </w:rPr>
              <w:t>)</w:t>
            </w:r>
            <w:r w:rsidR="00FC54C1" w:rsidRPr="002F39C6">
              <w:rPr>
                <w:rFonts w:asciiTheme="majorBidi" w:hAnsiTheme="majorBidi" w:cstheme="majorBidi"/>
                <w:color w:val="000000"/>
                <w:sz w:val="21"/>
                <w:szCs w:val="22"/>
                <w:lang w:val="en-US" w:eastAsia="ja-JP"/>
              </w:rPr>
              <w:t xml:space="preserve"> (CH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2 783.064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2 780.281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2 785.847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2 780.281</w:t>
            </w:r>
          </w:p>
        </w:tc>
        <w:tc>
          <w:tcPr>
            <w:tcW w:w="172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2 785.847</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2 794.002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2 791.208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2 796.796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2 791.208</w:t>
            </w:r>
          </w:p>
        </w:tc>
        <w:tc>
          <w:tcPr>
            <w:tcW w:w="172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2 796.829</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2 794.035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2 791.241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2 796.829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2 805.384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2 802.579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2 808.190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2 802.579</w:t>
            </w:r>
          </w:p>
        </w:tc>
        <w:tc>
          <w:tcPr>
            <w:tcW w:w="172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2 816.325</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2 807.498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2 804.691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2 810.306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2 809.406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2 806.597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2 812.216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2 810.880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2 808.069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2 813.691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2 813.511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2 810.698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2 816.325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2 834.411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2 831.577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2 837.245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2 831.577</w:t>
            </w:r>
          </w:p>
        </w:tc>
        <w:tc>
          <w:tcPr>
            <w:tcW w:w="172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2 837.245</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2 845.980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2 843.134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2 848.826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2 843.134</w:t>
            </w:r>
          </w:p>
        </w:tc>
        <w:tc>
          <w:tcPr>
            <w:tcW w:w="1720" w:type="dxa"/>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2 848.826</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2 855.631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2 852.776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2 858.487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2 852.776</w:t>
            </w:r>
          </w:p>
        </w:tc>
        <w:tc>
          <w:tcPr>
            <w:tcW w:w="172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2 861.891</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2 859.032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2 856.173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2 861.891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C03DD"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2 870.338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2 867.468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2 873.208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2 867.468</w:t>
            </w:r>
          </w:p>
        </w:tc>
        <w:tc>
          <w:tcPr>
            <w:tcW w:w="172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2 875.782</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2 872.909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2 870.036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2 875.782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2 880.025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2 877.145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2 882.905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2 877.145</w:t>
            </w:r>
          </w:p>
        </w:tc>
        <w:tc>
          <w:tcPr>
            <w:tcW w:w="1720" w:type="dxa"/>
            <w:vMerge w:val="restart"/>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2 890.914</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2 884.279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2 881.395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2 887.163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2 884.312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2 881.427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2 887.196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2 884.941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2 882.056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2 887.826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2 884.950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2 882.065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2 887.835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2 888.026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2 885.138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2 890.914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shd w:val="clear" w:color="auto" w:fill="auto"/>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2 900.172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2 897.272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2 903.072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2 897.272</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2 906.294</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2 903.391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2 900.487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2 906.294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2 916.109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2 913.193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2 919.025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2 913.193</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2 923.819</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2 920.898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2 917.977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2 923.819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2 938.998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2 936.059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2 941.937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2 936.059</w:t>
            </w:r>
          </w:p>
        </w:tc>
        <w:tc>
          <w:tcPr>
            <w:tcW w:w="1720" w:type="dxa"/>
            <w:vMerge w:val="restart"/>
            <w:shd w:val="clear" w:color="auto" w:fill="auto"/>
            <w:noWrap/>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2 944.831</w:t>
            </w: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2 939.000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2 936.061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2 941.939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A459DD">
        <w:trPr>
          <w:trHeight w:val="270"/>
          <w:jc w:val="center"/>
        </w:trPr>
        <w:tc>
          <w:tcPr>
            <w:tcW w:w="3360" w:type="dxa"/>
            <w:shd w:val="clear" w:color="auto" w:fill="auto"/>
            <w:noWrap/>
            <w:vAlign w:val="bottom"/>
          </w:tcPr>
          <w:p w:rsidR="00FC54C1" w:rsidRPr="002F39C6" w:rsidRDefault="00CD27D8"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288"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2 941.889 </w:t>
            </w:r>
          </w:p>
        </w:tc>
        <w:tc>
          <w:tcPr>
            <w:tcW w:w="1996"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2 938.947 </w:t>
            </w:r>
          </w:p>
        </w:tc>
        <w:tc>
          <w:tcPr>
            <w:tcW w:w="214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2 944.831 </w:t>
            </w:r>
          </w:p>
        </w:tc>
        <w:tc>
          <w:tcPr>
            <w:tcW w:w="1080" w:type="dxa"/>
            <w:shd w:val="clear" w:color="auto" w:fill="auto"/>
            <w:noWrap/>
            <w:vAlign w:val="bottom"/>
          </w:tcPr>
          <w:p w:rsidR="00FC54C1" w:rsidRPr="002F39C6" w:rsidRDefault="00FC54C1" w:rsidP="00A459DD">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76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720" w:type="dxa"/>
            <w:vMerge/>
            <w:vAlign w:val="center"/>
          </w:tcPr>
          <w:p w:rsidR="00FC54C1" w:rsidRPr="002F39C6" w:rsidRDefault="00FC54C1" w:rsidP="00A459DD">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bl>
    <w:p w:rsidR="00FC54C1" w:rsidRPr="002F39C6" w:rsidRDefault="00FC54C1" w:rsidP="00EA4CE7">
      <w:pPr>
        <w:spacing w:before="0"/>
        <w:rPr>
          <w:rFonts w:asciiTheme="majorBidi" w:hAnsiTheme="majorBidi" w:cstheme="majorBidi"/>
        </w:rPr>
      </w:pPr>
      <w:r w:rsidRPr="002F39C6">
        <w:rPr>
          <w:rFonts w:asciiTheme="majorBidi" w:hAnsiTheme="majorBidi" w:cstheme="majorBidi"/>
        </w:rPr>
        <w:br w:type="page"/>
      </w:r>
    </w:p>
    <w:tbl>
      <w:tblPr>
        <w:tblW w:w="13120"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600"/>
        <w:gridCol w:w="1700"/>
        <w:gridCol w:w="2120"/>
        <w:gridCol w:w="2140"/>
        <w:gridCol w:w="1080"/>
        <w:gridCol w:w="1801"/>
        <w:gridCol w:w="1679"/>
      </w:tblGrid>
      <w:tr w:rsidR="00FC54C1" w:rsidRPr="002F39C6" w:rsidTr="00FC54C1">
        <w:trPr>
          <w:trHeight w:val="270"/>
          <w:jc w:val="center"/>
        </w:trPr>
        <w:tc>
          <w:tcPr>
            <w:tcW w:w="13120" w:type="dxa"/>
            <w:gridSpan w:val="7"/>
            <w:tcBorders>
              <w:top w:val="nil"/>
              <w:left w:val="nil"/>
              <w:bottom w:val="single" w:sz="4" w:space="0" w:color="auto"/>
              <w:right w:val="nil"/>
            </w:tcBorders>
            <w:shd w:val="clear" w:color="auto" w:fill="auto"/>
            <w:noWrap/>
            <w:vAlign w:val="bottom"/>
          </w:tcPr>
          <w:p w:rsidR="00FC54C1" w:rsidRPr="002F39C6" w:rsidRDefault="004C4AED" w:rsidP="00D25704">
            <w:pPr>
              <w:pStyle w:val="TableNo"/>
              <w:spacing w:before="120"/>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lastRenderedPageBreak/>
              <w:t>表</w:t>
            </w:r>
            <w:r w:rsidR="00FC54C1" w:rsidRPr="002F39C6">
              <w:rPr>
                <w:rFonts w:asciiTheme="majorBidi" w:hAnsiTheme="majorBidi" w:cstheme="majorBidi"/>
                <w:sz w:val="21"/>
                <w:szCs w:val="21"/>
                <w:lang w:val="en-US" w:eastAsia="ja-JP"/>
              </w:rPr>
              <w:t>1</w:t>
            </w:r>
            <w:r>
              <w:rPr>
                <w:rFonts w:asciiTheme="majorBidi" w:hAnsiTheme="majorBidi" w:cstheme="majorBidi" w:hint="eastAsia"/>
                <w:sz w:val="21"/>
                <w:szCs w:val="21"/>
                <w:lang w:val="en-US" w:eastAsia="zh-CN"/>
              </w:rPr>
              <w:t>（</w:t>
            </w:r>
            <w:r w:rsidRPr="00E52DC9">
              <w:rPr>
                <w:rFonts w:ascii="STKaiti" w:eastAsia="STKaiti" w:hAnsi="STKaiti" w:cstheme="majorBidi" w:hint="eastAsia"/>
                <w:sz w:val="21"/>
                <w:szCs w:val="21"/>
                <w:lang w:val="en-US" w:eastAsia="zh-CN"/>
              </w:rPr>
              <w:t>续</w:t>
            </w:r>
            <w:r>
              <w:rPr>
                <w:rFonts w:asciiTheme="majorBidi" w:hAnsiTheme="majorBidi" w:cstheme="majorBidi" w:hint="eastAsia"/>
                <w:sz w:val="21"/>
                <w:szCs w:val="21"/>
                <w:lang w:val="en-US" w:eastAsia="zh-CN"/>
              </w:rPr>
              <w:t>）</w:t>
            </w:r>
          </w:p>
        </w:tc>
      </w:tr>
      <w:tr w:rsidR="00A516CE" w:rsidRPr="002F39C6" w:rsidTr="00FC54C1">
        <w:trPr>
          <w:trHeight w:val="270"/>
          <w:jc w:val="center"/>
        </w:trPr>
        <w:tc>
          <w:tcPr>
            <w:tcW w:w="2600"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种类</w:t>
            </w:r>
          </w:p>
        </w:tc>
        <w:tc>
          <w:tcPr>
            <w:tcW w:w="1700"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静止频率</w:t>
            </w:r>
            <w:r w:rsidRPr="002F39C6">
              <w:rPr>
                <w:rFonts w:asciiTheme="majorBidi" w:hAnsiTheme="majorBidi" w:cstheme="majorBidi"/>
                <w:b/>
                <w:bCs/>
                <w:color w:val="000000"/>
                <w:sz w:val="21"/>
                <w:szCs w:val="22"/>
                <w:lang w:val="en-US" w:eastAsia="ja-JP"/>
              </w:rPr>
              <w:br/>
              <w:t>(GHz)</w:t>
            </w:r>
          </w:p>
        </w:tc>
        <w:tc>
          <w:tcPr>
            <w:tcW w:w="2120"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2140"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建议的最高频率</w:t>
            </w:r>
            <w:r w:rsidRPr="002F39C6">
              <w:rPr>
                <w:rFonts w:asciiTheme="majorBidi" w:hAnsiTheme="majorBidi" w:cstheme="majorBidi"/>
                <w:b/>
                <w:bCs/>
                <w:color w:val="000000"/>
                <w:sz w:val="21"/>
                <w:szCs w:val="22"/>
                <w:lang w:val="en-US" w:eastAsia="ja-JP"/>
              </w:rPr>
              <w:br/>
              <w:t>(GHz)</w:t>
            </w:r>
          </w:p>
        </w:tc>
        <w:tc>
          <w:tcPr>
            <w:tcW w:w="1080"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sidRPr="002F39C6">
              <w:rPr>
                <w:rFonts w:asciiTheme="majorBidi" w:hAnsi="SimSun" w:cstheme="majorBidi"/>
                <w:b/>
                <w:bCs/>
                <w:color w:val="000000"/>
                <w:sz w:val="21"/>
                <w:szCs w:val="22"/>
                <w:lang w:val="en-US" w:eastAsia="zh-CN"/>
              </w:rPr>
              <w:t>备注</w:t>
            </w:r>
          </w:p>
        </w:tc>
        <w:tc>
          <w:tcPr>
            <w:tcW w:w="1801"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综合最低频率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c>
          <w:tcPr>
            <w:tcW w:w="1679" w:type="dxa"/>
            <w:tcBorders>
              <w:top w:val="single" w:sz="4" w:space="0" w:color="auto"/>
            </w:tcBorders>
            <w:shd w:val="clear" w:color="auto" w:fill="auto"/>
            <w:noWrap/>
            <w:vAlign w:val="center"/>
          </w:tcPr>
          <w:p w:rsidR="00A516CE" w:rsidRPr="002F39C6" w:rsidRDefault="00A516CE" w:rsidP="00A516CE">
            <w:pPr>
              <w:tabs>
                <w:tab w:val="clear" w:pos="794"/>
                <w:tab w:val="clear" w:pos="1191"/>
                <w:tab w:val="clear" w:pos="1588"/>
                <w:tab w:val="clear" w:pos="1985"/>
              </w:tabs>
              <w:overflowPunct/>
              <w:autoSpaceDE/>
              <w:autoSpaceDN/>
              <w:adjustRightInd/>
              <w:spacing w:before="24" w:after="24"/>
              <w:jc w:val="center"/>
              <w:textAlignment w:val="auto"/>
              <w:rPr>
                <w:rFonts w:asciiTheme="majorBidi" w:hAnsiTheme="majorBidi" w:cstheme="majorBidi"/>
                <w:b/>
                <w:bCs/>
                <w:color w:val="000000"/>
                <w:sz w:val="21"/>
                <w:szCs w:val="22"/>
                <w:lang w:val="en-US" w:eastAsia="ja-JP"/>
              </w:rPr>
            </w:pPr>
            <w:r>
              <w:rPr>
                <w:rFonts w:asciiTheme="majorBidi" w:hAnsiTheme="majorBidi" w:cstheme="majorBidi" w:hint="eastAsia"/>
                <w:b/>
                <w:bCs/>
                <w:color w:val="000000"/>
                <w:sz w:val="21"/>
                <w:szCs w:val="22"/>
                <w:lang w:val="en-US" w:eastAsia="zh-CN"/>
              </w:rPr>
              <w:t>综合最高频率</w:t>
            </w:r>
            <w:r w:rsidRPr="002F39C6">
              <w:rPr>
                <w:rFonts w:asciiTheme="majorBidi" w:hAnsiTheme="majorBidi" w:cstheme="majorBidi"/>
                <w:b/>
                <w:bCs/>
                <w:color w:val="000000"/>
                <w:sz w:val="21"/>
                <w:szCs w:val="22"/>
                <w:lang w:val="en-US" w:eastAsia="ja-JP"/>
              </w:rPr>
              <w:t xml:space="preserve"> </w:t>
            </w:r>
            <w:r w:rsidRPr="002F39C6">
              <w:rPr>
                <w:rFonts w:asciiTheme="majorBidi" w:hAnsiTheme="majorBidi" w:cstheme="majorBidi"/>
                <w:b/>
                <w:bCs/>
                <w:color w:val="000000"/>
                <w:sz w:val="21"/>
                <w:szCs w:val="22"/>
                <w:lang w:val="en-US" w:eastAsia="ja-JP"/>
              </w:rPr>
              <w:br/>
              <w:t>(GHz)</w:t>
            </w: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20" w:after="2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2 948.042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2 945.094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2 950.990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p>
        </w:tc>
        <w:tc>
          <w:tcPr>
            <w:tcW w:w="1801"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2 945.094</w:t>
            </w:r>
          </w:p>
        </w:tc>
        <w:tc>
          <w:tcPr>
            <w:tcW w:w="1679"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20" w:after="2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2 955.592</w:t>
            </w: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2 948.411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2 945.462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2 951.359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2 948.669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2 945.721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2 951.618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2 949.480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2 946.531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2 952.430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2 950.815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2 947.864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2 953.765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2 952.640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2 949.687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2 955.592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2 962.111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2 959.149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2 965.073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2 959.149</w:t>
            </w:r>
          </w:p>
        </w:tc>
        <w:tc>
          <w:tcPr>
            <w:tcW w:w="1679"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2 975.081</w:t>
            </w: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2 966.081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2 963.115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2 969.047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2 968.749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2 965.780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2 971.717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2 969.868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2 966.899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2 972.838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2 970.800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2 967.829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2 973.771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2 970.801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2 967.830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2 973.772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水合氢离子</w:t>
            </w:r>
            <w:r w:rsidR="00FC54C1" w:rsidRPr="002F39C6">
              <w:rPr>
                <w:rFonts w:asciiTheme="majorBidi" w:hAnsiTheme="majorBidi" w:cstheme="majorBidi"/>
                <w:color w:val="000000"/>
                <w:sz w:val="21"/>
                <w:szCs w:val="22"/>
                <w:lang w:val="en-US" w:eastAsia="ja-JP"/>
              </w:rPr>
              <w:t xml:space="preserve"> (H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2 972.109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2 969.137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2 975.081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bottom w:val="single" w:sz="4" w:space="0" w:color="auto"/>
            </w:tcBorders>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bottom w:val="single" w:sz="4" w:space="0" w:color="auto"/>
            </w:tcBorders>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水合氢离子</w:t>
            </w:r>
            <w:r w:rsidR="00FC54C1" w:rsidRPr="002F39C6">
              <w:rPr>
                <w:rFonts w:asciiTheme="majorBidi" w:hAnsiTheme="majorBidi" w:cstheme="majorBidi"/>
                <w:color w:val="000000"/>
                <w:sz w:val="21"/>
                <w:szCs w:val="22"/>
                <w:lang w:val="en-US" w:eastAsia="ja-JP"/>
              </w:rPr>
              <w:t xml:space="preserve"> (H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O</w:t>
            </w:r>
            <w:r w:rsidR="00FC54C1" w:rsidRPr="002F39C6">
              <w:rPr>
                <w:rFonts w:asciiTheme="majorBidi" w:hAnsiTheme="majorBidi" w:cstheme="majorBidi"/>
                <w:color w:val="000000"/>
                <w:sz w:val="21"/>
                <w:szCs w:val="22"/>
                <w:vertAlign w:val="superscript"/>
                <w:lang w:val="en-US" w:eastAsia="ja-JP"/>
              </w:rPr>
              <w:t>+</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2 980.735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2 977.754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2 983.715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2 977.754</w:t>
            </w:r>
          </w:p>
        </w:tc>
        <w:tc>
          <w:tcPr>
            <w:tcW w:w="1679" w:type="dxa"/>
            <w:vMerge w:val="restart"/>
            <w:shd w:val="clear" w:color="auto" w:fill="auto"/>
            <w:noWrap/>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3 002.430</w:t>
            </w:r>
          </w:p>
        </w:tc>
      </w:tr>
      <w:tr w:rsidR="00FC54C1" w:rsidRPr="002F39C6" w:rsidTr="00FC54C1">
        <w:trPr>
          <w:trHeight w:val="270"/>
          <w:jc w:val="center"/>
        </w:trPr>
        <w:tc>
          <w:tcPr>
            <w:tcW w:w="2600" w:type="dxa"/>
            <w:shd w:val="clear" w:color="auto" w:fill="auto"/>
            <w:noWrap/>
            <w:vAlign w:val="bottom"/>
          </w:tcPr>
          <w:p w:rsidR="00FC54C1" w:rsidRPr="002F39C6" w:rsidRDefault="00CC03DD"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一氧化碳</w:t>
            </w:r>
            <w:r w:rsidR="00FC54C1" w:rsidRPr="002F39C6">
              <w:rPr>
                <w:rFonts w:asciiTheme="majorBidi" w:hAnsiTheme="majorBidi" w:cstheme="majorBidi"/>
                <w:color w:val="000000"/>
                <w:sz w:val="21"/>
                <w:szCs w:val="22"/>
                <w:lang w:val="en-US" w:eastAsia="ja-JP"/>
              </w:rPr>
              <w:t>(CO)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2 984.168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2 981.183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2 987.152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2 984.559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2 981.575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2 987.544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2 989.643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2 986.653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2 992.632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水汽</w:t>
            </w:r>
            <w:r w:rsidR="00FC54C1" w:rsidRPr="002F39C6">
              <w:rPr>
                <w:rFonts w:asciiTheme="majorBidi" w:hAnsiTheme="majorBidi" w:cstheme="majorBidi"/>
                <w:color w:val="000000"/>
                <w:sz w:val="21"/>
                <w:szCs w:val="22"/>
                <w:lang w:val="en-US" w:eastAsia="ja-JP"/>
              </w:rPr>
              <w:t>(H</w:t>
            </w:r>
            <w:r w:rsidR="00FC54C1" w:rsidRPr="002F39C6">
              <w:rPr>
                <w:rFonts w:asciiTheme="majorBidi" w:hAnsiTheme="majorBidi" w:cstheme="majorBidi"/>
                <w:color w:val="000000"/>
                <w:sz w:val="21"/>
                <w:szCs w:val="22"/>
                <w:vertAlign w:val="subscript"/>
                <w:lang w:val="en-US" w:eastAsia="ja-JP"/>
              </w:rPr>
              <w:t>2</w:t>
            </w:r>
            <w:r w:rsidR="00FC54C1" w:rsidRPr="002F39C6">
              <w:rPr>
                <w:rFonts w:asciiTheme="majorBidi" w:hAnsiTheme="majorBidi" w:cstheme="majorBidi"/>
                <w:color w:val="000000"/>
                <w:sz w:val="21"/>
                <w:szCs w:val="22"/>
                <w:vertAlign w:val="superscript"/>
                <w:lang w:val="en-US" w:eastAsia="ja-JP"/>
              </w:rPr>
              <w:t>18</w:t>
            </w:r>
            <w:r w:rsidR="00FC54C1" w:rsidRPr="002F39C6">
              <w:rPr>
                <w:rFonts w:asciiTheme="majorBidi" w:hAnsiTheme="majorBidi" w:cstheme="majorBidi"/>
                <w:color w:val="000000"/>
                <w:sz w:val="21"/>
                <w:szCs w:val="22"/>
                <w:lang w:val="en-US" w:eastAsia="ja-JP"/>
              </w:rPr>
              <w:t>O)</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2 990.139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2 987.149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2 993.129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2 991.555 </w:t>
            </w:r>
          </w:p>
        </w:tc>
        <w:tc>
          <w:tcPr>
            <w:tcW w:w="212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2 988.564 </w:t>
            </w:r>
          </w:p>
        </w:tc>
        <w:tc>
          <w:tcPr>
            <w:tcW w:w="214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2 994.547 </w:t>
            </w:r>
          </w:p>
        </w:tc>
        <w:tc>
          <w:tcPr>
            <w:tcW w:w="1080" w:type="dxa"/>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tcBorders>
              <w:bottom w:val="single" w:sz="4" w:space="0" w:color="auto"/>
            </w:tcBorders>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2 994.786 </w:t>
            </w:r>
          </w:p>
        </w:tc>
        <w:tc>
          <w:tcPr>
            <w:tcW w:w="212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2 991.792 </w:t>
            </w:r>
          </w:p>
        </w:tc>
        <w:tc>
          <w:tcPr>
            <w:tcW w:w="214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2 997.781 </w:t>
            </w:r>
          </w:p>
        </w:tc>
        <w:tc>
          <w:tcPr>
            <w:tcW w:w="108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p>
        </w:tc>
        <w:tc>
          <w:tcPr>
            <w:tcW w:w="1801"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tcBorders>
              <w:bottom w:val="single" w:sz="4" w:space="0" w:color="auto"/>
            </w:tcBorders>
            <w:shd w:val="clear" w:color="auto" w:fill="auto"/>
            <w:noWrap/>
            <w:vAlign w:val="bottom"/>
          </w:tcPr>
          <w:p w:rsidR="00FC54C1" w:rsidRPr="002F39C6" w:rsidRDefault="00CD27D8"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sidRPr="002F39C6">
              <w:rPr>
                <w:rFonts w:asciiTheme="majorBidi" w:hAnsi="SimSun" w:cstheme="majorBidi"/>
                <w:color w:val="000000"/>
                <w:sz w:val="21"/>
                <w:szCs w:val="22"/>
                <w:lang w:val="en-US" w:eastAsia="ja-JP"/>
              </w:rPr>
              <w:t>重水</w:t>
            </w:r>
            <w:r w:rsidR="00FC54C1" w:rsidRPr="002F39C6">
              <w:rPr>
                <w:rFonts w:asciiTheme="majorBidi" w:hAnsiTheme="majorBidi" w:cstheme="majorBidi"/>
                <w:color w:val="000000"/>
                <w:sz w:val="21"/>
                <w:szCs w:val="22"/>
                <w:lang w:val="en-US" w:eastAsia="ja-JP"/>
              </w:rPr>
              <w:t>(HDO)</w:t>
            </w:r>
          </w:p>
        </w:tc>
        <w:tc>
          <w:tcPr>
            <w:tcW w:w="170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2 997.115 </w:t>
            </w:r>
          </w:p>
        </w:tc>
        <w:tc>
          <w:tcPr>
            <w:tcW w:w="212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2 994.118 </w:t>
            </w:r>
          </w:p>
        </w:tc>
        <w:tc>
          <w:tcPr>
            <w:tcW w:w="214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3 000.112 </w:t>
            </w:r>
          </w:p>
        </w:tc>
        <w:tc>
          <w:tcPr>
            <w:tcW w:w="108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H</w:t>
            </w:r>
          </w:p>
        </w:tc>
        <w:tc>
          <w:tcPr>
            <w:tcW w:w="1801" w:type="dxa"/>
            <w:vMerge/>
            <w:tcBorders>
              <w:top w:val="nil"/>
              <w:bottom w:val="single" w:sz="4" w:space="0" w:color="auto"/>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c>
          <w:tcPr>
            <w:tcW w:w="1679" w:type="dxa"/>
            <w:vMerge/>
            <w:tcBorders>
              <w:top w:val="nil"/>
              <w:bottom w:val="single" w:sz="4" w:space="0" w:color="auto"/>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p>
        </w:tc>
      </w:tr>
      <w:tr w:rsidR="00FC54C1" w:rsidRPr="002F39C6" w:rsidTr="00FC54C1">
        <w:trPr>
          <w:trHeight w:val="270"/>
          <w:jc w:val="center"/>
        </w:trPr>
        <w:tc>
          <w:tcPr>
            <w:tcW w:w="2600" w:type="dxa"/>
            <w:tcBorders>
              <w:bottom w:val="single" w:sz="4" w:space="0" w:color="auto"/>
            </w:tcBorders>
            <w:shd w:val="clear" w:color="auto" w:fill="auto"/>
            <w:noWrap/>
            <w:vAlign w:val="bottom"/>
          </w:tcPr>
          <w:p w:rsidR="00FC54C1" w:rsidRPr="002F39C6" w:rsidRDefault="005858BB" w:rsidP="00EA4CE7">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color w:val="000000"/>
                <w:sz w:val="21"/>
                <w:szCs w:val="22"/>
                <w:lang w:val="en-US" w:eastAsia="ja-JP"/>
              </w:rPr>
            </w:pPr>
            <w:r>
              <w:rPr>
                <w:rFonts w:asciiTheme="majorBidi" w:hAnsiTheme="majorBidi" w:cstheme="majorBidi"/>
                <w:color w:val="000000"/>
                <w:sz w:val="21"/>
                <w:szCs w:val="22"/>
                <w:lang w:val="en-US" w:eastAsia="ja-JP"/>
              </w:rPr>
              <w:t>氨</w:t>
            </w:r>
            <w:r w:rsidR="00FC54C1" w:rsidRPr="002F39C6">
              <w:rPr>
                <w:rFonts w:asciiTheme="majorBidi" w:hAnsiTheme="majorBidi" w:cstheme="majorBidi"/>
                <w:color w:val="000000"/>
                <w:sz w:val="21"/>
                <w:szCs w:val="22"/>
                <w:lang w:val="en-US" w:eastAsia="ja-JP"/>
              </w:rPr>
              <w:t xml:space="preserve"> (NH</w:t>
            </w:r>
            <w:r w:rsidR="00FC54C1" w:rsidRPr="002F39C6">
              <w:rPr>
                <w:rFonts w:asciiTheme="majorBidi" w:hAnsiTheme="majorBidi" w:cstheme="majorBidi"/>
                <w:color w:val="000000"/>
                <w:sz w:val="21"/>
                <w:szCs w:val="22"/>
                <w:vertAlign w:val="subscript"/>
                <w:lang w:val="en-US" w:eastAsia="ja-JP"/>
              </w:rPr>
              <w:t>3</w:t>
            </w:r>
            <w:r w:rsidR="00FC54C1" w:rsidRPr="002F39C6">
              <w:rPr>
                <w:rFonts w:asciiTheme="majorBidi" w:hAnsiTheme="majorBidi" w:cstheme="majorBidi"/>
                <w:color w:val="000000"/>
                <w:sz w:val="21"/>
                <w:szCs w:val="22"/>
                <w:lang w:val="en-US" w:eastAsia="ja-JP"/>
              </w:rPr>
              <w:t>)</w:t>
            </w:r>
          </w:p>
        </w:tc>
        <w:tc>
          <w:tcPr>
            <w:tcW w:w="170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2 999.430 </w:t>
            </w:r>
          </w:p>
        </w:tc>
        <w:tc>
          <w:tcPr>
            <w:tcW w:w="212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2 996.431 </w:t>
            </w:r>
          </w:p>
        </w:tc>
        <w:tc>
          <w:tcPr>
            <w:tcW w:w="214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 xml:space="preserve">3 002.430 </w:t>
            </w:r>
          </w:p>
        </w:tc>
        <w:tc>
          <w:tcPr>
            <w:tcW w:w="1080" w:type="dxa"/>
            <w:tcBorders>
              <w:bottom w:val="single" w:sz="4" w:space="0" w:color="auto"/>
            </w:tcBorders>
            <w:shd w:val="clear" w:color="auto" w:fill="auto"/>
            <w:noWrap/>
            <w:vAlign w:val="bottom"/>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H</w:t>
            </w:r>
          </w:p>
        </w:tc>
        <w:tc>
          <w:tcPr>
            <w:tcW w:w="1801" w:type="dxa"/>
            <w:tcBorders>
              <w:top w:val="single" w:sz="4" w:space="0" w:color="auto"/>
              <w:bottom w:val="single" w:sz="4" w:space="0" w:color="auto"/>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2 977.754</w:t>
            </w:r>
          </w:p>
        </w:tc>
        <w:tc>
          <w:tcPr>
            <w:tcW w:w="1679" w:type="dxa"/>
            <w:tcBorders>
              <w:top w:val="single" w:sz="4" w:space="0" w:color="auto"/>
              <w:bottom w:val="single" w:sz="4" w:space="0" w:color="auto"/>
            </w:tcBorders>
            <w:shd w:val="clear" w:color="auto" w:fill="auto"/>
            <w:vAlign w:val="center"/>
          </w:tcPr>
          <w:p w:rsidR="00FC54C1" w:rsidRPr="002F39C6" w:rsidRDefault="00FC54C1" w:rsidP="00EA4CE7">
            <w:pPr>
              <w:tabs>
                <w:tab w:val="clear" w:pos="794"/>
                <w:tab w:val="clear" w:pos="1191"/>
                <w:tab w:val="clear" w:pos="1588"/>
                <w:tab w:val="clear" w:pos="1985"/>
              </w:tabs>
              <w:overflowPunct/>
              <w:autoSpaceDE/>
              <w:autoSpaceDN/>
              <w:adjustRightInd/>
              <w:spacing w:before="0"/>
              <w:jc w:val="center"/>
              <w:textAlignment w:val="auto"/>
              <w:rPr>
                <w:rFonts w:asciiTheme="majorBidi" w:hAnsiTheme="majorBidi" w:cstheme="majorBidi"/>
                <w:color w:val="000000"/>
                <w:sz w:val="21"/>
                <w:szCs w:val="22"/>
                <w:lang w:val="en-US" w:eastAsia="ja-JP"/>
              </w:rPr>
            </w:pPr>
            <w:r w:rsidRPr="002F39C6">
              <w:rPr>
                <w:rFonts w:asciiTheme="majorBidi" w:hAnsiTheme="majorBidi" w:cstheme="majorBidi"/>
                <w:color w:val="000000"/>
                <w:sz w:val="21"/>
                <w:szCs w:val="22"/>
                <w:lang w:val="en-US" w:eastAsia="ja-JP"/>
              </w:rPr>
              <w:t>3 002.430</w:t>
            </w:r>
          </w:p>
        </w:tc>
      </w:tr>
      <w:tr w:rsidR="00FC54C1" w:rsidRPr="0067786A" w:rsidTr="00FC54C1">
        <w:trPr>
          <w:trHeight w:val="270"/>
          <w:jc w:val="center"/>
        </w:trPr>
        <w:tc>
          <w:tcPr>
            <w:tcW w:w="13120" w:type="dxa"/>
            <w:gridSpan w:val="7"/>
            <w:tcBorders>
              <w:top w:val="single" w:sz="4" w:space="0" w:color="auto"/>
              <w:left w:val="nil"/>
              <w:bottom w:val="nil"/>
              <w:right w:val="nil"/>
            </w:tcBorders>
            <w:shd w:val="clear" w:color="auto" w:fill="auto"/>
            <w:noWrap/>
            <w:vAlign w:val="bottom"/>
          </w:tcPr>
          <w:p w:rsidR="00FC54C1" w:rsidRPr="002F39C6" w:rsidRDefault="0067786A" w:rsidP="00EA4CE7">
            <w:pPr>
              <w:pStyle w:val="Tablelegend"/>
              <w:ind w:hanging="282"/>
              <w:rPr>
                <w:rFonts w:asciiTheme="majorBidi" w:hAnsiTheme="majorBidi" w:cstheme="majorBidi"/>
                <w:sz w:val="21"/>
                <w:szCs w:val="21"/>
                <w:lang w:val="en-US" w:eastAsia="ja-JP"/>
              </w:rPr>
            </w:pPr>
            <w:r>
              <w:rPr>
                <w:rFonts w:asciiTheme="majorBidi" w:hAnsiTheme="majorBidi" w:cstheme="majorBidi" w:hint="eastAsia"/>
                <w:sz w:val="21"/>
                <w:szCs w:val="21"/>
                <w:lang w:eastAsia="zh-CN"/>
              </w:rPr>
              <w:t>注</w:t>
            </w:r>
            <w:r w:rsidR="00FC54C1" w:rsidRPr="002F39C6">
              <w:rPr>
                <w:rFonts w:asciiTheme="majorBidi" w:hAnsiTheme="majorBidi" w:cstheme="majorBidi"/>
                <w:sz w:val="21"/>
                <w:szCs w:val="21"/>
                <w:lang w:val="en-US" w:eastAsia="ja-JP"/>
              </w:rPr>
              <w:t xml:space="preserve">1 – </w:t>
            </w:r>
            <w:r w:rsidR="00902F0C" w:rsidRPr="00902F0C">
              <w:rPr>
                <w:rFonts w:ascii="SimSun" w:hAnsi="SimSun" w:cstheme="majorBidi" w:hint="eastAsia"/>
                <w:sz w:val="21"/>
                <w:szCs w:val="21"/>
                <w:lang w:val="en-US" w:eastAsia="zh-CN"/>
              </w:rPr>
              <w:t>“</w:t>
            </w:r>
            <w:r>
              <w:rPr>
                <w:rFonts w:asciiTheme="majorBidi" w:hAnsiTheme="majorBidi" w:cstheme="majorBidi" w:hint="eastAsia"/>
                <w:sz w:val="21"/>
                <w:szCs w:val="21"/>
                <w:lang w:val="en-US" w:eastAsia="zh-CN"/>
              </w:rPr>
              <w:t>备注”中的</w:t>
            </w:r>
            <w:r w:rsidR="00FC54C1" w:rsidRPr="002F39C6">
              <w:rPr>
                <w:rFonts w:asciiTheme="majorBidi" w:hAnsiTheme="majorBidi" w:cstheme="majorBidi"/>
                <w:sz w:val="21"/>
                <w:szCs w:val="21"/>
                <w:lang w:val="en-US" w:eastAsia="ja-JP"/>
              </w:rPr>
              <w:t>G</w:t>
            </w:r>
            <w:r>
              <w:rPr>
                <w:rFonts w:asciiTheme="majorBidi" w:hAnsiTheme="majorBidi" w:cstheme="majorBidi" w:hint="eastAsia"/>
                <w:sz w:val="21"/>
                <w:szCs w:val="21"/>
                <w:lang w:val="en-US" w:eastAsia="zh-CN"/>
              </w:rPr>
              <w:t>表示</w:t>
            </w:r>
            <w:r w:rsidR="002711D9">
              <w:rPr>
                <w:rFonts w:asciiTheme="majorBidi" w:hAnsiTheme="majorBidi" w:cstheme="majorBidi" w:hint="eastAsia"/>
                <w:sz w:val="21"/>
                <w:szCs w:val="21"/>
                <w:lang w:val="en-US" w:eastAsia="zh-CN"/>
              </w:rPr>
              <w:t>谱线</w:t>
            </w:r>
            <w:r>
              <w:rPr>
                <w:rFonts w:asciiTheme="majorBidi" w:hAnsiTheme="majorBidi" w:cstheme="majorBidi" w:hint="eastAsia"/>
                <w:sz w:val="21"/>
                <w:szCs w:val="21"/>
                <w:lang w:val="en-US" w:eastAsia="zh-CN"/>
              </w:rPr>
              <w:t>在非常理想的大气条件下</w:t>
            </w:r>
            <w:r w:rsidR="002711D9">
              <w:rPr>
                <w:rFonts w:asciiTheme="majorBidi" w:hAnsiTheme="majorBidi" w:cstheme="majorBidi" w:hint="eastAsia"/>
                <w:sz w:val="21"/>
                <w:szCs w:val="21"/>
                <w:lang w:val="en-US" w:eastAsia="zh-CN"/>
              </w:rPr>
              <w:t>是可以从地面观测到的。</w:t>
            </w:r>
          </w:p>
          <w:p w:rsidR="00FC54C1" w:rsidRPr="002F39C6" w:rsidRDefault="00FC54C1" w:rsidP="00EA4CE7">
            <w:pPr>
              <w:pStyle w:val="Tablelegend"/>
              <w:ind w:hanging="282"/>
              <w:rPr>
                <w:rFonts w:asciiTheme="majorBidi" w:hAnsiTheme="majorBidi" w:cstheme="majorBidi"/>
                <w:sz w:val="21"/>
                <w:szCs w:val="21"/>
                <w:lang w:val="en-US" w:eastAsia="zh-CN"/>
              </w:rPr>
            </w:pPr>
            <w:r w:rsidRPr="002F39C6">
              <w:rPr>
                <w:rFonts w:asciiTheme="majorBidi" w:hAnsiTheme="majorBidi" w:cstheme="majorBidi"/>
                <w:sz w:val="21"/>
                <w:szCs w:val="21"/>
                <w:lang w:val="en-US" w:eastAsia="ja-JP"/>
              </w:rPr>
              <w:tab/>
            </w:r>
            <w:r w:rsidRPr="002F39C6">
              <w:rPr>
                <w:rFonts w:asciiTheme="majorBidi" w:hAnsiTheme="majorBidi" w:cstheme="majorBidi"/>
                <w:sz w:val="21"/>
                <w:szCs w:val="21"/>
                <w:lang w:val="en-US" w:eastAsia="ja-JP"/>
              </w:rPr>
              <w:tab/>
            </w:r>
            <w:r w:rsidR="00902F0C" w:rsidRPr="00902F0C">
              <w:rPr>
                <w:rFonts w:ascii="SimSun" w:hAnsi="SimSun" w:cstheme="majorBidi" w:hint="eastAsia"/>
                <w:sz w:val="21"/>
                <w:szCs w:val="21"/>
                <w:lang w:val="en-US" w:eastAsia="zh-CN"/>
              </w:rPr>
              <w:t>“</w:t>
            </w:r>
            <w:r w:rsidR="002711D9">
              <w:rPr>
                <w:rFonts w:asciiTheme="majorBidi" w:hAnsiTheme="majorBidi" w:cstheme="majorBidi" w:hint="eastAsia"/>
                <w:sz w:val="21"/>
                <w:szCs w:val="21"/>
                <w:lang w:val="en-US" w:eastAsia="zh-CN"/>
              </w:rPr>
              <w:t>备注”中的</w:t>
            </w:r>
            <w:r w:rsidRPr="002F39C6">
              <w:rPr>
                <w:rFonts w:asciiTheme="majorBidi" w:hAnsiTheme="majorBidi" w:cstheme="majorBidi"/>
                <w:sz w:val="21"/>
                <w:szCs w:val="21"/>
                <w:lang w:val="en-US" w:eastAsia="ja-JP"/>
              </w:rPr>
              <w:t>H</w:t>
            </w:r>
            <w:r w:rsidR="002711D9">
              <w:rPr>
                <w:rFonts w:asciiTheme="majorBidi" w:hAnsiTheme="majorBidi" w:cstheme="majorBidi" w:hint="eastAsia"/>
                <w:sz w:val="21"/>
                <w:szCs w:val="21"/>
                <w:lang w:val="en-US" w:eastAsia="zh-CN"/>
              </w:rPr>
              <w:t>表示建议的最高频率超过</w:t>
            </w:r>
            <w:r w:rsidR="002711D9">
              <w:rPr>
                <w:rFonts w:asciiTheme="majorBidi" w:hAnsiTheme="majorBidi" w:cstheme="majorBidi"/>
                <w:sz w:val="21"/>
                <w:szCs w:val="21"/>
                <w:lang w:val="en-US" w:eastAsia="ja-JP"/>
              </w:rPr>
              <w:t>3 000 GHz</w:t>
            </w:r>
            <w:r w:rsidR="002711D9">
              <w:rPr>
                <w:rFonts w:asciiTheme="majorBidi" w:hAnsiTheme="majorBidi" w:cstheme="majorBidi" w:hint="eastAsia"/>
                <w:sz w:val="21"/>
                <w:szCs w:val="21"/>
                <w:lang w:val="en-US" w:eastAsia="zh-CN"/>
              </w:rPr>
              <w:t>。</w:t>
            </w:r>
          </w:p>
          <w:p w:rsidR="00FC54C1" w:rsidRPr="002F39C6" w:rsidRDefault="002711D9" w:rsidP="00EA4CE7">
            <w:pPr>
              <w:pStyle w:val="Tablelegend"/>
              <w:ind w:hanging="282"/>
              <w:rPr>
                <w:rFonts w:asciiTheme="majorBidi" w:hAnsiTheme="majorBidi" w:cstheme="majorBidi"/>
                <w:sz w:val="21"/>
                <w:szCs w:val="21"/>
                <w:lang w:val="en-US" w:eastAsia="ja-JP"/>
              </w:rPr>
            </w:pPr>
            <w:r>
              <w:rPr>
                <w:rFonts w:asciiTheme="majorBidi" w:hAnsiTheme="majorBidi" w:cstheme="majorBidi" w:hint="eastAsia"/>
                <w:sz w:val="21"/>
                <w:szCs w:val="21"/>
                <w:lang w:val="en-US" w:eastAsia="zh-CN"/>
              </w:rPr>
              <w:t>建议的最低和最高频率分别对应</w:t>
            </w:r>
            <w:r>
              <w:rPr>
                <w:rFonts w:asciiTheme="majorBidi" w:hAnsiTheme="majorBidi" w:cstheme="majorBidi"/>
                <w:sz w:val="21"/>
                <w:szCs w:val="21"/>
                <w:lang w:val="en-US" w:eastAsia="ja-JP"/>
              </w:rPr>
              <w:t>+300 km/s</w:t>
            </w:r>
            <w:r>
              <w:rPr>
                <w:rFonts w:asciiTheme="majorBidi" w:hAnsiTheme="majorBidi" w:cstheme="majorBidi" w:hint="eastAsia"/>
                <w:sz w:val="21"/>
                <w:szCs w:val="21"/>
                <w:lang w:val="en-US" w:eastAsia="zh-CN"/>
              </w:rPr>
              <w:t>和</w:t>
            </w:r>
            <w:r w:rsidRPr="002F39C6">
              <w:rPr>
                <w:rFonts w:asciiTheme="majorBidi" w:hAnsiTheme="majorBidi" w:cstheme="majorBidi"/>
                <w:sz w:val="21"/>
                <w:szCs w:val="21"/>
                <w:lang w:val="en-US" w:eastAsia="ja-JP"/>
              </w:rPr>
              <w:t>–300 km/s</w:t>
            </w:r>
            <w:r>
              <w:rPr>
                <w:rFonts w:asciiTheme="majorBidi" w:hAnsiTheme="majorBidi" w:cstheme="majorBidi" w:hint="eastAsia"/>
                <w:sz w:val="21"/>
                <w:szCs w:val="21"/>
                <w:lang w:val="en-US" w:eastAsia="zh-CN"/>
              </w:rPr>
              <w:t>的多普勒</w:t>
            </w:r>
            <w:r w:rsidR="001D6578">
              <w:rPr>
                <w:rFonts w:asciiTheme="majorBidi" w:hAnsiTheme="majorBidi" w:cstheme="majorBidi" w:hint="eastAsia"/>
                <w:sz w:val="21"/>
                <w:szCs w:val="21"/>
                <w:lang w:val="en-US" w:eastAsia="zh-CN"/>
              </w:rPr>
              <w:t>频</w:t>
            </w:r>
            <w:r>
              <w:rPr>
                <w:rFonts w:asciiTheme="majorBidi" w:hAnsiTheme="majorBidi" w:cstheme="majorBidi" w:hint="eastAsia"/>
                <w:sz w:val="21"/>
                <w:szCs w:val="21"/>
                <w:lang w:val="en-US" w:eastAsia="zh-CN"/>
              </w:rPr>
              <w:t>移</w:t>
            </w:r>
            <w:r w:rsidR="001D6578">
              <w:rPr>
                <w:rFonts w:asciiTheme="majorBidi" w:hAnsiTheme="majorBidi" w:cstheme="majorBidi" w:hint="eastAsia"/>
                <w:sz w:val="21"/>
                <w:szCs w:val="21"/>
                <w:lang w:val="en-US" w:eastAsia="zh-CN"/>
              </w:rPr>
              <w:t>。</w:t>
            </w:r>
          </w:p>
          <w:p w:rsidR="00FC54C1" w:rsidRPr="002F39C6" w:rsidRDefault="001D6578" w:rsidP="00EA4CE7">
            <w:pPr>
              <w:tabs>
                <w:tab w:val="clear" w:pos="794"/>
                <w:tab w:val="clear" w:pos="1191"/>
                <w:tab w:val="clear" w:pos="1588"/>
                <w:tab w:val="clear" w:pos="1985"/>
              </w:tabs>
              <w:overflowPunct/>
              <w:autoSpaceDE/>
              <w:autoSpaceDN/>
              <w:adjustRightInd/>
              <w:spacing w:before="80"/>
              <w:ind w:left="2"/>
              <w:jc w:val="left"/>
              <w:textAlignment w:val="auto"/>
              <w:rPr>
                <w:rFonts w:asciiTheme="majorBidi" w:hAnsiTheme="majorBidi" w:cstheme="majorBidi"/>
                <w:sz w:val="21"/>
                <w:szCs w:val="21"/>
                <w:lang w:val="pt-BR" w:eastAsia="ja-JP"/>
              </w:rPr>
            </w:pPr>
            <w:r w:rsidRPr="003060EC">
              <w:rPr>
                <w:rFonts w:ascii="STKaiti" w:eastAsia="STKaiti" w:hAnsi="STKaiti" w:cstheme="majorBidi" w:hint="eastAsia"/>
                <w:sz w:val="21"/>
                <w:szCs w:val="21"/>
                <w:lang w:val="pt-BR" w:eastAsia="zh-CN"/>
              </w:rPr>
              <w:t>参考资料</w:t>
            </w:r>
            <w:r>
              <w:rPr>
                <w:rFonts w:asciiTheme="majorBidi" w:hAnsiTheme="majorBidi" w:cstheme="majorBidi" w:hint="eastAsia"/>
                <w:i/>
                <w:iCs/>
                <w:sz w:val="21"/>
                <w:szCs w:val="21"/>
                <w:lang w:val="pt-BR" w:eastAsia="zh-CN"/>
              </w:rPr>
              <w:t>：</w:t>
            </w:r>
            <w:r w:rsidR="00FC54C1" w:rsidRPr="002F39C6">
              <w:rPr>
                <w:rFonts w:asciiTheme="majorBidi" w:hAnsiTheme="majorBidi" w:cstheme="majorBidi"/>
                <w:sz w:val="21"/>
                <w:szCs w:val="21"/>
                <w:lang w:val="pt-BR" w:eastAsia="ja-JP"/>
              </w:rPr>
              <w:tab/>
            </w:r>
            <w:r w:rsidRPr="001D6578">
              <w:rPr>
                <w:rFonts w:asciiTheme="majorBidi" w:hAnsiTheme="majorBidi" w:cstheme="majorBidi" w:hint="eastAsia"/>
                <w:sz w:val="21"/>
                <w:szCs w:val="21"/>
                <w:lang w:val="pt-BR" w:eastAsia="ja-JP"/>
              </w:rPr>
              <w:t>国际天文学联合会</w:t>
            </w:r>
            <w:r>
              <w:rPr>
                <w:rFonts w:asciiTheme="majorBidi" w:hAnsiTheme="majorBidi" w:cstheme="majorBidi" w:hint="eastAsia"/>
                <w:sz w:val="21"/>
                <w:szCs w:val="21"/>
                <w:lang w:val="pt-BR" w:eastAsia="zh-CN"/>
              </w:rPr>
              <w:t>第</w:t>
            </w:r>
            <w:r w:rsidR="00FC54C1" w:rsidRPr="002F39C6">
              <w:rPr>
                <w:rFonts w:asciiTheme="majorBidi" w:hAnsiTheme="majorBidi" w:cstheme="majorBidi"/>
                <w:sz w:val="21"/>
                <w:szCs w:val="21"/>
                <w:lang w:val="pt-BR" w:eastAsia="ja-JP"/>
              </w:rPr>
              <w:t>A.2</w:t>
            </w:r>
            <w:r>
              <w:rPr>
                <w:rFonts w:asciiTheme="majorBidi" w:hAnsiTheme="majorBidi" w:cstheme="majorBidi" w:hint="eastAsia"/>
                <w:sz w:val="21"/>
                <w:szCs w:val="21"/>
                <w:lang w:val="pt-BR" w:eastAsia="zh-CN"/>
              </w:rPr>
              <w:t>号决议（</w:t>
            </w:r>
            <w:r w:rsidRPr="001D6578">
              <w:rPr>
                <w:rFonts w:asciiTheme="majorBidi" w:hAnsiTheme="majorBidi" w:cstheme="majorBidi" w:hint="eastAsia"/>
                <w:sz w:val="21"/>
                <w:szCs w:val="21"/>
                <w:lang w:val="pt-BR" w:eastAsia="ja-JP"/>
              </w:rPr>
              <w:t>1991</w:t>
            </w:r>
            <w:r w:rsidRPr="001D6578">
              <w:rPr>
                <w:rFonts w:asciiTheme="majorBidi" w:hAnsiTheme="majorBidi" w:cstheme="majorBidi" w:hint="eastAsia"/>
                <w:sz w:val="21"/>
                <w:szCs w:val="21"/>
                <w:lang w:val="pt-BR" w:eastAsia="ja-JP"/>
              </w:rPr>
              <w:t>年</w:t>
            </w:r>
            <w:r>
              <w:rPr>
                <w:rFonts w:asciiTheme="majorBidi" w:hAnsiTheme="majorBidi" w:cstheme="majorBidi" w:hint="eastAsia"/>
                <w:sz w:val="21"/>
                <w:szCs w:val="21"/>
                <w:lang w:val="pt-BR" w:eastAsia="zh-CN"/>
              </w:rPr>
              <w:t>,</w:t>
            </w:r>
            <w:r w:rsidR="00FE5732">
              <w:rPr>
                <w:rFonts w:asciiTheme="majorBidi" w:hAnsiTheme="majorBidi" w:cstheme="majorBidi" w:hint="eastAsia"/>
                <w:sz w:val="21"/>
                <w:szCs w:val="21"/>
                <w:lang w:val="pt-BR" w:eastAsia="zh-CN"/>
              </w:rPr>
              <w:t xml:space="preserve"> </w:t>
            </w:r>
            <w:r>
              <w:rPr>
                <w:rFonts w:asciiTheme="majorBidi" w:hAnsiTheme="majorBidi" w:cstheme="majorBidi" w:hint="eastAsia"/>
                <w:sz w:val="21"/>
                <w:szCs w:val="21"/>
                <w:lang w:val="pt-BR" w:eastAsia="ja-JP"/>
              </w:rPr>
              <w:t>布宜诺斯艾利斯</w:t>
            </w:r>
            <w:r>
              <w:rPr>
                <w:rFonts w:asciiTheme="majorBidi" w:hAnsiTheme="majorBidi" w:cstheme="majorBidi" w:hint="eastAsia"/>
                <w:sz w:val="21"/>
                <w:szCs w:val="21"/>
                <w:lang w:val="pt-BR" w:eastAsia="zh-CN"/>
              </w:rPr>
              <w:t>；</w:t>
            </w:r>
            <w:r w:rsidRPr="001D6578">
              <w:rPr>
                <w:rFonts w:asciiTheme="majorBidi" w:hAnsiTheme="majorBidi" w:cstheme="majorBidi" w:hint="eastAsia"/>
                <w:sz w:val="21"/>
                <w:szCs w:val="21"/>
                <w:lang w:val="pt-BR" w:eastAsia="ja-JP"/>
              </w:rPr>
              <w:t>2009</w:t>
            </w:r>
            <w:r w:rsidRPr="001D6578">
              <w:rPr>
                <w:rFonts w:asciiTheme="majorBidi" w:hAnsiTheme="majorBidi" w:cstheme="majorBidi" w:hint="eastAsia"/>
                <w:sz w:val="21"/>
                <w:szCs w:val="21"/>
                <w:lang w:val="pt-BR" w:eastAsia="ja-JP"/>
              </w:rPr>
              <w:t>年修订，里约热内卢</w:t>
            </w:r>
            <w:r>
              <w:rPr>
                <w:rFonts w:asciiTheme="majorBidi" w:hAnsiTheme="majorBidi" w:cstheme="majorBidi" w:hint="eastAsia"/>
                <w:sz w:val="21"/>
                <w:szCs w:val="21"/>
                <w:lang w:val="pt-BR" w:eastAsia="zh-CN"/>
              </w:rPr>
              <w:t>）</w:t>
            </w:r>
            <w:r w:rsidR="003060EC">
              <w:rPr>
                <w:rFonts w:asciiTheme="majorBidi" w:hAnsiTheme="majorBidi" w:cstheme="majorBidi" w:hint="eastAsia"/>
                <w:sz w:val="21"/>
                <w:szCs w:val="21"/>
                <w:lang w:val="pt-BR" w:eastAsia="zh-CN"/>
              </w:rPr>
              <w:t>。</w:t>
            </w:r>
          </w:p>
          <w:p w:rsidR="00FC54C1" w:rsidRPr="002F39C6" w:rsidRDefault="00FC54C1" w:rsidP="00EA4CE7">
            <w:pPr>
              <w:tabs>
                <w:tab w:val="clear" w:pos="794"/>
                <w:tab w:val="clear" w:pos="1191"/>
                <w:tab w:val="clear" w:pos="1588"/>
                <w:tab w:val="clear" w:pos="1985"/>
              </w:tabs>
              <w:overflowPunct/>
              <w:autoSpaceDE/>
              <w:autoSpaceDN/>
              <w:adjustRightInd/>
              <w:spacing w:before="0"/>
              <w:ind w:left="2"/>
              <w:jc w:val="left"/>
              <w:textAlignment w:val="auto"/>
              <w:rPr>
                <w:rFonts w:asciiTheme="majorBidi" w:hAnsiTheme="majorBidi" w:cstheme="majorBidi"/>
                <w:sz w:val="21"/>
                <w:szCs w:val="21"/>
                <w:lang w:val="pt-BR" w:eastAsia="zh-CN"/>
              </w:rPr>
            </w:pPr>
            <w:r w:rsidRPr="002F39C6">
              <w:rPr>
                <w:rFonts w:asciiTheme="majorBidi" w:hAnsiTheme="majorBidi" w:cstheme="majorBidi"/>
                <w:sz w:val="21"/>
                <w:szCs w:val="21"/>
                <w:lang w:val="pt-BR" w:eastAsia="ja-JP"/>
              </w:rPr>
              <w:tab/>
            </w:r>
            <w:r w:rsidRPr="002F39C6">
              <w:rPr>
                <w:rFonts w:asciiTheme="majorBidi" w:hAnsiTheme="majorBidi" w:cstheme="majorBidi"/>
                <w:sz w:val="21"/>
                <w:szCs w:val="21"/>
                <w:lang w:val="pt-BR" w:eastAsia="ja-JP"/>
              </w:rPr>
              <w:tab/>
            </w:r>
            <w:r w:rsidR="001D6578" w:rsidRPr="001D6578">
              <w:rPr>
                <w:rFonts w:asciiTheme="majorBidi" w:hAnsiTheme="majorBidi" w:cstheme="majorBidi" w:hint="eastAsia"/>
                <w:sz w:val="21"/>
                <w:szCs w:val="21"/>
                <w:lang w:val="pt-BR" w:eastAsia="ja-JP"/>
              </w:rPr>
              <w:t>JPL</w:t>
            </w:r>
            <w:r w:rsidR="001D6578" w:rsidRPr="001D6578">
              <w:rPr>
                <w:rFonts w:asciiTheme="majorBidi" w:hAnsiTheme="majorBidi" w:cstheme="majorBidi" w:hint="eastAsia"/>
                <w:sz w:val="21"/>
                <w:szCs w:val="21"/>
                <w:lang w:val="pt-BR" w:eastAsia="ja-JP"/>
              </w:rPr>
              <w:t>分子光谱数据库</w:t>
            </w:r>
            <w:r w:rsidRPr="002F39C6">
              <w:rPr>
                <w:rFonts w:asciiTheme="majorBidi" w:hAnsiTheme="majorBidi" w:cstheme="majorBidi"/>
                <w:sz w:val="21"/>
                <w:szCs w:val="21"/>
                <w:lang w:val="pt-BR" w:eastAsia="ja-JP"/>
              </w:rPr>
              <w:t xml:space="preserve"> (</w:t>
            </w:r>
            <w:hyperlink r:id="rId20" w:history="1">
              <w:r w:rsidRPr="002F39C6">
                <w:rPr>
                  <w:rStyle w:val="Hyperlink"/>
                  <w:rFonts w:asciiTheme="majorBidi" w:hAnsiTheme="majorBidi" w:cstheme="majorBidi"/>
                  <w:sz w:val="21"/>
                  <w:szCs w:val="21"/>
                  <w:lang w:val="pt-BR" w:eastAsia="ja-JP"/>
                </w:rPr>
                <w:t>http://spec.jpl.nasa.gov/</w:t>
              </w:r>
            </w:hyperlink>
            <w:r w:rsidRPr="002F39C6">
              <w:rPr>
                <w:rFonts w:asciiTheme="majorBidi" w:hAnsiTheme="majorBidi" w:cstheme="majorBidi"/>
                <w:sz w:val="21"/>
                <w:szCs w:val="21"/>
                <w:lang w:val="pt-BR" w:eastAsia="ja-JP"/>
              </w:rPr>
              <w:t>)</w:t>
            </w:r>
            <w:r w:rsidR="003060EC">
              <w:rPr>
                <w:rFonts w:asciiTheme="majorBidi" w:hAnsiTheme="majorBidi" w:cstheme="majorBidi" w:hint="eastAsia"/>
                <w:sz w:val="21"/>
                <w:szCs w:val="21"/>
                <w:lang w:val="pt-BR" w:eastAsia="zh-CN"/>
              </w:rPr>
              <w:t>。</w:t>
            </w:r>
          </w:p>
          <w:p w:rsidR="00FC54C1" w:rsidRPr="002F39C6" w:rsidRDefault="00FC54C1" w:rsidP="003060EC">
            <w:pPr>
              <w:tabs>
                <w:tab w:val="clear" w:pos="794"/>
                <w:tab w:val="clear" w:pos="1191"/>
                <w:tab w:val="clear" w:pos="1588"/>
                <w:tab w:val="clear" w:pos="1985"/>
              </w:tabs>
              <w:overflowPunct/>
              <w:autoSpaceDE/>
              <w:autoSpaceDN/>
              <w:adjustRightInd/>
              <w:spacing w:before="0"/>
              <w:ind w:left="2"/>
              <w:jc w:val="left"/>
              <w:textAlignment w:val="auto"/>
              <w:rPr>
                <w:rFonts w:asciiTheme="majorBidi" w:hAnsiTheme="majorBidi" w:cstheme="majorBidi"/>
                <w:color w:val="000000"/>
                <w:sz w:val="21"/>
                <w:szCs w:val="22"/>
                <w:lang w:val="pt-BR" w:eastAsia="zh-CN"/>
              </w:rPr>
            </w:pPr>
            <w:r w:rsidRPr="002F39C6">
              <w:rPr>
                <w:rFonts w:asciiTheme="majorBidi" w:hAnsiTheme="majorBidi" w:cstheme="majorBidi"/>
                <w:sz w:val="21"/>
                <w:szCs w:val="21"/>
                <w:lang w:val="pt-BR" w:eastAsia="ja-JP"/>
              </w:rPr>
              <w:tab/>
            </w:r>
            <w:r w:rsidRPr="002F39C6">
              <w:rPr>
                <w:rFonts w:asciiTheme="majorBidi" w:hAnsiTheme="majorBidi" w:cstheme="majorBidi"/>
                <w:sz w:val="21"/>
                <w:szCs w:val="21"/>
                <w:lang w:val="pt-BR" w:eastAsia="ja-JP"/>
              </w:rPr>
              <w:tab/>
            </w:r>
            <w:r w:rsidR="001D6578" w:rsidRPr="001D6578">
              <w:rPr>
                <w:rFonts w:asciiTheme="majorBidi" w:hAnsiTheme="majorBidi" w:cstheme="majorBidi" w:hint="eastAsia"/>
                <w:sz w:val="21"/>
                <w:szCs w:val="21"/>
                <w:lang w:val="pt-BR" w:eastAsia="ja-JP"/>
              </w:rPr>
              <w:t>科隆分子光谱数据库</w:t>
            </w:r>
            <w:r w:rsidRPr="002F39C6">
              <w:rPr>
                <w:rFonts w:asciiTheme="majorBidi" w:hAnsiTheme="majorBidi" w:cstheme="majorBidi"/>
                <w:sz w:val="21"/>
                <w:szCs w:val="21"/>
                <w:lang w:val="pt-BR" w:eastAsia="ja-JP"/>
              </w:rPr>
              <w:t xml:space="preserve"> (</w:t>
            </w:r>
            <w:hyperlink r:id="rId21" w:history="1">
              <w:r w:rsidRPr="002F39C6">
                <w:rPr>
                  <w:rStyle w:val="Hyperlink"/>
                  <w:rFonts w:asciiTheme="majorBidi" w:hAnsiTheme="majorBidi" w:cstheme="majorBidi"/>
                  <w:sz w:val="21"/>
                  <w:szCs w:val="21"/>
                  <w:lang w:val="pt-BR" w:eastAsia="ja-JP"/>
                </w:rPr>
                <w:t>http://www.astro.uni-koeln.de/cdms/</w:t>
              </w:r>
            </w:hyperlink>
            <w:r w:rsidRPr="002F39C6">
              <w:rPr>
                <w:rFonts w:asciiTheme="majorBidi" w:hAnsiTheme="majorBidi" w:cstheme="majorBidi"/>
                <w:sz w:val="21"/>
                <w:szCs w:val="21"/>
                <w:lang w:val="pt-BR" w:eastAsia="ja-JP"/>
              </w:rPr>
              <w:t>)</w:t>
            </w:r>
            <w:r w:rsidR="003060EC">
              <w:rPr>
                <w:rFonts w:asciiTheme="majorBidi" w:hAnsiTheme="majorBidi" w:cstheme="majorBidi" w:hint="eastAsia"/>
                <w:sz w:val="21"/>
                <w:szCs w:val="21"/>
                <w:lang w:val="pt-BR" w:eastAsia="zh-CN"/>
              </w:rPr>
              <w:t>。</w:t>
            </w:r>
          </w:p>
        </w:tc>
      </w:tr>
    </w:tbl>
    <w:p w:rsidR="00FC54C1" w:rsidRPr="002F39C6" w:rsidRDefault="00FC54C1" w:rsidP="00EA4CE7">
      <w:pPr>
        <w:pStyle w:val="Tablefin"/>
        <w:rPr>
          <w:rFonts w:asciiTheme="majorBidi" w:hAnsiTheme="majorBidi" w:cstheme="majorBidi"/>
          <w:lang w:val="pt-BR" w:eastAsia="zh-CN"/>
        </w:rPr>
      </w:pPr>
    </w:p>
    <w:p w:rsidR="00FC54C1" w:rsidRPr="002F39C6" w:rsidRDefault="00FC54C1" w:rsidP="00EA4CE7">
      <w:pPr>
        <w:rPr>
          <w:rFonts w:asciiTheme="majorBidi" w:hAnsiTheme="majorBidi" w:cstheme="majorBidi"/>
          <w:lang w:val="pt-BR" w:eastAsia="zh-CN"/>
        </w:rPr>
        <w:sectPr w:rsidR="00FC54C1" w:rsidRPr="002F39C6" w:rsidSect="00A459DD">
          <w:headerReference w:type="even" r:id="rId22"/>
          <w:headerReference w:type="default" r:id="rId23"/>
          <w:headerReference w:type="first" r:id="rId24"/>
          <w:pgSz w:w="16834" w:h="11907" w:orient="landscape" w:code="9"/>
          <w:pgMar w:top="454" w:right="1418" w:bottom="567" w:left="1418" w:header="720" w:footer="482" w:gutter="0"/>
          <w:paperSrc w:first="15" w:other="15"/>
          <w:cols w:space="720"/>
          <w:docGrid w:linePitch="326"/>
        </w:sectPr>
      </w:pPr>
    </w:p>
    <w:p w:rsidR="00FC54C1" w:rsidRPr="002F39C6" w:rsidRDefault="00EB6303" w:rsidP="00EA4CE7">
      <w:pPr>
        <w:pStyle w:val="FigureNo"/>
        <w:rPr>
          <w:rFonts w:asciiTheme="majorBidi" w:hAnsiTheme="majorBidi" w:cstheme="majorBidi"/>
          <w:i/>
          <w:noProof/>
          <w:lang w:val="pt-BR"/>
        </w:rPr>
      </w:pPr>
      <w:r w:rsidRPr="00EB6303">
        <w:rPr>
          <w:rFonts w:asciiTheme="majorBidi" w:hAnsiTheme="majorBidi" w:cstheme="majorBidi"/>
          <w:i/>
          <w:noProof/>
          <w:lang w:val="pt-BR" w:eastAsia="zh-TW"/>
        </w:rPr>
        <w:lastRenderedPageBreak/>
        <w:pict>
          <v:shapetype id="_x0000_t202" coordsize="21600,21600" o:spt="202" path="m,l,21600r21600,l21600,xe">
            <v:stroke joinstyle="miter"/>
            <v:path gradientshapeok="t" o:connecttype="rect"/>
          </v:shapetype>
          <v:shape id="_x0000_s2007" type="#_x0000_t202" style="position:absolute;left:0;text-align:left;margin-left:186.45pt;margin-top:678.35pt;width:150.25pt;height:26.1pt;z-index:251676672;mso-width-relative:margin;mso-height-relative:margin" strokecolor="white [3212]">
            <v:textbox style="layout-flow:vertical;mso-layout-flow-alt:bottom-to-top;mso-next-textbox:#_x0000_s2007">
              <w:txbxContent>
                <w:p w:rsidR="007E796C" w:rsidRPr="00A459DD" w:rsidRDefault="007E796C" w:rsidP="00425057">
                  <w:pPr>
                    <w:jc w:val="center"/>
                    <w:rPr>
                      <w:lang w:val="en-US"/>
                    </w:rPr>
                  </w:pPr>
                  <w:r w:rsidRPr="00462E89">
                    <w:rPr>
                      <w:rFonts w:hint="eastAsia"/>
                      <w:sz w:val="20"/>
                      <w:lang w:eastAsia="zh-CN"/>
                    </w:rPr>
                    <w:t>透射率</w:t>
                  </w:r>
                  <w:r w:rsidRPr="00462E89">
                    <w:rPr>
                      <w:rFonts w:hint="eastAsia"/>
                      <w:sz w:val="20"/>
                      <w:lang w:eastAsia="zh-CN"/>
                    </w:rPr>
                    <w:t>(%)</w:t>
                  </w:r>
                </w:p>
              </w:txbxContent>
            </v:textbox>
          </v:shape>
        </w:pict>
      </w:r>
      <w:r w:rsidRPr="00EB6303">
        <w:rPr>
          <w:rFonts w:asciiTheme="majorBidi" w:hAnsiTheme="majorBidi" w:cstheme="majorBidi"/>
          <w:noProof/>
          <w:lang w:val="en-US" w:eastAsia="zh-CN"/>
        </w:rPr>
        <w:pict>
          <v:shape id="_x0000_s1751" type="#_x0000_t202" style="position:absolute;left:0;text-align:left;margin-left:74.4pt;margin-top:113.4pt;width:37.1pt;height:85.4pt;z-index:251662336" strokecolor="white [3212]">
            <v:textbox style="layout-flow:vertical;mso-layout-flow-alt:bottom-to-top;mso-next-textbox:#_x0000_s1751">
              <w:txbxContent>
                <w:p w:rsidR="007E796C" w:rsidRPr="003C7586" w:rsidRDefault="007E796C">
                  <w:pPr>
                    <w:rPr>
                      <w:sz w:val="20"/>
                      <w:lang w:eastAsia="zh-CN"/>
                    </w:rPr>
                  </w:pPr>
                  <w:r>
                    <w:rPr>
                      <w:rFonts w:hint="eastAsia"/>
                      <w:sz w:val="20"/>
                      <w:lang w:eastAsia="zh-CN"/>
                    </w:rPr>
                    <w:t>am</w:t>
                  </w:r>
                  <w:r w:rsidRPr="003C7586">
                    <w:rPr>
                      <w:rFonts w:hint="eastAsia"/>
                      <w:sz w:val="20"/>
                      <w:lang w:eastAsia="zh-CN"/>
                    </w:rPr>
                    <w:t>大气模型</w:t>
                  </w:r>
                </w:p>
              </w:txbxContent>
            </v:textbox>
          </v:shape>
        </w:pict>
      </w:r>
      <w:r w:rsidRPr="00EB6303">
        <w:rPr>
          <w:rFonts w:asciiTheme="majorBidi" w:hAnsiTheme="majorBidi" w:cstheme="majorBidi"/>
          <w:noProof/>
          <w:lang w:val="en-US" w:eastAsia="zh-CN"/>
        </w:rPr>
        <w:pict>
          <v:shape id="_x0000_s1752" type="#_x0000_t202" style="position:absolute;left:0;text-align:left;margin-left:434.95pt;margin-top:299.85pt;width:40.3pt;height:80.05pt;z-index:251663360" strokecolor="white [3212]">
            <v:textbox style="layout-flow:vertical;mso-layout-flow-alt:bottom-to-top;mso-next-textbox:#_x0000_s1752">
              <w:txbxContent>
                <w:p w:rsidR="007E796C" w:rsidRPr="003C7586" w:rsidRDefault="007E796C" w:rsidP="003C7586">
                  <w:pPr>
                    <w:jc w:val="left"/>
                    <w:rPr>
                      <w:sz w:val="20"/>
                      <w:lang w:eastAsia="zh-CN"/>
                    </w:rPr>
                  </w:pPr>
                  <w:r w:rsidRPr="003C7586">
                    <w:rPr>
                      <w:rFonts w:hint="eastAsia"/>
                      <w:sz w:val="20"/>
                      <w:lang w:eastAsia="zh-CN"/>
                    </w:rPr>
                    <w:t>频率</w:t>
                  </w:r>
                  <w:r>
                    <w:rPr>
                      <w:rFonts w:hint="eastAsia"/>
                      <w:sz w:val="20"/>
                      <w:lang w:eastAsia="zh-CN"/>
                    </w:rPr>
                    <w:t>（</w:t>
                  </w:r>
                  <w:r>
                    <w:rPr>
                      <w:rFonts w:hint="eastAsia"/>
                      <w:sz w:val="20"/>
                      <w:lang w:eastAsia="zh-CN"/>
                    </w:rPr>
                    <w:t>GHz</w:t>
                  </w:r>
                  <w:r>
                    <w:rPr>
                      <w:rFonts w:hint="eastAsia"/>
                      <w:sz w:val="20"/>
                      <w:lang w:eastAsia="zh-CN"/>
                    </w:rPr>
                    <w:t>）</w:t>
                  </w:r>
                </w:p>
              </w:txbxContent>
            </v:textbox>
          </v:shape>
        </w:pict>
      </w:r>
      <w:r w:rsidRPr="00EB6303">
        <w:rPr>
          <w:rFonts w:asciiTheme="majorBidi" w:hAnsiTheme="majorBidi" w:cstheme="majorBidi"/>
          <w:noProof/>
          <w:lang w:val="en-US" w:eastAsia="zh-CN"/>
        </w:rPr>
        <w:pict>
          <v:shape id="_x0000_s1750" type="#_x0000_t202" style="position:absolute;left:0;text-align:left;margin-left:30.9pt;margin-top:173.05pt;width:39.2pt;height:347.1pt;z-index:251661312" fillcolor="white [3201]" strokecolor="white [3212]" strokeweight="1pt">
            <v:stroke dashstyle="dash"/>
            <v:shadow color="#868686"/>
            <v:textbox style="layout-flow:vertical;mso-layout-flow-alt:bottom-to-top;mso-next-textbox:#_x0000_s1750">
              <w:txbxContent>
                <w:p w:rsidR="007E796C" w:rsidRPr="003C7586" w:rsidRDefault="007E796C" w:rsidP="003F1717">
                  <w:pPr>
                    <w:jc w:val="center"/>
                    <w:rPr>
                      <w:sz w:val="20"/>
                      <w:lang w:eastAsia="zh-CN"/>
                    </w:rPr>
                  </w:pPr>
                  <w:r w:rsidRPr="003C7586">
                    <w:rPr>
                      <w:rFonts w:hint="eastAsia"/>
                      <w:sz w:val="20"/>
                      <w:lang w:eastAsia="zh-CN"/>
                    </w:rPr>
                    <w:t>使用附件</w:t>
                  </w:r>
                  <w:r w:rsidRPr="003C7586">
                    <w:rPr>
                      <w:rFonts w:hint="eastAsia"/>
                      <w:sz w:val="20"/>
                      <w:lang w:eastAsia="zh-CN"/>
                    </w:rPr>
                    <w:t>1</w:t>
                  </w:r>
                  <w:r w:rsidRPr="003C7586">
                    <w:rPr>
                      <w:rFonts w:hint="eastAsia"/>
                      <w:sz w:val="20"/>
                      <w:lang w:eastAsia="zh-CN"/>
                    </w:rPr>
                    <w:t>第</w:t>
                  </w:r>
                  <w:r w:rsidRPr="003C7586">
                    <w:rPr>
                      <w:rFonts w:hint="eastAsia"/>
                      <w:sz w:val="20"/>
                      <w:lang w:eastAsia="zh-CN"/>
                    </w:rPr>
                    <w:t>2</w:t>
                  </w:r>
                  <w:r w:rsidRPr="003C7586">
                    <w:rPr>
                      <w:rFonts w:hint="eastAsia"/>
                      <w:sz w:val="20"/>
                      <w:lang w:eastAsia="zh-CN"/>
                    </w:rPr>
                    <w:t>段中的资料计算的穿过大气的垂直透射率</w:t>
                  </w:r>
                </w:p>
              </w:txbxContent>
            </v:textbox>
          </v:shape>
        </w:pict>
      </w:r>
      <w:r w:rsidRPr="00EB6303">
        <w:rPr>
          <w:rFonts w:asciiTheme="majorBidi" w:hAnsiTheme="majorBidi" w:cstheme="majorBidi"/>
          <w:noProof/>
          <w:lang w:val="en-US" w:eastAsia="zh-CN"/>
        </w:rPr>
        <w:pict>
          <v:shape id="_x0000_s1749" type="#_x0000_t202" style="position:absolute;left:0;text-align:left;margin-left:.25pt;margin-top:324.05pt;width:46.75pt;height:52.65pt;z-index:251660288" strokecolor="white [3212]">
            <v:textbox style="layout-flow:vertical;mso-layout-flow-alt:bottom-to-top;mso-next-textbox:#_x0000_s1749">
              <w:txbxContent>
                <w:p w:rsidR="007E796C" w:rsidRDefault="007E796C" w:rsidP="003F1717">
                  <w:pPr>
                    <w:jc w:val="center"/>
                    <w:rPr>
                      <w:lang w:eastAsia="zh-CN"/>
                    </w:rPr>
                  </w:pPr>
                  <w:r>
                    <w:rPr>
                      <w:rFonts w:hint="eastAsia"/>
                      <w:lang w:eastAsia="zh-CN"/>
                    </w:rPr>
                    <w:t>图</w:t>
                  </w:r>
                  <w:r>
                    <w:rPr>
                      <w:rFonts w:hint="eastAsia"/>
                      <w:lang w:eastAsia="zh-CN"/>
                    </w:rPr>
                    <w:t>1</w:t>
                  </w:r>
                </w:p>
              </w:txbxContent>
            </v:textbox>
          </v:shape>
        </w:pict>
      </w:r>
      <w:r w:rsidR="00FC54C1" w:rsidRPr="002F39C6">
        <w:rPr>
          <w:rFonts w:asciiTheme="majorBidi" w:hAnsiTheme="majorBidi" w:cstheme="majorBidi"/>
          <w:noProof/>
          <w:lang w:val="en-US" w:eastAsia="zh-CN"/>
        </w:rPr>
        <w:drawing>
          <wp:inline distT="0" distB="0" distL="0" distR="0">
            <wp:extent cx="5354320" cy="84670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 cstate="print"/>
                    <a:srcRect/>
                    <a:stretch>
                      <a:fillRect/>
                    </a:stretch>
                  </pic:blipFill>
                  <pic:spPr bwMode="auto">
                    <a:xfrm>
                      <a:off x="0" y="0"/>
                      <a:ext cx="5354320" cy="8467090"/>
                    </a:xfrm>
                    <a:prstGeom prst="rect">
                      <a:avLst/>
                    </a:prstGeom>
                    <a:noFill/>
                    <a:ln w="9525">
                      <a:noFill/>
                      <a:miter lim="800000"/>
                      <a:headEnd/>
                      <a:tailEnd/>
                    </a:ln>
                  </pic:spPr>
                </pic:pic>
              </a:graphicData>
            </a:graphic>
          </wp:inline>
        </w:drawing>
      </w:r>
    </w:p>
    <w:p w:rsidR="00FC54C1" w:rsidRPr="002F39C6" w:rsidRDefault="00EB6303" w:rsidP="00EA4CE7">
      <w:pPr>
        <w:pStyle w:val="FigureNo"/>
        <w:rPr>
          <w:rFonts w:asciiTheme="majorBidi" w:hAnsiTheme="majorBidi" w:cstheme="majorBidi"/>
        </w:rPr>
      </w:pPr>
      <w:r>
        <w:rPr>
          <w:rFonts w:asciiTheme="majorBidi" w:hAnsiTheme="majorBidi" w:cstheme="majorBidi"/>
          <w:noProof/>
          <w:lang w:val="en-US" w:eastAsia="zh-CN"/>
        </w:rPr>
        <w:lastRenderedPageBreak/>
        <w:pict>
          <v:shape id="_x0000_s1764" type="#_x0000_t202" style="position:absolute;left:0;text-align:left;margin-left:152.85pt;margin-top:684.05pt;width:186.45pt;height:26.3pt;z-index:251674624" strokecolor="white [3212]">
            <v:textbox style="layout-flow:vertical;mso-layout-flow-alt:bottom-to-top">
              <w:txbxContent>
                <w:p w:rsidR="007E796C" w:rsidRDefault="007E796C">
                  <w:pPr>
                    <w:rPr>
                      <w:lang w:eastAsia="zh-CN"/>
                    </w:rPr>
                  </w:pPr>
                  <w:r w:rsidRPr="00FB633F">
                    <w:rPr>
                      <w:rFonts w:hint="eastAsia"/>
                      <w:sz w:val="20"/>
                      <w:lang w:eastAsia="zh-CN"/>
                    </w:rPr>
                    <w:t>穿过大气的垂直衰减</w:t>
                  </w:r>
                  <w:r>
                    <w:rPr>
                      <w:rFonts w:hint="eastAsia"/>
                      <w:sz w:val="20"/>
                      <w:lang w:eastAsia="zh-CN"/>
                    </w:rPr>
                    <w:t>(dB)</w:t>
                  </w:r>
                </w:p>
              </w:txbxContent>
            </v:textbox>
          </v:shape>
        </w:pict>
      </w:r>
      <w:r>
        <w:rPr>
          <w:rFonts w:asciiTheme="majorBidi" w:hAnsiTheme="majorBidi" w:cstheme="majorBidi"/>
          <w:noProof/>
          <w:lang w:val="en-US" w:eastAsia="zh-CN"/>
        </w:rPr>
        <w:pict>
          <v:shape id="_x0000_s1756" type="#_x0000_t202" style="position:absolute;left:0;text-align:left;margin-left:431.7pt;margin-top:313.8pt;width:56.95pt;height:80.6pt;z-index:251667456" strokecolor="white [3212]">
            <v:textbox style="layout-flow:vertical;mso-layout-flow-alt:bottom-to-top">
              <w:txbxContent>
                <w:p w:rsidR="007E796C" w:rsidRPr="00FB633F" w:rsidRDefault="007E796C">
                  <w:pPr>
                    <w:rPr>
                      <w:sz w:val="20"/>
                      <w:lang w:eastAsia="zh-CN"/>
                    </w:rPr>
                  </w:pPr>
                  <w:r w:rsidRPr="00FB633F">
                    <w:rPr>
                      <w:rFonts w:hint="eastAsia"/>
                      <w:sz w:val="20"/>
                      <w:lang w:eastAsia="zh-CN"/>
                    </w:rPr>
                    <w:t>频率</w:t>
                  </w:r>
                  <w:r>
                    <w:rPr>
                      <w:rFonts w:hint="eastAsia"/>
                      <w:sz w:val="20"/>
                      <w:lang w:eastAsia="zh-CN"/>
                    </w:rPr>
                    <w:t>（</w:t>
                  </w:r>
                  <w:r>
                    <w:rPr>
                      <w:rFonts w:hint="eastAsia"/>
                      <w:sz w:val="20"/>
                      <w:lang w:eastAsia="zh-CN"/>
                    </w:rPr>
                    <w:t>GHz</w:t>
                  </w:r>
                  <w:r>
                    <w:rPr>
                      <w:rFonts w:hint="eastAsia"/>
                      <w:sz w:val="20"/>
                      <w:lang w:eastAsia="zh-CN"/>
                    </w:rPr>
                    <w:t>）</w:t>
                  </w:r>
                </w:p>
              </w:txbxContent>
            </v:textbox>
          </v:shape>
        </w:pict>
      </w:r>
      <w:r>
        <w:rPr>
          <w:rFonts w:asciiTheme="majorBidi" w:hAnsiTheme="majorBidi" w:cstheme="majorBidi"/>
          <w:noProof/>
          <w:lang w:val="en-US" w:eastAsia="zh-CN"/>
        </w:rPr>
        <w:pict>
          <v:shape id="_x0000_s1757" type="#_x0000_t202" style="position:absolute;left:0;text-align:left;margin-left:198pt;margin-top:-7.5pt;width:97.25pt;height:38.15pt;z-index:251668480" strokecolor="white [3212]">
            <v:textbox style="mso-next-textbox:#_x0000_s1757">
              <w:txbxContent>
                <w:p w:rsidR="007E796C" w:rsidRPr="00FB633F" w:rsidRDefault="007E796C">
                  <w:pPr>
                    <w:rPr>
                      <w:sz w:val="20"/>
                      <w:lang w:eastAsia="zh-CN"/>
                    </w:rPr>
                  </w:pPr>
                  <w:r w:rsidRPr="00FB633F">
                    <w:rPr>
                      <w:rFonts w:hint="eastAsia"/>
                      <w:sz w:val="20"/>
                      <w:lang w:eastAsia="zh-CN"/>
                    </w:rPr>
                    <w:t>透射率（</w:t>
                  </w:r>
                  <w:r w:rsidRPr="00FB633F">
                    <w:rPr>
                      <w:rFonts w:hint="eastAsia"/>
                      <w:sz w:val="20"/>
                      <w:lang w:eastAsia="zh-CN"/>
                    </w:rPr>
                    <w:t>%</w:t>
                  </w:r>
                  <w:r w:rsidRPr="00FB633F">
                    <w:rPr>
                      <w:rFonts w:hint="eastAsia"/>
                      <w:sz w:val="20"/>
                      <w:lang w:eastAsia="zh-CN"/>
                    </w:rPr>
                    <w:t>）</w:t>
                  </w:r>
                </w:p>
              </w:txbxContent>
            </v:textbox>
          </v:shape>
        </w:pict>
      </w:r>
      <w:r>
        <w:rPr>
          <w:rFonts w:asciiTheme="majorBidi" w:hAnsiTheme="majorBidi" w:cstheme="majorBidi"/>
          <w:noProof/>
          <w:lang w:val="en-US" w:eastAsia="zh-CN"/>
        </w:rPr>
        <w:pict>
          <v:shape id="_x0000_s1755" type="#_x0000_t202" style="position:absolute;left:0;text-align:left;margin-left:33.05pt;margin-top:193.45pt;width:34.35pt;height:335.3pt;z-index:251666432" strokecolor="white [3212]">
            <v:textbox style="layout-flow:vertical;mso-layout-flow-alt:bottom-to-top">
              <w:txbxContent>
                <w:p w:rsidR="007E796C" w:rsidRPr="00FB633F" w:rsidRDefault="007E796C" w:rsidP="003F1717">
                  <w:pPr>
                    <w:jc w:val="center"/>
                    <w:rPr>
                      <w:sz w:val="20"/>
                      <w:lang w:eastAsia="zh-CN"/>
                    </w:rPr>
                  </w:pPr>
                  <w:r w:rsidRPr="00FB633F">
                    <w:rPr>
                      <w:rFonts w:hint="eastAsia"/>
                      <w:sz w:val="20"/>
                      <w:lang w:eastAsia="zh-CN"/>
                    </w:rPr>
                    <w:t>使用附件</w:t>
                  </w:r>
                  <w:r w:rsidRPr="00FB633F">
                    <w:rPr>
                      <w:rFonts w:hint="eastAsia"/>
                      <w:sz w:val="20"/>
                      <w:lang w:eastAsia="zh-CN"/>
                    </w:rPr>
                    <w:t>1</w:t>
                  </w:r>
                  <w:r w:rsidRPr="00FB633F">
                    <w:rPr>
                      <w:rFonts w:hint="eastAsia"/>
                      <w:sz w:val="20"/>
                      <w:lang w:eastAsia="zh-CN"/>
                    </w:rPr>
                    <w:t>第</w:t>
                  </w:r>
                  <w:r w:rsidRPr="00FB633F">
                    <w:rPr>
                      <w:rFonts w:hint="eastAsia"/>
                      <w:sz w:val="20"/>
                      <w:lang w:eastAsia="zh-CN"/>
                    </w:rPr>
                    <w:t>2</w:t>
                  </w:r>
                  <w:r w:rsidRPr="00FB633F">
                    <w:rPr>
                      <w:rFonts w:hint="eastAsia"/>
                      <w:sz w:val="20"/>
                      <w:lang w:eastAsia="zh-CN"/>
                    </w:rPr>
                    <w:t>段中的资料计算的穿过大气的垂直衰减</w:t>
                  </w:r>
                </w:p>
              </w:txbxContent>
            </v:textbox>
          </v:shape>
        </w:pict>
      </w:r>
      <w:r>
        <w:rPr>
          <w:rFonts w:asciiTheme="majorBidi" w:hAnsiTheme="majorBidi" w:cstheme="majorBidi"/>
          <w:noProof/>
          <w:lang w:val="en-US" w:eastAsia="zh-CN"/>
        </w:rPr>
        <w:pict>
          <v:shape id="_x0000_s1754" type="#_x0000_t202" style="position:absolute;left:0;text-align:left;margin-left:4.55pt;margin-top:336.4pt;width:40.85pt;height:50.5pt;z-index:251665408" strokecolor="white [3212]">
            <v:textbox style="layout-flow:vertical;mso-layout-flow-alt:bottom-to-top">
              <w:txbxContent>
                <w:p w:rsidR="007E796C" w:rsidRDefault="007E796C">
                  <w:pPr>
                    <w:rPr>
                      <w:lang w:eastAsia="zh-CN"/>
                    </w:rPr>
                  </w:pPr>
                  <w:r>
                    <w:rPr>
                      <w:rFonts w:hint="eastAsia"/>
                      <w:lang w:eastAsia="zh-CN"/>
                    </w:rPr>
                    <w:t>图</w:t>
                  </w:r>
                  <w:r>
                    <w:rPr>
                      <w:rFonts w:hint="eastAsia"/>
                      <w:lang w:eastAsia="zh-CN"/>
                    </w:rPr>
                    <w:t>2</w:t>
                  </w:r>
                </w:p>
              </w:txbxContent>
            </v:textbox>
          </v:shape>
        </w:pict>
      </w:r>
      <w:r w:rsidR="00FC54C1" w:rsidRPr="002F39C6">
        <w:rPr>
          <w:rFonts w:asciiTheme="majorBidi" w:hAnsiTheme="majorBidi" w:cstheme="majorBidi"/>
          <w:noProof/>
          <w:lang w:val="en-US" w:eastAsia="zh-CN"/>
        </w:rPr>
        <w:drawing>
          <wp:inline distT="0" distB="0" distL="0" distR="0">
            <wp:extent cx="5345430" cy="8880475"/>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 cstate="print"/>
                    <a:srcRect/>
                    <a:stretch>
                      <a:fillRect/>
                    </a:stretch>
                  </pic:blipFill>
                  <pic:spPr bwMode="auto">
                    <a:xfrm>
                      <a:off x="0" y="0"/>
                      <a:ext cx="5345430" cy="8880475"/>
                    </a:xfrm>
                    <a:prstGeom prst="rect">
                      <a:avLst/>
                    </a:prstGeom>
                    <a:noFill/>
                    <a:ln w="9525">
                      <a:noFill/>
                      <a:miter lim="800000"/>
                      <a:headEnd/>
                      <a:tailEnd/>
                    </a:ln>
                  </pic:spPr>
                </pic:pic>
              </a:graphicData>
            </a:graphic>
          </wp:inline>
        </w:drawing>
      </w:r>
    </w:p>
    <w:p w:rsidR="00FC54C1" w:rsidRPr="002F39C6" w:rsidRDefault="004C4AED" w:rsidP="00EA4CE7">
      <w:pPr>
        <w:pStyle w:val="TableNo"/>
        <w:rPr>
          <w:rFonts w:asciiTheme="majorBidi" w:hAnsiTheme="majorBidi" w:cstheme="majorBidi"/>
          <w:lang w:val="en-US" w:eastAsia="zh-CN"/>
        </w:rPr>
      </w:pPr>
      <w:r>
        <w:rPr>
          <w:rFonts w:asciiTheme="majorBidi" w:hAnsiTheme="majorBidi" w:cstheme="majorBidi" w:hint="eastAsia"/>
          <w:lang w:val="en-US" w:eastAsia="zh-CN"/>
        </w:rPr>
        <w:lastRenderedPageBreak/>
        <w:t>表</w:t>
      </w:r>
      <w:r w:rsidR="00FC54C1" w:rsidRPr="002F39C6">
        <w:rPr>
          <w:rFonts w:asciiTheme="majorBidi" w:hAnsiTheme="majorBidi" w:cstheme="majorBidi"/>
          <w:lang w:val="en-US" w:eastAsia="zh-CN"/>
        </w:rPr>
        <w:t>2</w:t>
      </w:r>
    </w:p>
    <w:p w:rsidR="00FC54C1" w:rsidRPr="002F39C6" w:rsidRDefault="004C4AED" w:rsidP="00EA4CE7">
      <w:pPr>
        <w:pStyle w:val="Tabletitle"/>
        <w:rPr>
          <w:rFonts w:asciiTheme="majorBidi" w:hAnsiTheme="majorBidi" w:cstheme="majorBidi"/>
          <w:lang w:val="en-US" w:eastAsia="zh-CN"/>
        </w:rPr>
      </w:pPr>
      <w:r>
        <w:rPr>
          <w:rFonts w:asciiTheme="majorBidi" w:hAnsiTheme="majorBidi" w:cstheme="majorBidi" w:hint="eastAsia"/>
          <w:lang w:val="en-US" w:eastAsia="zh-CN"/>
        </w:rPr>
        <w:t>图</w:t>
      </w:r>
      <w:r>
        <w:rPr>
          <w:rFonts w:asciiTheme="majorBidi" w:hAnsiTheme="majorBidi" w:cstheme="majorBidi" w:hint="eastAsia"/>
          <w:lang w:val="en-US" w:eastAsia="zh-CN"/>
        </w:rPr>
        <w:t>1</w:t>
      </w:r>
      <w:r>
        <w:rPr>
          <w:rFonts w:asciiTheme="majorBidi" w:hAnsiTheme="majorBidi" w:cstheme="majorBidi" w:hint="eastAsia"/>
          <w:lang w:val="en-US" w:eastAsia="zh-CN"/>
        </w:rPr>
        <w:t>中大气透射率</w:t>
      </w:r>
      <w:r w:rsidR="00EB3866">
        <w:rPr>
          <w:rFonts w:asciiTheme="majorBidi" w:hAnsiTheme="majorBidi" w:cstheme="majorBidi" w:hint="eastAsia"/>
          <w:lang w:val="en-US" w:eastAsia="zh-CN"/>
        </w:rPr>
        <w:t>达到或超过规定值的频段（</w:t>
      </w:r>
      <w:r w:rsidR="00EB3866" w:rsidRPr="002F39C6">
        <w:rPr>
          <w:rFonts w:asciiTheme="majorBidi" w:hAnsiTheme="majorBidi" w:cstheme="majorBidi"/>
          <w:lang w:val="en-US" w:eastAsia="zh-CN"/>
        </w:rPr>
        <w:t>GHz</w:t>
      </w:r>
      <w:r w:rsidR="00EB3866">
        <w:rPr>
          <w:rFonts w:asciiTheme="majorBidi" w:hAnsiTheme="majorBidi" w:cstheme="majorBidi"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410"/>
        <w:gridCol w:w="2410"/>
        <w:gridCol w:w="2410"/>
      </w:tblGrid>
      <w:tr w:rsidR="00FC54C1" w:rsidRPr="002F39C6" w:rsidTr="00FC54C1">
        <w:trPr>
          <w:jc w:val="center"/>
        </w:trPr>
        <w:tc>
          <w:tcPr>
            <w:tcW w:w="2410" w:type="dxa"/>
          </w:tcPr>
          <w:p w:rsidR="00FC54C1" w:rsidRPr="002F39C6" w:rsidRDefault="00FC54C1" w:rsidP="00EA4CE7">
            <w:pPr>
              <w:pStyle w:val="Tablehead"/>
              <w:rPr>
                <w:rFonts w:asciiTheme="majorBidi" w:hAnsiTheme="majorBidi" w:cstheme="majorBidi"/>
              </w:rPr>
            </w:pPr>
            <w:r w:rsidRPr="002F39C6">
              <w:rPr>
                <w:rFonts w:asciiTheme="majorBidi" w:hAnsiTheme="majorBidi" w:cstheme="majorBidi"/>
              </w:rPr>
              <w:t>1%</w:t>
            </w:r>
          </w:p>
        </w:tc>
        <w:tc>
          <w:tcPr>
            <w:tcW w:w="2410" w:type="dxa"/>
          </w:tcPr>
          <w:p w:rsidR="00FC54C1" w:rsidRPr="002F39C6" w:rsidRDefault="00FC54C1" w:rsidP="00EA4CE7">
            <w:pPr>
              <w:pStyle w:val="Tablehead"/>
              <w:rPr>
                <w:rFonts w:asciiTheme="majorBidi" w:hAnsiTheme="majorBidi" w:cstheme="majorBidi"/>
              </w:rPr>
            </w:pPr>
            <w:r w:rsidRPr="002F39C6">
              <w:rPr>
                <w:rFonts w:asciiTheme="majorBidi" w:hAnsiTheme="majorBidi" w:cstheme="majorBidi"/>
              </w:rPr>
              <w:t>5%</w:t>
            </w:r>
          </w:p>
        </w:tc>
        <w:tc>
          <w:tcPr>
            <w:tcW w:w="2410" w:type="dxa"/>
          </w:tcPr>
          <w:p w:rsidR="00FC54C1" w:rsidRPr="002F39C6" w:rsidRDefault="00FC54C1" w:rsidP="00EA4CE7">
            <w:pPr>
              <w:pStyle w:val="Tablehead"/>
              <w:rPr>
                <w:rFonts w:asciiTheme="majorBidi" w:hAnsiTheme="majorBidi" w:cstheme="majorBidi"/>
              </w:rPr>
            </w:pPr>
            <w:r w:rsidRPr="002F39C6">
              <w:rPr>
                <w:rFonts w:asciiTheme="majorBidi" w:hAnsiTheme="majorBidi" w:cstheme="majorBidi"/>
              </w:rPr>
              <w:t>10%</w:t>
            </w:r>
          </w:p>
        </w:tc>
        <w:tc>
          <w:tcPr>
            <w:tcW w:w="2410" w:type="dxa"/>
          </w:tcPr>
          <w:p w:rsidR="00FC54C1" w:rsidRPr="002F39C6" w:rsidRDefault="00FC54C1" w:rsidP="00EA4CE7">
            <w:pPr>
              <w:pStyle w:val="Tablehead"/>
              <w:rPr>
                <w:rFonts w:asciiTheme="majorBidi" w:hAnsiTheme="majorBidi" w:cstheme="majorBidi"/>
              </w:rPr>
            </w:pPr>
            <w:r w:rsidRPr="002F39C6">
              <w:rPr>
                <w:rFonts w:asciiTheme="majorBidi" w:hAnsiTheme="majorBidi" w:cstheme="majorBidi"/>
              </w:rPr>
              <w:t>20%</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998.4-1 060.4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1 001.7-1 058.6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1 004.7-1 028.4</w:t>
            </w:r>
            <w:r w:rsidRPr="002F39C6">
              <w:rPr>
                <w:rFonts w:asciiTheme="majorBidi" w:hAnsiTheme="majorBidi" w:cstheme="majorBidi"/>
              </w:rPr>
              <w:br/>
              <w:t>1 029.3-1 054.9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1 011.8-1 013.8</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1 014.3-1 019.3</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1 019.7-1 026.2</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1 029.9-1 041.7</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1 061.9-1 069.6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1 245.9-1 277.5</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1 253.1-1 276.6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1 259.7-1 275.6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1 279.0-1 295.9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1 279.9-1 294.9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1 281.3-1 294.1</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1 285.6-1 286.8</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1 287.9-1 289.4</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1 296.9-1 318.0</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1 297.9-1 316.4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1 298.8-1 314.7</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1 301.8-1 305.4</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1 326.0-1 388.5</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1 327.7-1 380.9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1 329.4-1 374.9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1 335.5-1 343.9</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1 345.9-1 355.7</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1 357.7-1 359.0</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1 434.4-1 438.2</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1 442.7-1 465.4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1 445.7-1 464.6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1 451.2-1 463.4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1 468.2-1 524.4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1 469.0-1 524.0</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1 469.9-1 523.3</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1 478.6-1 481.0</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1 482.8-1 489.3</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1 495.3-1 505.0</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1 505.5-1 506.0</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1 508.3-1 512.1</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sz w:val="24"/>
              </w:rPr>
            </w:pPr>
            <w:r w:rsidRPr="002F39C6">
              <w:rPr>
                <w:rFonts w:asciiTheme="majorBidi" w:hAnsiTheme="majorBidi" w:cstheme="majorBidi"/>
              </w:rPr>
              <w:t>1 525.8-1 540.0</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1 526.3-1 538.6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1 526.9-1 536.6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1 543.9-1 573.9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1 545.6-1 566.5</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1 567.6-1 568.4</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1 550.3-1 553.8</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1 575.0-1 579.9</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1 827.2-1 833.1</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1 946.7-2 009.2</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1 977.5-1 983.6</w:t>
            </w:r>
          </w:p>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1 987.9-1 999.6</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r w:rsidR="00FC54C1" w:rsidRPr="002F39C6" w:rsidTr="00FC54C1">
        <w:trPr>
          <w:jc w:val="center"/>
        </w:trPr>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2 102.7-2 109.7</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c>
          <w:tcPr>
            <w:tcW w:w="2410" w:type="dxa"/>
            <w:vAlign w:val="center"/>
          </w:tcPr>
          <w:p w:rsidR="00FC54C1" w:rsidRPr="002F39C6" w:rsidRDefault="00FC54C1" w:rsidP="00EA4CE7">
            <w:pPr>
              <w:pStyle w:val="Tabletext"/>
              <w:jc w:val="center"/>
              <w:rPr>
                <w:rFonts w:asciiTheme="majorBidi" w:hAnsiTheme="majorBidi" w:cstheme="majorBidi"/>
              </w:rPr>
            </w:pPr>
            <w:r w:rsidRPr="002F39C6">
              <w:rPr>
                <w:rFonts w:asciiTheme="majorBidi" w:hAnsiTheme="majorBidi" w:cstheme="majorBidi"/>
              </w:rPr>
              <w:t>–</w:t>
            </w:r>
          </w:p>
        </w:tc>
      </w:tr>
    </w:tbl>
    <w:p w:rsidR="00FC54C1" w:rsidRPr="002F39C6" w:rsidRDefault="00FC54C1" w:rsidP="00EA4CE7">
      <w:pPr>
        <w:pStyle w:val="Tablefin"/>
        <w:rPr>
          <w:rFonts w:asciiTheme="majorBidi" w:hAnsiTheme="majorBidi" w:cstheme="majorBidi"/>
        </w:rPr>
      </w:pPr>
    </w:p>
    <w:p w:rsidR="00FC54C1" w:rsidRPr="002F39C6" w:rsidRDefault="00EB6303" w:rsidP="00EA4CE7">
      <w:pPr>
        <w:pStyle w:val="FigureNo"/>
        <w:rPr>
          <w:rFonts w:asciiTheme="majorBidi" w:hAnsiTheme="majorBidi" w:cstheme="majorBidi"/>
        </w:rPr>
      </w:pPr>
      <w:r>
        <w:rPr>
          <w:rFonts w:asciiTheme="majorBidi" w:hAnsiTheme="majorBidi" w:cstheme="majorBidi"/>
          <w:noProof/>
          <w:lang w:val="en-US" w:eastAsia="zh-CN"/>
        </w:rPr>
        <w:lastRenderedPageBreak/>
        <w:pict>
          <v:shape id="_x0000_s1760" type="#_x0000_t202" style="position:absolute;left:0;text-align:left;margin-left:166.8pt;margin-top:40.2pt;width:160.65pt;height:18.4pt;z-index:251671552" strokecolor="white [3212]">
            <v:textbox>
              <w:txbxContent>
                <w:p w:rsidR="007E796C" w:rsidRPr="00FB633F" w:rsidRDefault="007E796C" w:rsidP="007F528C">
                  <w:pPr>
                    <w:spacing w:before="0"/>
                    <w:jc w:val="center"/>
                    <w:rPr>
                      <w:sz w:val="20"/>
                      <w:lang w:eastAsia="zh-CN"/>
                    </w:rPr>
                  </w:pPr>
                  <w:r w:rsidRPr="00FB633F">
                    <w:rPr>
                      <w:rFonts w:hint="eastAsia"/>
                      <w:sz w:val="20"/>
                      <w:lang w:eastAsia="zh-CN"/>
                    </w:rPr>
                    <w:t>大气窗口</w:t>
                  </w:r>
                  <w:r>
                    <w:rPr>
                      <w:rFonts w:hint="eastAsia"/>
                      <w:sz w:val="20"/>
                      <w:lang w:eastAsia="zh-CN"/>
                    </w:rPr>
                    <w:t>，</w:t>
                  </w:r>
                  <w:r>
                    <w:rPr>
                      <w:rFonts w:hint="eastAsia"/>
                      <w:sz w:val="20"/>
                      <w:lang w:eastAsia="zh-CN"/>
                    </w:rPr>
                    <w:t>1-3THz</w:t>
                  </w:r>
                </w:p>
              </w:txbxContent>
            </v:textbox>
          </v:shape>
        </w:pict>
      </w:r>
      <w:r>
        <w:rPr>
          <w:rFonts w:asciiTheme="majorBidi" w:hAnsiTheme="majorBidi" w:cstheme="majorBidi"/>
          <w:noProof/>
          <w:lang w:val="en-US" w:eastAsia="zh-CN"/>
        </w:rPr>
        <w:pict>
          <v:shape id="_x0000_s1762" type="#_x0000_t202" style="position:absolute;left:0;text-align:left;margin-left:187.2pt;margin-top:345.3pt;width:102.75pt;height:20.4pt;z-index:251673600" strokecolor="white [3212]">
            <v:textbox>
              <w:txbxContent>
                <w:p w:rsidR="007E796C" w:rsidRPr="00D1521F" w:rsidRDefault="007E796C" w:rsidP="00D1521F">
                  <w:pPr>
                    <w:spacing w:before="0"/>
                    <w:rPr>
                      <w:sz w:val="20"/>
                      <w:lang w:eastAsia="zh-CN"/>
                    </w:rPr>
                  </w:pPr>
                  <w:r w:rsidRPr="00D1521F">
                    <w:rPr>
                      <w:rFonts w:hint="eastAsia"/>
                      <w:sz w:val="20"/>
                      <w:lang w:eastAsia="zh-CN"/>
                    </w:rPr>
                    <w:t>频率（</w:t>
                  </w:r>
                  <w:r w:rsidRPr="00D1521F">
                    <w:rPr>
                      <w:rFonts w:hint="eastAsia"/>
                      <w:sz w:val="20"/>
                      <w:lang w:eastAsia="zh-CN"/>
                    </w:rPr>
                    <w:t>GHz</w:t>
                  </w:r>
                  <w:r w:rsidRPr="00D1521F">
                    <w:rPr>
                      <w:rFonts w:hint="eastAsia"/>
                      <w:sz w:val="20"/>
                      <w:lang w:eastAsia="zh-CN"/>
                    </w:rPr>
                    <w:t>）</w:t>
                  </w:r>
                </w:p>
              </w:txbxContent>
            </v:textbox>
          </v:shape>
        </w:pict>
      </w:r>
      <w:r>
        <w:rPr>
          <w:rFonts w:asciiTheme="majorBidi" w:hAnsiTheme="majorBidi" w:cstheme="majorBidi"/>
          <w:noProof/>
          <w:lang w:val="en-US" w:eastAsia="zh-CN"/>
        </w:rPr>
        <w:pict>
          <v:shape id="_x0000_s1761" type="#_x0000_t202" style="position:absolute;left:0;text-align:left;margin-left:20.3pt;margin-top:142.2pt;width:34.55pt;height:103.2pt;z-index:251672576" strokecolor="white [3212]">
            <v:textbox style="layout-flow:vertical;mso-layout-flow-alt:bottom-to-top">
              <w:txbxContent>
                <w:p w:rsidR="007E796C" w:rsidRPr="00FB633F" w:rsidRDefault="007E796C" w:rsidP="00FB633F">
                  <w:pPr>
                    <w:rPr>
                      <w:sz w:val="20"/>
                      <w:lang w:eastAsia="zh-CN"/>
                    </w:rPr>
                  </w:pPr>
                  <w:r w:rsidRPr="00FB633F">
                    <w:rPr>
                      <w:rFonts w:hint="eastAsia"/>
                      <w:sz w:val="20"/>
                      <w:lang w:eastAsia="zh-CN"/>
                    </w:rPr>
                    <w:t>垂直透射率</w:t>
                  </w:r>
                  <w:r>
                    <w:rPr>
                      <w:rFonts w:hint="eastAsia"/>
                      <w:sz w:val="20"/>
                      <w:lang w:eastAsia="zh-CN"/>
                    </w:rPr>
                    <w:t>（</w:t>
                  </w:r>
                  <w:r>
                    <w:rPr>
                      <w:rFonts w:hint="eastAsia"/>
                      <w:sz w:val="20"/>
                      <w:lang w:eastAsia="zh-CN"/>
                    </w:rPr>
                    <w:t>%</w:t>
                  </w:r>
                  <w:r>
                    <w:rPr>
                      <w:rFonts w:hint="eastAsia"/>
                      <w:sz w:val="20"/>
                      <w:lang w:eastAsia="zh-CN"/>
                    </w:rPr>
                    <w:t>）</w:t>
                  </w:r>
                </w:p>
              </w:txbxContent>
            </v:textbox>
          </v:shape>
        </w:pict>
      </w:r>
      <w:r>
        <w:rPr>
          <w:rFonts w:asciiTheme="majorBidi" w:hAnsiTheme="majorBidi" w:cstheme="majorBidi"/>
          <w:noProof/>
          <w:lang w:val="en-US" w:eastAsia="zh-CN"/>
        </w:rPr>
        <w:pict>
          <v:shape id="_x0000_s1758" type="#_x0000_t202" style="position:absolute;left:0;text-align:left;margin-left:227.5pt;margin-top:-4.3pt;width:43pt;height:29.1pt;z-index:251669504" strokecolor="white [3212]">
            <v:textbox>
              <w:txbxContent>
                <w:p w:rsidR="007E796C" w:rsidRDefault="007E796C">
                  <w:pPr>
                    <w:rPr>
                      <w:lang w:eastAsia="zh-CN"/>
                    </w:rPr>
                  </w:pPr>
                  <w:r>
                    <w:rPr>
                      <w:rFonts w:hint="eastAsia"/>
                      <w:lang w:eastAsia="zh-CN"/>
                    </w:rPr>
                    <w:t>图</w:t>
                  </w:r>
                  <w:r>
                    <w:rPr>
                      <w:rFonts w:hint="eastAsia"/>
                      <w:lang w:eastAsia="zh-CN"/>
                    </w:rPr>
                    <w:t>3</w:t>
                  </w:r>
                </w:p>
              </w:txbxContent>
            </v:textbox>
          </v:shape>
        </w:pict>
      </w:r>
      <w:r>
        <w:rPr>
          <w:rFonts w:asciiTheme="majorBidi" w:hAnsiTheme="majorBidi" w:cstheme="majorBidi"/>
          <w:noProof/>
          <w:lang w:val="en-US" w:eastAsia="zh-CN"/>
        </w:rPr>
        <w:pict>
          <v:shape id="_x0000_s1759" type="#_x0000_t202" style="position:absolute;left:0;text-align:left;margin-left:166.8pt;margin-top:20.65pt;width:160.65pt;height:23.75pt;z-index:251670528" strokecolor="white [3212]">
            <v:textbox>
              <w:txbxContent>
                <w:p w:rsidR="007E796C" w:rsidRPr="00FB633F" w:rsidRDefault="007E796C" w:rsidP="00FB633F">
                  <w:pPr>
                    <w:spacing w:before="0"/>
                    <w:jc w:val="center"/>
                    <w:rPr>
                      <w:sz w:val="20"/>
                      <w:lang w:eastAsia="zh-CN"/>
                    </w:rPr>
                  </w:pPr>
                  <w:r w:rsidRPr="00FB633F">
                    <w:rPr>
                      <w:rFonts w:hint="eastAsia"/>
                      <w:sz w:val="20"/>
                      <w:lang w:eastAsia="zh-CN"/>
                    </w:rPr>
                    <w:t>表</w:t>
                  </w:r>
                  <w:r w:rsidRPr="00FB633F">
                    <w:rPr>
                      <w:rFonts w:hint="eastAsia"/>
                      <w:sz w:val="20"/>
                      <w:lang w:eastAsia="zh-CN"/>
                    </w:rPr>
                    <w:t>2</w:t>
                  </w:r>
                  <w:r w:rsidRPr="00FB633F">
                    <w:rPr>
                      <w:rFonts w:hint="eastAsia"/>
                      <w:sz w:val="20"/>
                      <w:lang w:eastAsia="zh-CN"/>
                    </w:rPr>
                    <w:t>的图形表示</w:t>
                  </w:r>
                </w:p>
              </w:txbxContent>
            </v:textbox>
          </v:shape>
        </w:pict>
      </w:r>
      <w:r w:rsidR="00FC54C1" w:rsidRPr="002F39C6">
        <w:rPr>
          <w:rFonts w:asciiTheme="majorBidi" w:hAnsiTheme="majorBidi" w:cstheme="majorBidi"/>
          <w:noProof/>
          <w:lang w:val="en-US" w:eastAsia="zh-CN"/>
        </w:rPr>
        <w:drawing>
          <wp:inline distT="0" distB="0" distL="0" distR="0">
            <wp:extent cx="5116830" cy="4633595"/>
            <wp:effectExtent l="1905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 cstate="print"/>
                    <a:srcRect/>
                    <a:stretch>
                      <a:fillRect/>
                    </a:stretch>
                  </pic:blipFill>
                  <pic:spPr bwMode="auto">
                    <a:xfrm>
                      <a:off x="0" y="0"/>
                      <a:ext cx="5116830" cy="4633595"/>
                    </a:xfrm>
                    <a:prstGeom prst="rect">
                      <a:avLst/>
                    </a:prstGeom>
                    <a:noFill/>
                    <a:ln w="9525">
                      <a:noFill/>
                      <a:miter lim="800000"/>
                      <a:headEnd/>
                      <a:tailEnd/>
                    </a:ln>
                  </pic:spPr>
                </pic:pic>
              </a:graphicData>
            </a:graphic>
          </wp:inline>
        </w:drawing>
      </w:r>
    </w:p>
    <w:p w:rsidR="00FC54C1" w:rsidRPr="00EB3866" w:rsidRDefault="00846F37" w:rsidP="004561B2">
      <w:pPr>
        <w:ind w:firstLineChars="200" w:firstLine="480"/>
        <w:rPr>
          <w:lang w:eastAsia="zh-CN"/>
        </w:rPr>
      </w:pPr>
      <w:r>
        <w:rPr>
          <w:rFonts w:hint="eastAsia"/>
          <w:lang w:eastAsia="zh-CN"/>
        </w:rPr>
        <w:t>基于在理想的天文观测点大气透射率超过</w:t>
      </w:r>
      <w:r w:rsidRPr="00EB3866">
        <w:rPr>
          <w:lang w:eastAsia="zh-CN"/>
        </w:rPr>
        <w:t>5%</w:t>
      </w:r>
      <w:r>
        <w:rPr>
          <w:rFonts w:hint="eastAsia"/>
          <w:lang w:eastAsia="zh-CN"/>
        </w:rPr>
        <w:t>的频率的考虑，为进行有用的观测，下列频段是建议用于保护在地球表面进行的射电天文观测的最低频段：</w:t>
      </w:r>
    </w:p>
    <w:p w:rsidR="00FC54C1" w:rsidRPr="002F39C6" w:rsidRDefault="00EB3866" w:rsidP="00EA4CE7">
      <w:pPr>
        <w:pStyle w:val="TableNo"/>
        <w:rPr>
          <w:rFonts w:asciiTheme="majorBidi" w:hAnsiTheme="majorBidi" w:cstheme="majorBidi"/>
          <w:lang w:val="en-US" w:eastAsia="zh-CN"/>
        </w:rPr>
      </w:pPr>
      <w:r>
        <w:rPr>
          <w:rFonts w:asciiTheme="majorBidi" w:hAnsiTheme="majorBidi" w:cstheme="majorBidi" w:hint="eastAsia"/>
          <w:lang w:val="en-US" w:eastAsia="zh-CN"/>
        </w:rPr>
        <w:t>表</w:t>
      </w:r>
      <w:r w:rsidR="00FC54C1" w:rsidRPr="002F39C6">
        <w:rPr>
          <w:rFonts w:asciiTheme="majorBidi" w:hAnsiTheme="majorBidi" w:cstheme="majorBidi"/>
          <w:lang w:val="en-US" w:eastAsia="zh-CN"/>
        </w:rPr>
        <w:t>3</w:t>
      </w:r>
    </w:p>
    <w:p w:rsidR="00FC54C1" w:rsidRPr="002F39C6" w:rsidRDefault="00EB3866" w:rsidP="00EA4CE7">
      <w:pPr>
        <w:pStyle w:val="Tabletitle"/>
        <w:rPr>
          <w:rFonts w:asciiTheme="majorBidi" w:hAnsiTheme="majorBidi" w:cstheme="majorBidi"/>
          <w:lang w:val="en-US" w:eastAsia="zh-CN"/>
        </w:rPr>
      </w:pPr>
      <w:r>
        <w:rPr>
          <w:rFonts w:asciiTheme="majorBidi" w:hAnsiTheme="majorBidi" w:cstheme="majorBidi" w:hint="eastAsia"/>
          <w:lang w:val="en-US" w:eastAsia="zh-CN"/>
        </w:rPr>
        <w:t>建议用于地面射电天文</w:t>
      </w:r>
      <w:r w:rsidR="00B342E4">
        <w:rPr>
          <w:rFonts w:asciiTheme="majorBidi" w:hAnsiTheme="majorBidi" w:cstheme="majorBidi"/>
          <w:lang w:val="en-US" w:eastAsia="zh-CN"/>
        </w:rPr>
        <w:br/>
      </w:r>
      <w:r>
        <w:rPr>
          <w:rFonts w:asciiTheme="majorBidi" w:hAnsiTheme="majorBidi" w:cstheme="majorBidi" w:hint="eastAsia"/>
          <w:lang w:val="en-US" w:eastAsia="zh-CN"/>
        </w:rPr>
        <w:t>应用的最低频段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tblGrid>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1 000-1 060 GHz</w:t>
            </w:r>
          </w:p>
        </w:tc>
      </w:tr>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1 250-1 320 GHz</w:t>
            </w:r>
          </w:p>
        </w:tc>
      </w:tr>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1 325-1 385 GHz</w:t>
            </w:r>
          </w:p>
        </w:tc>
      </w:tr>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1 445-1 540 GHz</w:t>
            </w:r>
          </w:p>
        </w:tc>
      </w:tr>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1 545-1 570 GHz</w:t>
            </w:r>
          </w:p>
        </w:tc>
      </w:tr>
      <w:tr w:rsidR="00FC54C1" w:rsidRPr="002F39C6" w:rsidTr="00FC54C1">
        <w:trPr>
          <w:jc w:val="center"/>
        </w:trPr>
        <w:tc>
          <w:tcPr>
            <w:tcW w:w="3119" w:type="dxa"/>
            <w:vAlign w:val="center"/>
          </w:tcPr>
          <w:p w:rsidR="00FC54C1" w:rsidRPr="002F39C6" w:rsidRDefault="00FC54C1" w:rsidP="00EA4CE7">
            <w:pPr>
              <w:pStyle w:val="Tabletext"/>
              <w:jc w:val="center"/>
              <w:rPr>
                <w:rFonts w:asciiTheme="majorBidi" w:hAnsiTheme="majorBidi" w:cstheme="majorBidi"/>
                <w:lang w:val="en-US"/>
              </w:rPr>
            </w:pPr>
            <w:r w:rsidRPr="002F39C6">
              <w:rPr>
                <w:rFonts w:asciiTheme="majorBidi" w:hAnsiTheme="majorBidi" w:cstheme="majorBidi"/>
                <w:lang w:val="en-US"/>
              </w:rPr>
              <w:t>1 975-2 000 GHz</w:t>
            </w:r>
          </w:p>
        </w:tc>
      </w:tr>
    </w:tbl>
    <w:p w:rsidR="00FC54C1" w:rsidRPr="002F39C6" w:rsidRDefault="00FC54C1" w:rsidP="00EA4CE7">
      <w:pPr>
        <w:pStyle w:val="Tablefin"/>
        <w:rPr>
          <w:rFonts w:asciiTheme="majorBidi" w:hAnsiTheme="majorBidi" w:cstheme="majorBidi"/>
        </w:rPr>
      </w:pPr>
    </w:p>
    <w:p w:rsidR="00FC54C1" w:rsidRPr="002F39C6" w:rsidRDefault="003E0168" w:rsidP="004561B2">
      <w:pPr>
        <w:ind w:firstLineChars="200" w:firstLine="480"/>
        <w:rPr>
          <w:lang w:val="en-US" w:eastAsia="zh-CN"/>
        </w:rPr>
      </w:pPr>
      <w:r w:rsidRPr="00E17B78">
        <w:rPr>
          <w:rFonts w:hint="eastAsia"/>
          <w:lang w:val="en-US" w:eastAsia="zh-CN"/>
        </w:rPr>
        <w:t>即使在</w:t>
      </w:r>
      <w:r w:rsidR="00FB633F">
        <w:rPr>
          <w:rFonts w:hint="eastAsia"/>
          <w:lang w:val="en-US" w:eastAsia="zh-CN"/>
        </w:rPr>
        <w:t>海拔</w:t>
      </w:r>
      <w:r>
        <w:rPr>
          <w:rFonts w:hint="eastAsia"/>
          <w:lang w:val="en-US" w:eastAsia="zh-CN"/>
        </w:rPr>
        <w:t>较高且干燥的地面天文观测点</w:t>
      </w:r>
      <w:r w:rsidR="00FB633F">
        <w:rPr>
          <w:rFonts w:hint="eastAsia"/>
          <w:lang w:val="en-US" w:eastAsia="zh-CN"/>
        </w:rPr>
        <w:t>，</w:t>
      </w:r>
      <w:r>
        <w:rPr>
          <w:rFonts w:hint="eastAsia"/>
          <w:lang w:val="en-US" w:eastAsia="zh-CN"/>
        </w:rPr>
        <w:t>由于</w:t>
      </w:r>
      <w:r w:rsidR="00E17B78" w:rsidRPr="00E17B78">
        <w:rPr>
          <w:rFonts w:hint="eastAsia"/>
          <w:lang w:val="en-US" w:eastAsia="zh-CN"/>
        </w:rPr>
        <w:t>过度的大气衰减</w:t>
      </w:r>
      <w:r>
        <w:rPr>
          <w:rFonts w:hint="eastAsia"/>
          <w:lang w:val="en-US" w:eastAsia="zh-CN"/>
        </w:rPr>
        <w:t>，</w:t>
      </w:r>
      <w:r w:rsidRPr="002F39C6">
        <w:rPr>
          <w:lang w:val="en-US" w:eastAsia="zh-CN"/>
        </w:rPr>
        <w:t>2 000 GHz</w:t>
      </w:r>
      <w:r w:rsidR="00E17B78" w:rsidRPr="00E17B78">
        <w:rPr>
          <w:rFonts w:hint="eastAsia"/>
          <w:lang w:val="en-US" w:eastAsia="zh-CN"/>
        </w:rPr>
        <w:t>以上</w:t>
      </w:r>
      <w:r>
        <w:rPr>
          <w:rFonts w:hint="eastAsia"/>
          <w:lang w:val="en-US" w:eastAsia="zh-CN"/>
        </w:rPr>
        <w:t>用于射电天文应用的频段仅限于机载和</w:t>
      </w:r>
      <w:r w:rsidR="00D005C2">
        <w:rPr>
          <w:rFonts w:hint="eastAsia"/>
          <w:lang w:val="en-US" w:eastAsia="zh-CN"/>
        </w:rPr>
        <w:t>空间应用。</w:t>
      </w:r>
    </w:p>
    <w:p w:rsidR="00FC54C1" w:rsidRPr="002F39C6" w:rsidRDefault="00FC54C1" w:rsidP="004561B2">
      <w:pPr>
        <w:ind w:firstLineChars="200" w:firstLine="480"/>
        <w:rPr>
          <w:lang w:val="en-US" w:eastAsia="zh-CN"/>
        </w:rPr>
      </w:pPr>
    </w:p>
    <w:p w:rsidR="00FC54C1" w:rsidRPr="002F39C6" w:rsidRDefault="00FC54C1" w:rsidP="00EA4CE7">
      <w:pPr>
        <w:spacing w:before="0"/>
        <w:rPr>
          <w:rFonts w:asciiTheme="majorBidi" w:hAnsiTheme="majorBidi" w:cstheme="majorBidi"/>
          <w:lang w:val="en-US" w:eastAsia="zh-CN"/>
        </w:rPr>
      </w:pPr>
    </w:p>
    <w:p w:rsidR="00FC54C1" w:rsidRPr="002F39C6" w:rsidRDefault="00FC54C1" w:rsidP="00EA4CE7">
      <w:pPr>
        <w:pStyle w:val="Line"/>
        <w:rPr>
          <w:rFonts w:asciiTheme="majorBidi" w:hAnsiTheme="majorBidi" w:cstheme="majorBidi"/>
          <w:lang w:eastAsia="zh-CN"/>
        </w:rPr>
      </w:pPr>
    </w:p>
    <w:p w:rsidR="00B24626" w:rsidRPr="002F39C6" w:rsidRDefault="00B24626" w:rsidP="00EA4CE7">
      <w:pPr>
        <w:rPr>
          <w:rFonts w:asciiTheme="majorBidi" w:hAnsiTheme="majorBidi" w:cstheme="majorBidi"/>
          <w:lang w:val="en-GB" w:eastAsia="zh-CN"/>
        </w:rPr>
      </w:pPr>
    </w:p>
    <w:sectPr w:rsidR="00B24626" w:rsidRPr="002F39C6" w:rsidSect="00EB1282">
      <w:headerReference w:type="even" r:id="rId28"/>
      <w:headerReference w:type="default" r:id="rId29"/>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96C" w:rsidRDefault="007E796C">
      <w:r>
        <w:separator/>
      </w:r>
    </w:p>
  </w:endnote>
  <w:endnote w:type="continuationSeparator" w:id="0">
    <w:p w:rsidR="007E796C" w:rsidRDefault="007E79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panose1 w:val="02020A06060301020303"/>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Pr="00862543" w:rsidRDefault="007E796C" w:rsidP="008625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Pr="001C6BBB" w:rsidRDefault="007E796C" w:rsidP="00E17B78">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96C" w:rsidRDefault="007E796C">
      <w:r>
        <w:separator/>
      </w:r>
    </w:p>
  </w:footnote>
  <w:footnote w:type="continuationSeparator" w:id="0">
    <w:p w:rsidR="007E796C" w:rsidRDefault="007E796C">
      <w:r>
        <w:continuationSeparator/>
      </w:r>
    </w:p>
  </w:footnote>
  <w:footnote w:id="1">
    <w:p w:rsidR="007E796C" w:rsidRPr="00F34061" w:rsidRDefault="007E796C" w:rsidP="00501F09">
      <w:pPr>
        <w:pStyle w:val="FootnoteText"/>
        <w:spacing w:before="40"/>
        <w:rPr>
          <w:lang w:val="en-US" w:eastAsia="zh-CN"/>
        </w:rPr>
      </w:pPr>
      <w:r>
        <w:rPr>
          <w:rStyle w:val="FootnoteReference"/>
        </w:rPr>
        <w:footnoteRef/>
      </w:r>
      <w:r w:rsidRPr="00227172">
        <w:rPr>
          <w:lang w:eastAsia="zh-CN"/>
        </w:rPr>
        <w:t xml:space="preserve"> </w:t>
      </w:r>
      <w:r w:rsidRPr="00227172">
        <w:rPr>
          <w:lang w:eastAsia="zh-CN"/>
        </w:rPr>
        <w:tab/>
      </w:r>
      <w:r w:rsidRPr="00227172">
        <w:rPr>
          <w:caps/>
          <w:lang w:eastAsia="zh-CN"/>
        </w:rPr>
        <w:t>Polehampton</w:t>
      </w:r>
      <w:r w:rsidRPr="00227172">
        <w:rPr>
          <w:lang w:eastAsia="zh-CN"/>
        </w:rPr>
        <w:t xml:space="preserve">, E. T. </w:t>
      </w:r>
      <w:r w:rsidRPr="00501F09">
        <w:rPr>
          <w:rFonts w:hint="eastAsia"/>
          <w:iCs/>
          <w:lang w:eastAsia="zh-CN"/>
        </w:rPr>
        <w:t>等</w:t>
      </w:r>
      <w:r w:rsidRPr="00227172">
        <w:rPr>
          <w:lang w:val="en-US" w:eastAsia="zh-CN"/>
        </w:rPr>
        <w:t>[2007</w:t>
      </w:r>
      <w:r>
        <w:rPr>
          <w:rFonts w:hint="eastAsia"/>
          <w:lang w:val="en-US" w:eastAsia="zh-CN"/>
        </w:rPr>
        <w:t>年</w:t>
      </w:r>
      <w:r>
        <w:rPr>
          <w:lang w:val="en-US" w:eastAsia="zh-CN"/>
        </w:rPr>
        <w:t>]</w:t>
      </w:r>
      <w:r w:rsidRPr="004C29EA">
        <w:rPr>
          <w:rFonts w:hint="eastAsia"/>
          <w:lang w:val="en-US" w:eastAsia="zh-CN"/>
        </w:rPr>
        <w:t>红外空间天文台</w:t>
      </w:r>
      <w:r>
        <w:rPr>
          <w:rFonts w:hint="eastAsia"/>
          <w:lang w:val="en-US" w:eastAsia="zh-CN"/>
        </w:rPr>
        <w:t>（</w:t>
      </w:r>
      <w:r w:rsidRPr="00F34061">
        <w:rPr>
          <w:lang w:val="en-US" w:eastAsia="zh-CN"/>
        </w:rPr>
        <w:t>ISO</w:t>
      </w:r>
      <w:r>
        <w:rPr>
          <w:rFonts w:hint="eastAsia"/>
          <w:lang w:val="en-US" w:eastAsia="zh-CN"/>
        </w:rPr>
        <w:t>）</w:t>
      </w:r>
      <w:r w:rsidRPr="004C29EA">
        <w:rPr>
          <w:rFonts w:hint="eastAsia"/>
          <w:lang w:val="en-US" w:eastAsia="zh-CN"/>
        </w:rPr>
        <w:t>长波红外摄谱仪</w:t>
      </w:r>
      <w:r>
        <w:rPr>
          <w:rFonts w:hint="eastAsia"/>
          <w:lang w:val="en-US" w:eastAsia="zh-CN"/>
        </w:rPr>
        <w:t>（</w:t>
      </w:r>
      <w:r w:rsidRPr="00F34061">
        <w:rPr>
          <w:lang w:val="en-US" w:eastAsia="zh-CN"/>
        </w:rPr>
        <w:t>LWS</w:t>
      </w:r>
      <w:r>
        <w:rPr>
          <w:rFonts w:hint="eastAsia"/>
          <w:lang w:val="en-US" w:eastAsia="zh-CN"/>
        </w:rPr>
        <w:t>）针对人马座</w:t>
      </w:r>
      <w:r w:rsidRPr="00F34061">
        <w:rPr>
          <w:lang w:val="en-US" w:eastAsia="zh-CN"/>
        </w:rPr>
        <w:t>B2*</w:t>
      </w:r>
      <w:r>
        <w:rPr>
          <w:rFonts w:hint="eastAsia"/>
          <w:lang w:val="en-US" w:eastAsia="zh-CN"/>
        </w:rPr>
        <w:t>的高分辨率光谱观测。《</w:t>
      </w:r>
      <w:r w:rsidRPr="004C29EA">
        <w:rPr>
          <w:rFonts w:hint="eastAsia"/>
          <w:lang w:val="en-US" w:eastAsia="zh-CN"/>
        </w:rPr>
        <w:t>皇家天文学会月报</w:t>
      </w:r>
      <w:r>
        <w:rPr>
          <w:rFonts w:hint="eastAsia"/>
          <w:lang w:val="en-US" w:eastAsia="zh-CN"/>
        </w:rPr>
        <w:t>》（</w:t>
      </w:r>
      <w:r w:rsidRPr="00F66400">
        <w:rPr>
          <w:i/>
          <w:iCs/>
          <w:lang w:val="en-US" w:eastAsia="zh-CN"/>
        </w:rPr>
        <w:t>Monthly No</w:t>
      </w:r>
      <w:r>
        <w:rPr>
          <w:i/>
          <w:iCs/>
          <w:lang w:val="en-US" w:eastAsia="zh-CN"/>
        </w:rPr>
        <w:t>tices of the Royal Astronomical</w:t>
      </w:r>
      <w:r>
        <w:rPr>
          <w:rFonts w:hint="eastAsia"/>
          <w:i/>
          <w:iCs/>
          <w:lang w:val="en-US" w:eastAsia="zh-CN"/>
        </w:rPr>
        <w:t xml:space="preserve"> </w:t>
      </w:r>
      <w:r w:rsidRPr="00F66400">
        <w:rPr>
          <w:i/>
          <w:iCs/>
          <w:lang w:val="en-US" w:eastAsia="zh-CN"/>
        </w:rPr>
        <w:t>Society</w:t>
      </w:r>
      <w:r>
        <w:rPr>
          <w:rFonts w:hint="eastAsia"/>
          <w:i/>
          <w:iCs/>
          <w:lang w:val="en-US" w:eastAsia="zh-CN"/>
        </w:rPr>
        <w:t>）（</w:t>
      </w:r>
      <w:r>
        <w:rPr>
          <w:i/>
          <w:iCs/>
          <w:lang w:val="en-US" w:eastAsia="zh-CN"/>
        </w:rPr>
        <w:t>MNRAS</w:t>
      </w:r>
      <w:r>
        <w:rPr>
          <w:rFonts w:hint="eastAsia"/>
          <w:i/>
          <w:iCs/>
          <w:lang w:val="en-US" w:eastAsia="zh-CN"/>
        </w:rPr>
        <w:t>），</w:t>
      </w:r>
      <w:r w:rsidRPr="00501F09">
        <w:rPr>
          <w:rFonts w:hint="eastAsia"/>
          <w:lang w:val="en-US" w:eastAsia="zh-CN"/>
        </w:rPr>
        <w:t>第</w:t>
      </w:r>
      <w:r w:rsidRPr="00F34061">
        <w:rPr>
          <w:lang w:val="en-US" w:eastAsia="zh-CN"/>
        </w:rPr>
        <w:t>377</w:t>
      </w:r>
      <w:r>
        <w:rPr>
          <w:rFonts w:hint="eastAsia"/>
          <w:lang w:val="en-US" w:eastAsia="zh-CN"/>
        </w:rPr>
        <w:t>卷，第</w:t>
      </w:r>
      <w:r>
        <w:rPr>
          <w:lang w:val="en-US" w:eastAsia="zh-CN"/>
        </w:rPr>
        <w:t>1122</w:t>
      </w:r>
      <w:r>
        <w:rPr>
          <w:rFonts w:hint="eastAsia"/>
          <w:lang w:val="en-US" w:eastAsia="zh-CN"/>
        </w:rPr>
        <w:t>页。</w:t>
      </w:r>
    </w:p>
  </w:footnote>
  <w:footnote w:id="2">
    <w:p w:rsidR="007E796C" w:rsidRPr="00F34061" w:rsidRDefault="007E796C" w:rsidP="00501F09">
      <w:pPr>
        <w:pStyle w:val="FootnoteText"/>
        <w:spacing w:before="40"/>
        <w:rPr>
          <w:lang w:val="en-US" w:eastAsia="zh-CN"/>
        </w:rPr>
      </w:pPr>
      <w:r>
        <w:rPr>
          <w:rStyle w:val="FootnoteReference"/>
        </w:rPr>
        <w:footnoteRef/>
      </w:r>
      <w:r w:rsidRPr="00BD2D79">
        <w:rPr>
          <w:lang w:val="en-US" w:eastAsia="zh-CN"/>
        </w:rPr>
        <w:t xml:space="preserve"> </w:t>
      </w:r>
      <w:r w:rsidRPr="00BD2D79">
        <w:rPr>
          <w:lang w:val="en-US" w:eastAsia="zh-CN"/>
        </w:rPr>
        <w:tab/>
      </w:r>
      <w:r w:rsidRPr="00BD2D79">
        <w:rPr>
          <w:caps/>
          <w:lang w:val="en-US" w:eastAsia="zh-CN"/>
        </w:rPr>
        <w:t>Lerate</w:t>
      </w:r>
      <w:r>
        <w:rPr>
          <w:lang w:val="en-US" w:eastAsia="zh-CN"/>
        </w:rPr>
        <w:t>, M. R.</w:t>
      </w:r>
      <w:r>
        <w:rPr>
          <w:rFonts w:hint="eastAsia"/>
          <w:lang w:val="en-US" w:eastAsia="zh-CN"/>
        </w:rPr>
        <w:t>等</w:t>
      </w:r>
      <w:r>
        <w:rPr>
          <w:lang w:val="en-US" w:eastAsia="zh-CN"/>
        </w:rPr>
        <w:t>[2006</w:t>
      </w:r>
      <w:r>
        <w:rPr>
          <w:rFonts w:hint="eastAsia"/>
          <w:lang w:val="en-US" w:eastAsia="zh-CN"/>
        </w:rPr>
        <w:t>年</w:t>
      </w:r>
      <w:r>
        <w:rPr>
          <w:lang w:val="en-US" w:eastAsia="zh-CN"/>
        </w:rPr>
        <w:t>]</w:t>
      </w:r>
      <w:r>
        <w:rPr>
          <w:rFonts w:hint="eastAsia"/>
          <w:lang w:val="en-US" w:eastAsia="zh-CN"/>
        </w:rPr>
        <w:t>对猎户座</w:t>
      </w:r>
      <w:r w:rsidRPr="00F34061">
        <w:rPr>
          <w:lang w:val="en-US" w:eastAsia="zh-CN"/>
        </w:rPr>
        <w:t>KL</w:t>
      </w:r>
      <w:r>
        <w:rPr>
          <w:rFonts w:hint="eastAsia"/>
          <w:lang w:val="en-US" w:eastAsia="zh-CN"/>
        </w:rPr>
        <w:t>区域进行的</w:t>
      </w:r>
      <w:r w:rsidRPr="004C29EA">
        <w:rPr>
          <w:rFonts w:hint="eastAsia"/>
          <w:lang w:val="en-US" w:eastAsia="zh-CN"/>
        </w:rPr>
        <w:t>远红外分子和原子</w:t>
      </w:r>
      <w:r>
        <w:rPr>
          <w:rFonts w:hint="eastAsia"/>
          <w:lang w:val="en-US" w:eastAsia="zh-CN"/>
        </w:rPr>
        <w:t>谱线观测。《</w:t>
      </w:r>
      <w:r w:rsidRPr="004C29EA">
        <w:rPr>
          <w:rFonts w:hint="eastAsia"/>
          <w:lang w:val="en-US" w:eastAsia="zh-CN"/>
        </w:rPr>
        <w:t>皇家天文学会月报</w:t>
      </w:r>
      <w:r>
        <w:rPr>
          <w:rFonts w:hint="eastAsia"/>
          <w:lang w:val="en-US" w:eastAsia="zh-CN"/>
        </w:rPr>
        <w:t>》（</w:t>
      </w:r>
      <w:r w:rsidRPr="00F66400">
        <w:rPr>
          <w:i/>
          <w:iCs/>
          <w:lang w:val="en-US" w:eastAsia="zh-CN"/>
        </w:rPr>
        <w:t>Monthly Notices of the Royal Astronomical Society</w:t>
      </w:r>
      <w:r>
        <w:rPr>
          <w:rFonts w:hint="eastAsia"/>
          <w:i/>
          <w:iCs/>
          <w:lang w:val="en-US" w:eastAsia="zh-CN"/>
        </w:rPr>
        <w:t>）（</w:t>
      </w:r>
      <w:r>
        <w:rPr>
          <w:i/>
          <w:iCs/>
          <w:lang w:val="en-US" w:eastAsia="zh-CN"/>
        </w:rPr>
        <w:t>MNRAS</w:t>
      </w:r>
      <w:r>
        <w:rPr>
          <w:rFonts w:hint="eastAsia"/>
          <w:i/>
          <w:iCs/>
          <w:lang w:val="en-US" w:eastAsia="zh-CN"/>
        </w:rPr>
        <w:t>），第</w:t>
      </w:r>
      <w:r w:rsidRPr="00F34061">
        <w:rPr>
          <w:lang w:val="en-US" w:eastAsia="zh-CN"/>
        </w:rPr>
        <w:t>370</w:t>
      </w:r>
      <w:r>
        <w:rPr>
          <w:rFonts w:hint="eastAsia"/>
          <w:lang w:val="en-US" w:eastAsia="zh-CN"/>
        </w:rPr>
        <w:t>卷，第</w:t>
      </w:r>
      <w:r w:rsidRPr="00F34061">
        <w:rPr>
          <w:lang w:val="en-US" w:eastAsia="zh-CN"/>
        </w:rPr>
        <w:t>597</w:t>
      </w:r>
      <w:r>
        <w:rPr>
          <w:rFonts w:hint="eastAsia"/>
          <w:lang w:val="en-US" w:eastAsia="zh-CN"/>
        </w:rPr>
        <w:t>页。</w:t>
      </w:r>
    </w:p>
  </w:footnote>
  <w:footnote w:id="3">
    <w:p w:rsidR="007E796C" w:rsidRPr="00F34061" w:rsidRDefault="007E796C" w:rsidP="00501F09">
      <w:pPr>
        <w:pStyle w:val="FootnoteText"/>
        <w:spacing w:before="40"/>
        <w:rPr>
          <w:lang w:val="en-US" w:eastAsia="zh-CN"/>
        </w:rPr>
      </w:pPr>
      <w:r>
        <w:rPr>
          <w:rStyle w:val="FootnoteReference"/>
        </w:rPr>
        <w:footnoteRef/>
      </w:r>
      <w:r w:rsidRPr="00F34061">
        <w:rPr>
          <w:lang w:val="en-US" w:eastAsia="zh-CN"/>
        </w:rPr>
        <w:tab/>
      </w:r>
      <w:hyperlink r:id="rId1" w:history="1">
        <w:r w:rsidRPr="00F34061">
          <w:rPr>
            <w:rStyle w:val="Hyperlink"/>
            <w:lang w:val="en-US" w:eastAsia="zh-CN"/>
          </w:rPr>
          <w:t>http://spec.jpl.nasa.gov/</w:t>
        </w:r>
      </w:hyperlink>
      <w:r>
        <w:rPr>
          <w:rFonts w:hint="eastAsia"/>
          <w:lang w:val="en-US" w:eastAsia="zh-CN"/>
        </w:rPr>
        <w:t>。</w:t>
      </w:r>
    </w:p>
  </w:footnote>
  <w:footnote w:id="4">
    <w:p w:rsidR="007E796C" w:rsidRPr="00321D98" w:rsidRDefault="007E796C" w:rsidP="00501F09">
      <w:pPr>
        <w:pStyle w:val="FootnoteText"/>
        <w:spacing w:before="40"/>
        <w:rPr>
          <w:lang w:val="en-US" w:eastAsia="zh-CN"/>
        </w:rPr>
      </w:pPr>
      <w:r>
        <w:rPr>
          <w:rStyle w:val="FootnoteReference"/>
        </w:rPr>
        <w:footnoteRef/>
      </w:r>
      <w:r w:rsidRPr="00F34061">
        <w:rPr>
          <w:lang w:val="en-US"/>
        </w:rPr>
        <w:t xml:space="preserve"> </w:t>
      </w:r>
      <w:r w:rsidRPr="00F34061">
        <w:rPr>
          <w:rFonts w:hint="eastAsia"/>
          <w:lang w:val="en-US" w:eastAsia="ja-JP"/>
        </w:rPr>
        <w:tab/>
      </w:r>
      <w:hyperlink r:id="rId2" w:history="1">
        <w:r w:rsidRPr="003D7ED8">
          <w:rPr>
            <w:rStyle w:val="Hyperlink"/>
            <w:rFonts w:eastAsia="MS PGothic"/>
            <w:sz w:val="21"/>
            <w:szCs w:val="22"/>
            <w:lang w:val="en-US" w:eastAsia="ja-JP"/>
          </w:rPr>
          <w:t>http://www.astro.uni-koeln.de/cdms/</w:t>
        </w:r>
      </w:hyperlink>
      <w:r>
        <w:rPr>
          <w:rFonts w:hint="eastAsia"/>
          <w:color w:val="000000"/>
          <w:sz w:val="21"/>
          <w:szCs w:val="22"/>
          <w:lang w:val="en-US" w:eastAsia="zh-CN"/>
        </w:rPr>
        <w:t>。</w:t>
      </w:r>
    </w:p>
  </w:footnote>
  <w:footnote w:id="5">
    <w:p w:rsidR="007E796C" w:rsidRPr="00F34061" w:rsidRDefault="007E796C" w:rsidP="00501F09">
      <w:pPr>
        <w:pStyle w:val="FootnoteText"/>
        <w:keepLines w:val="0"/>
        <w:spacing w:before="40"/>
        <w:rPr>
          <w:lang w:val="en-US"/>
        </w:rPr>
      </w:pPr>
      <w:r>
        <w:rPr>
          <w:rStyle w:val="FootnoteReference"/>
        </w:rPr>
        <w:footnoteRef/>
      </w:r>
      <w:r w:rsidRPr="00F34061">
        <w:rPr>
          <w:lang w:val="en-US"/>
        </w:rPr>
        <w:t xml:space="preserve"> </w:t>
      </w:r>
      <w:r w:rsidRPr="00F34061">
        <w:rPr>
          <w:lang w:val="en-US"/>
        </w:rPr>
        <w:tab/>
      </w:r>
      <w:r>
        <w:rPr>
          <w:rFonts w:hint="eastAsia"/>
          <w:lang w:val="en-US" w:eastAsia="zh-CN"/>
        </w:rPr>
        <w:t>见</w:t>
      </w:r>
      <w:hyperlink r:id="rId3" w:history="1">
        <w:r w:rsidRPr="00F34061">
          <w:rPr>
            <w:rStyle w:val="Hyperlink"/>
            <w:lang w:val="en-US"/>
          </w:rPr>
          <w:t>http://www.cfa.harvard.edu/~sp</w:t>
        </w:r>
        <w:r w:rsidRPr="00F34061">
          <w:rPr>
            <w:rStyle w:val="Hyperlink"/>
            <w:lang w:val="en-US"/>
          </w:rPr>
          <w:t>a</w:t>
        </w:r>
        <w:r w:rsidRPr="00F34061">
          <w:rPr>
            <w:rStyle w:val="Hyperlink"/>
            <w:lang w:val="en-US"/>
          </w:rPr>
          <w:t>ine/am/</w:t>
        </w:r>
      </w:hyperlink>
      <w:r w:rsidRPr="00BD2D79">
        <w:rPr>
          <w:rFonts w:hint="eastAsia"/>
          <w:lang w:val="en-US" w:eastAsia="zh-CN"/>
        </w:rPr>
        <w:t>（</w:t>
      </w:r>
      <w:r w:rsidRPr="00F34061">
        <w:rPr>
          <w:lang w:val="en-US"/>
        </w:rPr>
        <w:t>2008</w:t>
      </w:r>
      <w:r>
        <w:rPr>
          <w:rFonts w:hint="eastAsia"/>
          <w:lang w:val="en-US" w:eastAsia="zh-CN"/>
        </w:rPr>
        <w:t>年</w:t>
      </w:r>
      <w:r>
        <w:rPr>
          <w:rFonts w:hint="eastAsia"/>
          <w:lang w:val="en-US" w:eastAsia="zh-CN"/>
        </w:rPr>
        <w:t>6</w:t>
      </w:r>
      <w:r>
        <w:rPr>
          <w:rFonts w:hint="eastAsia"/>
          <w:lang w:val="en-US" w:eastAsia="zh-CN"/>
        </w:rPr>
        <w:t>月查询）。</w:t>
      </w:r>
    </w:p>
  </w:footnote>
  <w:footnote w:id="6">
    <w:p w:rsidR="007E796C" w:rsidRPr="00F34061" w:rsidRDefault="007E796C" w:rsidP="00501F09">
      <w:pPr>
        <w:pStyle w:val="FootnoteText"/>
        <w:keepLines w:val="0"/>
        <w:spacing w:before="40"/>
        <w:rPr>
          <w:lang w:val="en-US" w:eastAsia="zh-CN"/>
        </w:rPr>
      </w:pPr>
      <w:r>
        <w:rPr>
          <w:rStyle w:val="FootnoteReference"/>
        </w:rPr>
        <w:footnoteRef/>
      </w:r>
      <w:r w:rsidRPr="00F34061">
        <w:rPr>
          <w:lang w:val="en-US" w:eastAsia="zh-CN"/>
        </w:rPr>
        <w:t xml:space="preserve"> </w:t>
      </w:r>
      <w:r w:rsidRPr="00F34061">
        <w:rPr>
          <w:lang w:val="en-US" w:eastAsia="zh-CN"/>
        </w:rPr>
        <w:tab/>
      </w:r>
      <w:r w:rsidRPr="0023450C">
        <w:rPr>
          <w:rFonts w:hint="eastAsia"/>
          <w:lang w:val="en-US" w:eastAsia="zh-CN"/>
        </w:rPr>
        <w:t>具体来说，计算</w:t>
      </w:r>
      <w:r>
        <w:rPr>
          <w:rFonts w:hint="eastAsia"/>
          <w:lang w:val="en-US" w:eastAsia="zh-CN"/>
        </w:rPr>
        <w:t>中</w:t>
      </w:r>
      <w:r w:rsidRPr="0023450C">
        <w:rPr>
          <w:rFonts w:hint="eastAsia"/>
          <w:lang w:val="en-US" w:eastAsia="zh-CN"/>
        </w:rPr>
        <w:t>采用</w:t>
      </w:r>
      <w:r>
        <w:rPr>
          <w:rFonts w:hint="eastAsia"/>
          <w:lang w:val="en-US" w:eastAsia="zh-CN"/>
        </w:rPr>
        <w:t>了</w:t>
      </w:r>
      <w:r w:rsidRPr="00AC3F35">
        <w:rPr>
          <w:caps/>
          <w:lang w:val="en-US" w:eastAsia="zh-CN"/>
        </w:rPr>
        <w:t>Paine</w:t>
      </w:r>
      <w:r w:rsidRPr="00F34061">
        <w:rPr>
          <w:lang w:val="en-US" w:eastAsia="zh-CN"/>
        </w:rPr>
        <w:t>, S</w:t>
      </w:r>
      <w:r>
        <w:rPr>
          <w:lang w:val="en-US" w:eastAsia="zh-CN"/>
        </w:rPr>
        <w:t>. [2004</w:t>
      </w:r>
      <w:r>
        <w:rPr>
          <w:rFonts w:hint="eastAsia"/>
          <w:lang w:val="en-US" w:eastAsia="zh-CN"/>
        </w:rPr>
        <w:t>年</w:t>
      </w:r>
      <w:r>
        <w:rPr>
          <w:lang w:val="en-US" w:eastAsia="zh-CN"/>
        </w:rPr>
        <w:t>]</w:t>
      </w:r>
      <w:r>
        <w:rPr>
          <w:rFonts w:hint="eastAsia"/>
          <w:lang w:val="en-US" w:eastAsia="zh-CN"/>
        </w:rPr>
        <w:t>《</w:t>
      </w:r>
      <w:r w:rsidRPr="00AC3F35">
        <w:rPr>
          <w:lang w:val="en-US" w:eastAsia="zh-CN"/>
        </w:rPr>
        <w:t>am</w:t>
      </w:r>
      <w:r>
        <w:rPr>
          <w:rFonts w:hint="eastAsia"/>
          <w:lang w:val="en-US" w:eastAsia="zh-CN"/>
        </w:rPr>
        <w:t>大气模型》</w:t>
      </w:r>
      <w:r w:rsidRPr="0023450C">
        <w:rPr>
          <w:rFonts w:hint="eastAsia"/>
          <w:lang w:val="en-US" w:eastAsia="zh-CN"/>
        </w:rPr>
        <w:t>例</w:t>
      </w:r>
      <w:r w:rsidRPr="0023450C">
        <w:rPr>
          <w:rFonts w:hint="eastAsia"/>
          <w:lang w:val="en-US" w:eastAsia="zh-CN"/>
        </w:rPr>
        <w:t>4</w:t>
      </w:r>
      <w:r>
        <w:rPr>
          <w:rFonts w:hint="eastAsia"/>
          <w:lang w:val="en-US" w:eastAsia="zh-CN"/>
        </w:rPr>
        <w:t>的</w:t>
      </w:r>
      <w:r w:rsidRPr="0023450C">
        <w:rPr>
          <w:rFonts w:hint="eastAsia"/>
          <w:lang w:val="en-US" w:eastAsia="zh-CN"/>
        </w:rPr>
        <w:t>Sairecabur</w:t>
      </w:r>
      <w:r>
        <w:rPr>
          <w:rFonts w:hint="eastAsia"/>
          <w:lang w:val="en-US" w:eastAsia="zh-CN"/>
        </w:rPr>
        <w:t>曲线</w:t>
      </w:r>
      <w:r w:rsidRPr="0023450C">
        <w:rPr>
          <w:rFonts w:hint="eastAsia"/>
          <w:lang w:val="en-US" w:eastAsia="zh-CN"/>
        </w:rPr>
        <w:t>。次毫米波阵列技术备忘录</w:t>
      </w:r>
      <w:r w:rsidRPr="00F34061">
        <w:rPr>
          <w:lang w:val="en-US" w:eastAsia="zh-CN"/>
        </w:rPr>
        <w:t>#152</w:t>
      </w:r>
      <w:r w:rsidRPr="0023450C">
        <w:rPr>
          <w:rFonts w:hint="eastAsia"/>
          <w:lang w:val="en-US" w:eastAsia="zh-CN"/>
        </w:rPr>
        <w:t>（第三次修订版）。</w:t>
      </w:r>
      <w:r>
        <w:rPr>
          <w:rFonts w:hint="eastAsia"/>
          <w:lang w:val="en-US" w:eastAsia="zh-CN"/>
        </w:rPr>
        <w:t>见</w:t>
      </w:r>
      <w:hyperlink r:id="rId4" w:history="1">
        <w:r w:rsidRPr="00D16E23">
          <w:rPr>
            <w:rStyle w:val="Hyperlink"/>
            <w:lang w:val="en-US" w:eastAsia="zh-CN"/>
          </w:rPr>
          <w:t>http://sma-www.harvard.edu/private/memos/tech_no.html</w:t>
        </w:r>
      </w:hyperlink>
      <w:r w:rsidRPr="00D16E23">
        <w:rPr>
          <w:rFonts w:hint="eastAsia"/>
          <w:lang w:eastAsia="zh-CN"/>
        </w:rPr>
        <w:t>（</w:t>
      </w:r>
      <w:r w:rsidRPr="00D16E23">
        <w:rPr>
          <w:lang w:val="en-US" w:eastAsia="zh-CN"/>
        </w:rPr>
        <w:t>2008</w:t>
      </w:r>
      <w:r w:rsidRPr="00D16E23">
        <w:rPr>
          <w:rFonts w:hint="eastAsia"/>
          <w:lang w:val="en-US" w:eastAsia="zh-CN"/>
        </w:rPr>
        <w:t>年</w:t>
      </w:r>
      <w:r w:rsidRPr="00D16E23">
        <w:rPr>
          <w:rFonts w:hint="eastAsia"/>
          <w:lang w:val="en-US" w:eastAsia="zh-CN"/>
        </w:rPr>
        <w:t>6</w:t>
      </w:r>
      <w:r>
        <w:rPr>
          <w:rFonts w:hint="eastAsia"/>
          <w:lang w:val="en-US" w:eastAsia="zh-CN"/>
        </w:rPr>
        <w:t>月查询）。</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EB6303" w:rsidP="00156A7F">
    <w:pPr>
      <w:pStyle w:val="Header"/>
      <w:jc w:val="left"/>
      <w:rPr>
        <w:lang w:val="en-US"/>
      </w:rPr>
    </w:pPr>
    <w:r>
      <w:rPr>
        <w:rStyle w:val="PageNumber"/>
        <w:b/>
        <w:bCs/>
      </w:rPr>
      <w:fldChar w:fldCharType="begin"/>
    </w:r>
    <w:r w:rsidR="007E796C">
      <w:rPr>
        <w:rStyle w:val="PageNumber"/>
        <w:b/>
        <w:bCs/>
        <w:lang w:val="en-US"/>
      </w:rPr>
      <w:instrText xml:space="preserve"> PAGE </w:instrText>
    </w:r>
    <w:r>
      <w:rPr>
        <w:rStyle w:val="PageNumber"/>
        <w:b/>
        <w:bCs/>
      </w:rPr>
      <w:fldChar w:fldCharType="separate"/>
    </w:r>
    <w:r w:rsidR="00D16E23">
      <w:rPr>
        <w:rStyle w:val="PageNumber"/>
        <w:b/>
        <w:bCs/>
        <w:noProof/>
        <w:lang w:val="en-US"/>
      </w:rPr>
      <w:t>1</w:t>
    </w:r>
    <w:r>
      <w:rPr>
        <w:rStyle w:val="PageNumber"/>
        <w:b/>
        <w:bCs/>
      </w:rPr>
      <w:fldChar w:fldCharType="end"/>
    </w:r>
    <w:r w:rsidR="007E796C">
      <w:rPr>
        <w:lang w:val="en-US"/>
      </w:rPr>
      <w:tab/>
    </w:r>
    <w:r w:rsidR="007E796C" w:rsidRPr="008429A7">
      <w:rPr>
        <w:b/>
        <w:bCs/>
      </w:rPr>
      <w:t>ITU-R  S.1844</w:t>
    </w:r>
    <w:r w:rsidR="007E796C">
      <w:rPr>
        <w:rFonts w:hint="eastAsia"/>
        <w:b/>
        <w:bCs/>
        <w:lang w:eastAsia="zh-CN"/>
      </w:rPr>
      <w:t xml:space="preserve"> </w:t>
    </w:r>
    <w:r w:rsidR="007E796C"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Pr="00A75856" w:rsidRDefault="00EB6303" w:rsidP="00FC54C1">
    <w:pPr>
      <w:pStyle w:val="Header"/>
      <w:framePr w:wrap="around" w:vAnchor="text" w:hAnchor="margin" w:xAlign="outside" w:y="1"/>
      <w:numPr>
        <w:ins w:id="17" w:author="pardell perez, maria ascension" w:date="2009-11-17T17:42:00Z"/>
      </w:numPr>
      <w:rPr>
        <w:ins w:id="18" w:author="pardell perez, maria ascension" w:date="2009-11-17T17:42:00Z"/>
        <w:rStyle w:val="PageNumber"/>
        <w:b/>
        <w:bCs/>
        <w:rPrChange w:id="19" w:author="pardell perez, maria ascension" w:date="2009-11-17T17:42:00Z">
          <w:rPr>
            <w:ins w:id="20" w:author="pardell perez, maria ascension" w:date="2009-11-17T17:42:00Z"/>
            <w:rStyle w:val="PageNumber"/>
          </w:rPr>
        </w:rPrChange>
      </w:rPr>
    </w:pPr>
    <w:ins w:id="21" w:author="pardell perez, maria ascension" w:date="2009-11-17T17:42:00Z">
      <w:r w:rsidRPr="00EB6303">
        <w:rPr>
          <w:rStyle w:val="PageNumber"/>
          <w:b/>
          <w:bCs/>
          <w:rPrChange w:id="22" w:author="pardell perez, maria ascension" w:date="2009-11-17T17:42:00Z">
            <w:rPr>
              <w:rStyle w:val="PageNumber"/>
            </w:rPr>
          </w:rPrChange>
        </w:rPr>
        <w:fldChar w:fldCharType="begin"/>
      </w:r>
      <w:r w:rsidRPr="00EB6303">
        <w:rPr>
          <w:rStyle w:val="PageNumber"/>
          <w:b/>
          <w:bCs/>
          <w:rPrChange w:id="23" w:author="pardell perez, maria ascension" w:date="2009-11-17T17:42:00Z">
            <w:rPr>
              <w:rStyle w:val="PageNumber"/>
            </w:rPr>
          </w:rPrChange>
        </w:rPr>
        <w:instrText xml:space="preserve">PAGE  </w:instrText>
      </w:r>
    </w:ins>
    <w:r w:rsidRPr="00EB6303">
      <w:rPr>
        <w:rStyle w:val="PageNumber"/>
        <w:b/>
        <w:bCs/>
        <w:rPrChange w:id="24" w:author="pardell perez, maria ascension" w:date="2009-11-17T17:42:00Z">
          <w:rPr>
            <w:rStyle w:val="PageNumber"/>
          </w:rPr>
        </w:rPrChange>
      </w:rPr>
      <w:fldChar w:fldCharType="separate"/>
    </w:r>
    <w:r w:rsidR="00D16E23">
      <w:rPr>
        <w:rStyle w:val="PageNumber"/>
        <w:b/>
        <w:bCs/>
        <w:noProof/>
      </w:rPr>
      <w:t>1</w:t>
    </w:r>
    <w:ins w:id="25" w:author="pardell perez, maria ascension" w:date="2009-11-17T17:42:00Z">
      <w:r w:rsidRPr="00EB6303">
        <w:rPr>
          <w:rStyle w:val="PageNumber"/>
          <w:b/>
          <w:bCs/>
          <w:rPrChange w:id="26" w:author="pardell perez, maria ascension" w:date="2009-11-17T17:42:00Z">
            <w:rPr>
              <w:rStyle w:val="PageNumber"/>
            </w:rPr>
          </w:rPrChange>
        </w:rPr>
        <w:fldChar w:fldCharType="end"/>
      </w:r>
    </w:ins>
  </w:p>
  <w:p w:rsidR="007E796C" w:rsidRPr="00A75856" w:rsidRDefault="007E796C" w:rsidP="003870CC">
    <w:pPr>
      <w:pStyle w:val="Header"/>
      <w:ind w:right="4359"/>
      <w:rPr>
        <w:b/>
        <w:bCs/>
        <w:lang w:val="en-US"/>
      </w:rPr>
    </w:pPr>
    <w:r w:rsidRPr="00A75856">
      <w:rPr>
        <w:b/>
        <w:bCs/>
        <w:lang w:val="en-US"/>
      </w:rPr>
      <w:t>Rec.  ITU-R  RA.1860</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EB6303" w:rsidP="00B53674">
    <w:pPr>
      <w:pStyle w:val="Header"/>
      <w:tabs>
        <w:tab w:val="clear" w:pos="4848"/>
        <w:tab w:val="clear" w:pos="9696"/>
        <w:tab w:val="center" w:pos="4536"/>
        <w:tab w:val="right" w:pos="14515"/>
      </w:tabs>
      <w:spacing w:before="120"/>
      <w:jc w:val="both"/>
      <w:rPr>
        <w:lang w:val="en-US"/>
      </w:rPr>
    </w:pPr>
    <w:r w:rsidRPr="00876335">
      <w:rPr>
        <w:rStyle w:val="PageNumber"/>
        <w:b/>
        <w:bCs/>
      </w:rPr>
      <w:fldChar w:fldCharType="begin"/>
    </w:r>
    <w:r w:rsidR="007E796C" w:rsidRPr="00876335">
      <w:rPr>
        <w:rStyle w:val="PageNumber"/>
        <w:b/>
        <w:bCs/>
      </w:rPr>
      <w:instrText xml:space="preserve"> PAGE </w:instrText>
    </w:r>
    <w:r w:rsidRPr="00876335">
      <w:rPr>
        <w:rStyle w:val="PageNumber"/>
        <w:b/>
        <w:bCs/>
      </w:rPr>
      <w:fldChar w:fldCharType="separate"/>
    </w:r>
    <w:r w:rsidR="00D16E23">
      <w:rPr>
        <w:rStyle w:val="PageNumber"/>
        <w:b/>
        <w:bCs/>
        <w:noProof/>
      </w:rPr>
      <w:t>20</w:t>
    </w:r>
    <w:r w:rsidRPr="00876335">
      <w:rPr>
        <w:rStyle w:val="PageNumber"/>
        <w:b/>
        <w:bCs/>
      </w:rPr>
      <w:fldChar w:fldCharType="end"/>
    </w:r>
    <w:r w:rsidR="007E796C">
      <w:rPr>
        <w:b/>
        <w:bCs/>
      </w:rPr>
      <w:tab/>
      <w:t xml:space="preserve">ITU-R  </w:t>
    </w:r>
    <w:r w:rsidR="007E796C">
      <w:rPr>
        <w:rStyle w:val="PageNumber"/>
        <w:b/>
        <w:bCs/>
      </w:rPr>
      <w:t>RA.1860</w:t>
    </w:r>
    <w:r w:rsidR="007E796C">
      <w:rPr>
        <w:rStyle w:val="PageNumber"/>
        <w:rFonts w:hint="eastAsia"/>
        <w:b/>
        <w:bCs/>
        <w:lang w:eastAsia="zh-CN"/>
      </w:rPr>
      <w:t xml:space="preserve"> </w:t>
    </w:r>
    <w:r w:rsidR="007E796C">
      <w:rPr>
        <w:rStyle w:val="PageNumber"/>
        <w:rFonts w:hint="eastAsia"/>
        <w:b/>
        <w:bCs/>
        <w:lang w:eastAsia="zh-CN"/>
      </w:rPr>
      <w:t>建议书</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7E796C" w:rsidP="00CA0FEE">
    <w:pPr>
      <w:pStyle w:val="Header"/>
      <w:tabs>
        <w:tab w:val="clear" w:pos="4848"/>
        <w:tab w:val="clear" w:pos="9696"/>
        <w:tab w:val="center" w:pos="4820"/>
        <w:tab w:val="right" w:pos="9214"/>
        <w:tab w:val="right" w:pos="14515"/>
      </w:tabs>
      <w:spacing w:before="120"/>
      <w:jc w:val="both"/>
      <w:rPr>
        <w:lang w:eastAsia="zh-CN"/>
      </w:rPr>
    </w:pPr>
    <w:r>
      <w:rPr>
        <w:rFonts w:hint="eastAsia"/>
        <w:b/>
        <w:bCs/>
        <w:lang w:eastAsia="zh-CN"/>
      </w:rPr>
      <w:tab/>
    </w:r>
    <w:r>
      <w:rPr>
        <w:b/>
        <w:bCs/>
      </w:rPr>
      <w:t xml:space="preserve">ITU-R  </w:t>
    </w:r>
    <w:r>
      <w:rPr>
        <w:rStyle w:val="PageNumber"/>
        <w:b/>
        <w:bCs/>
      </w:rPr>
      <w:t>RA.1860</w:t>
    </w:r>
    <w:r>
      <w:rPr>
        <w:rStyle w:val="PageNumber"/>
        <w:rFonts w:hint="eastAsia"/>
        <w:b/>
        <w:bCs/>
        <w:lang w:eastAsia="zh-CN"/>
      </w:rPr>
      <w:t xml:space="preserve"> </w:t>
    </w:r>
    <w:r>
      <w:rPr>
        <w:rStyle w:val="PageNumber"/>
        <w:rFonts w:hint="eastAsia"/>
        <w:b/>
        <w:bCs/>
        <w:lang w:eastAsia="zh-CN"/>
      </w:rPr>
      <w:t>建议书</w:t>
    </w:r>
    <w:r>
      <w:rPr>
        <w:rStyle w:val="PageNumber"/>
        <w:rFonts w:hint="eastAsia"/>
        <w:b/>
        <w:bCs/>
        <w:lang w:eastAsia="zh-CN"/>
      </w:rPr>
      <w:tab/>
    </w:r>
    <w:r w:rsidR="00EB6303" w:rsidRPr="00876335">
      <w:rPr>
        <w:rStyle w:val="PageNumber"/>
        <w:b/>
        <w:bCs/>
      </w:rPr>
      <w:fldChar w:fldCharType="begin"/>
    </w:r>
    <w:r w:rsidRPr="00876335">
      <w:rPr>
        <w:rStyle w:val="PageNumber"/>
        <w:b/>
        <w:bCs/>
      </w:rPr>
      <w:instrText xml:space="preserve"> PAGE </w:instrText>
    </w:r>
    <w:r w:rsidR="00EB6303" w:rsidRPr="00876335">
      <w:rPr>
        <w:rStyle w:val="PageNumber"/>
        <w:b/>
        <w:bCs/>
      </w:rPr>
      <w:fldChar w:fldCharType="separate"/>
    </w:r>
    <w:r w:rsidR="00D16E23">
      <w:rPr>
        <w:rStyle w:val="PageNumber"/>
        <w:b/>
        <w:bCs/>
        <w:noProof/>
      </w:rPr>
      <w:t>19</w:t>
    </w:r>
    <w:r w:rsidR="00EB6303" w:rsidRPr="00876335">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7E796C"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EB6303" w:rsidP="00B56D85">
    <w:pPr>
      <w:pStyle w:val="Header"/>
      <w:jc w:val="left"/>
      <w:rPr>
        <w:lang w:val="en-US"/>
      </w:rPr>
    </w:pPr>
    <w:r>
      <w:rPr>
        <w:rStyle w:val="PageNumber"/>
        <w:b/>
        <w:bCs/>
      </w:rPr>
      <w:fldChar w:fldCharType="begin"/>
    </w:r>
    <w:r w:rsidR="007E796C">
      <w:rPr>
        <w:rStyle w:val="PageNumber"/>
        <w:b/>
        <w:bCs/>
        <w:lang w:val="en-US"/>
      </w:rPr>
      <w:instrText xml:space="preserve"> PAGE </w:instrText>
    </w:r>
    <w:r>
      <w:rPr>
        <w:rStyle w:val="PageNumber"/>
        <w:b/>
        <w:bCs/>
      </w:rPr>
      <w:fldChar w:fldCharType="separate"/>
    </w:r>
    <w:r w:rsidR="00D16E23">
      <w:rPr>
        <w:rStyle w:val="PageNumber"/>
        <w:b/>
        <w:bCs/>
        <w:noProof/>
        <w:lang w:val="en-US"/>
      </w:rPr>
      <w:t>ii</w:t>
    </w:r>
    <w:r>
      <w:rPr>
        <w:rStyle w:val="PageNumber"/>
        <w:b/>
        <w:bCs/>
      </w:rPr>
      <w:fldChar w:fldCharType="end"/>
    </w:r>
    <w:r w:rsidR="007E796C">
      <w:rPr>
        <w:lang w:val="en-US"/>
      </w:rPr>
      <w:tab/>
    </w:r>
    <w:r w:rsidR="007E796C" w:rsidRPr="00930238">
      <w:rPr>
        <w:b/>
        <w:bCs/>
        <w:szCs w:val="24"/>
        <w:lang w:eastAsia="zh-CN"/>
      </w:rPr>
      <w:t xml:space="preserve">ITU-R </w:t>
    </w:r>
    <w:r w:rsidR="007E796C">
      <w:rPr>
        <w:rStyle w:val="PageNumber"/>
        <w:b/>
        <w:bCs/>
      </w:rPr>
      <w:t>RA.1860</w:t>
    </w:r>
    <w:r w:rsidR="007E796C">
      <w:rPr>
        <w:rStyle w:val="PageNumber"/>
        <w:rFonts w:hint="eastAsia"/>
        <w:b/>
        <w:bCs/>
        <w:lang w:eastAsia="zh-CN"/>
      </w:rPr>
      <w:t xml:space="preserve"> </w:t>
    </w:r>
    <w:r w:rsidR="007E796C"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7E796C" w:rsidP="00DE34C3">
    <w:pPr>
      <w:pStyle w:val="Header"/>
    </w:pPr>
    <w:r>
      <w:tab/>
    </w:r>
    <w:r w:rsidRPr="00930238">
      <w:rPr>
        <w:b/>
        <w:bCs/>
        <w:szCs w:val="24"/>
        <w:lang w:eastAsia="zh-CN"/>
      </w:rPr>
      <w:t xml:space="preserve">ITU-R </w:t>
    </w:r>
    <w:r>
      <w:rPr>
        <w:rStyle w:val="PageNumber"/>
        <w:b/>
        <w:bCs/>
      </w:rPr>
      <w:t>RA.1860</w:t>
    </w:r>
    <w:r w:rsidRPr="00A51377">
      <w:rPr>
        <w:rFonts w:ascii="SimSun" w:hAnsi="SimSun" w:hint="eastAsia"/>
        <w:b/>
        <w:bCs/>
        <w:szCs w:val="24"/>
        <w:lang w:eastAsia="zh-CN"/>
      </w:rPr>
      <w:t>建议书</w:t>
    </w:r>
    <w:r>
      <w:tab/>
    </w:r>
    <w:r w:rsidR="00EB6303">
      <w:rPr>
        <w:rStyle w:val="PageNumber"/>
        <w:b/>
        <w:bCs/>
      </w:rPr>
      <w:fldChar w:fldCharType="begin"/>
    </w:r>
    <w:r>
      <w:rPr>
        <w:rStyle w:val="PageNumber"/>
        <w:b/>
        <w:bCs/>
      </w:rPr>
      <w:instrText xml:space="preserve"> PAGE </w:instrText>
    </w:r>
    <w:r w:rsidR="00EB6303">
      <w:rPr>
        <w:rStyle w:val="PageNumber"/>
        <w:b/>
        <w:bCs/>
      </w:rPr>
      <w:fldChar w:fldCharType="separate"/>
    </w:r>
    <w:r w:rsidR="00D16E23">
      <w:rPr>
        <w:rStyle w:val="PageNumber"/>
        <w:b/>
        <w:bCs/>
        <w:noProof/>
      </w:rPr>
      <w:t>i</w:t>
    </w:r>
    <w:r w:rsidR="00EB630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EB6303" w:rsidP="002E1ED7">
    <w:pPr>
      <w:pStyle w:val="Header"/>
      <w:jc w:val="both"/>
      <w:rPr>
        <w:lang w:val="en-US" w:eastAsia="zh-CN"/>
      </w:rPr>
    </w:pPr>
    <w:r w:rsidRPr="006A338B">
      <w:rPr>
        <w:b/>
        <w:bCs/>
        <w:noProof/>
      </w:rPr>
      <w:fldChar w:fldCharType="begin"/>
    </w:r>
    <w:r w:rsidR="007E796C" w:rsidRPr="006A338B">
      <w:rPr>
        <w:b/>
        <w:bCs/>
        <w:noProof/>
      </w:rPr>
      <w:instrText xml:space="preserve"> PAGE </w:instrText>
    </w:r>
    <w:r w:rsidRPr="006A338B">
      <w:rPr>
        <w:b/>
        <w:bCs/>
        <w:noProof/>
      </w:rPr>
      <w:fldChar w:fldCharType="separate"/>
    </w:r>
    <w:r w:rsidR="00D16E23">
      <w:rPr>
        <w:b/>
        <w:bCs/>
        <w:noProof/>
      </w:rPr>
      <w:t>2</w:t>
    </w:r>
    <w:r w:rsidRPr="006A338B">
      <w:rPr>
        <w:b/>
        <w:bCs/>
        <w:noProof/>
      </w:rPr>
      <w:fldChar w:fldCharType="end"/>
    </w:r>
    <w:r w:rsidR="007E796C">
      <w:rPr>
        <w:b/>
        <w:bCs/>
      </w:rPr>
      <w:tab/>
    </w:r>
    <w:r w:rsidR="002E1ED7">
      <w:rPr>
        <w:b/>
        <w:bCs/>
      </w:rPr>
      <w:t xml:space="preserve">ITU-R  </w:t>
    </w:r>
    <w:r w:rsidR="002E1ED7">
      <w:rPr>
        <w:rStyle w:val="PageNumber"/>
        <w:b/>
        <w:bCs/>
      </w:rPr>
      <w:t>RA.1860</w:t>
    </w:r>
    <w:r w:rsidR="002E1ED7">
      <w:rPr>
        <w:rStyle w:val="PageNumber"/>
        <w:rFonts w:hint="eastAsia"/>
        <w:b/>
        <w:bCs/>
        <w:lang w:eastAsia="zh-CN"/>
      </w:rPr>
      <w:t xml:space="preserve"> </w:t>
    </w:r>
    <w:r w:rsidR="002E1ED7">
      <w:rPr>
        <w:rStyle w:val="PageNumbe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7E796C" w:rsidP="00BD2D79">
    <w:pPr>
      <w:pStyle w:val="Header"/>
      <w:ind w:right="360" w:firstLine="360"/>
      <w:jc w:val="both"/>
    </w:pPr>
    <w:r>
      <w:tab/>
    </w:r>
    <w:r>
      <w:rPr>
        <w:b/>
        <w:bCs/>
      </w:rPr>
      <w:t xml:space="preserve">ITU-R  </w:t>
    </w:r>
    <w:r>
      <w:rPr>
        <w:rStyle w:val="PageNumber"/>
        <w:b/>
        <w:bCs/>
      </w:rPr>
      <w:t>RA.1860</w:t>
    </w:r>
    <w:r>
      <w:rPr>
        <w:rStyle w:val="PageNumber"/>
        <w:rFonts w:hint="eastAsia"/>
        <w:b/>
        <w:bCs/>
        <w:lang w:eastAsia="zh-CN"/>
      </w:rPr>
      <w:t xml:space="preserve"> </w:t>
    </w:r>
    <w:r>
      <w:rPr>
        <w:rStyle w:val="PageNumber"/>
        <w:rFonts w:hint="eastAsia"/>
        <w:b/>
        <w:bCs/>
        <w:lang w:eastAsia="zh-CN"/>
      </w:rPr>
      <w:t>建议书</w:t>
    </w:r>
    <w:r>
      <w:rPr>
        <w:rStyle w:val="PageNumber"/>
        <w:b/>
        <w:bCs/>
      </w:rPr>
      <w:tab/>
    </w:r>
    <w:r w:rsidR="00EB6303" w:rsidRPr="00876335">
      <w:rPr>
        <w:rStyle w:val="PageNumber"/>
        <w:b/>
        <w:bCs/>
      </w:rPr>
      <w:fldChar w:fldCharType="begin"/>
    </w:r>
    <w:r w:rsidRPr="00876335">
      <w:rPr>
        <w:rStyle w:val="PageNumber"/>
        <w:b/>
        <w:bCs/>
      </w:rPr>
      <w:instrText xml:space="preserve"> PAGE </w:instrText>
    </w:r>
    <w:r w:rsidR="00EB6303" w:rsidRPr="00876335">
      <w:rPr>
        <w:rStyle w:val="PageNumber"/>
        <w:b/>
        <w:bCs/>
      </w:rPr>
      <w:fldChar w:fldCharType="separate"/>
    </w:r>
    <w:r w:rsidR="00D16E23">
      <w:rPr>
        <w:rStyle w:val="PageNumber"/>
        <w:b/>
        <w:bCs/>
        <w:noProof/>
      </w:rPr>
      <w:t>3</w:t>
    </w:r>
    <w:r w:rsidR="00EB6303" w:rsidRPr="00876335">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Pr="00A75856" w:rsidRDefault="00EB6303" w:rsidP="00E17B78">
    <w:pPr>
      <w:pStyle w:val="Header"/>
      <w:framePr w:wrap="around" w:vAnchor="text" w:hAnchor="margin" w:xAlign="outside" w:y="1"/>
      <w:numPr>
        <w:ins w:id="7" w:author="pardell perez, maria ascension" w:date="2009-11-17T17:42:00Z"/>
      </w:numPr>
      <w:rPr>
        <w:ins w:id="8" w:author="pardell perez, maria ascension" w:date="2009-11-17T17:42:00Z"/>
        <w:rStyle w:val="PageNumber"/>
        <w:b/>
        <w:bCs/>
        <w:rPrChange w:id="9" w:author="pardell perez, maria ascension" w:date="2009-11-17T17:42:00Z">
          <w:rPr>
            <w:ins w:id="10" w:author="pardell perez, maria ascension" w:date="2009-11-17T17:42:00Z"/>
            <w:rStyle w:val="PageNumber"/>
          </w:rPr>
        </w:rPrChange>
      </w:rPr>
    </w:pPr>
    <w:ins w:id="11" w:author="pardell perez, maria ascension" w:date="2009-11-17T17:42:00Z">
      <w:r w:rsidRPr="00EB6303">
        <w:rPr>
          <w:rStyle w:val="PageNumber"/>
          <w:b/>
          <w:bCs/>
          <w:rPrChange w:id="12" w:author="pardell perez, maria ascension" w:date="2009-11-17T17:42:00Z">
            <w:rPr>
              <w:rStyle w:val="PageNumber"/>
            </w:rPr>
          </w:rPrChange>
        </w:rPr>
        <w:fldChar w:fldCharType="begin"/>
      </w:r>
      <w:r w:rsidRPr="00EB6303">
        <w:rPr>
          <w:rStyle w:val="PageNumber"/>
          <w:b/>
          <w:bCs/>
          <w:rPrChange w:id="13" w:author="pardell perez, maria ascension" w:date="2009-11-17T17:42:00Z">
            <w:rPr>
              <w:rStyle w:val="PageNumber"/>
            </w:rPr>
          </w:rPrChange>
        </w:rPr>
        <w:instrText xml:space="preserve">PAGE  </w:instrText>
      </w:r>
    </w:ins>
    <w:r w:rsidRPr="00EB6303">
      <w:rPr>
        <w:rStyle w:val="PageNumber"/>
        <w:b/>
        <w:bCs/>
        <w:rPrChange w:id="14" w:author="pardell perez, maria ascension" w:date="2009-11-17T17:42:00Z">
          <w:rPr>
            <w:rStyle w:val="PageNumber"/>
          </w:rPr>
        </w:rPrChange>
      </w:rPr>
      <w:fldChar w:fldCharType="separate"/>
    </w:r>
    <w:r w:rsidR="00D16E23">
      <w:rPr>
        <w:rStyle w:val="PageNumber"/>
        <w:b/>
        <w:bCs/>
        <w:noProof/>
      </w:rPr>
      <w:t>1</w:t>
    </w:r>
    <w:ins w:id="15" w:author="pardell perez, maria ascension" w:date="2009-11-17T17:42:00Z">
      <w:r w:rsidRPr="00EB6303">
        <w:rPr>
          <w:rStyle w:val="PageNumber"/>
          <w:b/>
          <w:bCs/>
          <w:rPrChange w:id="16" w:author="pardell perez, maria ascension" w:date="2009-11-17T17:42:00Z">
            <w:rPr>
              <w:rStyle w:val="PageNumber"/>
            </w:rPr>
          </w:rPrChange>
        </w:rPr>
        <w:fldChar w:fldCharType="end"/>
      </w:r>
    </w:ins>
  </w:p>
  <w:p w:rsidR="007E796C" w:rsidRPr="00A75856" w:rsidRDefault="007E796C" w:rsidP="00E17B78">
    <w:pPr>
      <w:pStyle w:val="Header"/>
      <w:ind w:right="360" w:firstLine="360"/>
      <w:rPr>
        <w:b/>
        <w:bCs/>
        <w:lang w:val="en-US"/>
      </w:rPr>
    </w:pPr>
    <w:r w:rsidRPr="00A75856">
      <w:rPr>
        <w:b/>
        <w:bCs/>
        <w:lang w:val="en-US"/>
      </w:rPr>
      <w:t>Rec.  ITU-R  RA.1860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EB6303" w:rsidP="007E796C">
    <w:pPr>
      <w:pStyle w:val="Header"/>
      <w:tabs>
        <w:tab w:val="clear" w:pos="4848"/>
        <w:tab w:val="clear" w:pos="9696"/>
        <w:tab w:val="center" w:pos="7230"/>
        <w:tab w:val="right" w:pos="14515"/>
      </w:tabs>
      <w:spacing w:before="120"/>
      <w:ind w:left="284"/>
      <w:jc w:val="both"/>
      <w:rPr>
        <w:lang w:val="en-US"/>
      </w:rPr>
    </w:pPr>
    <w:r w:rsidRPr="00876335">
      <w:rPr>
        <w:rStyle w:val="PageNumber"/>
        <w:b/>
        <w:bCs/>
      </w:rPr>
      <w:fldChar w:fldCharType="begin"/>
    </w:r>
    <w:r w:rsidR="007E796C" w:rsidRPr="00876335">
      <w:rPr>
        <w:rStyle w:val="PageNumber"/>
        <w:b/>
        <w:bCs/>
      </w:rPr>
      <w:instrText xml:space="preserve"> PAGE </w:instrText>
    </w:r>
    <w:r w:rsidRPr="00876335">
      <w:rPr>
        <w:rStyle w:val="PageNumber"/>
        <w:b/>
        <w:bCs/>
      </w:rPr>
      <w:fldChar w:fldCharType="separate"/>
    </w:r>
    <w:r w:rsidR="00D16E23">
      <w:rPr>
        <w:rStyle w:val="PageNumber"/>
        <w:b/>
        <w:bCs/>
        <w:noProof/>
      </w:rPr>
      <w:t>4</w:t>
    </w:r>
    <w:r w:rsidRPr="00876335">
      <w:rPr>
        <w:rStyle w:val="PageNumber"/>
        <w:b/>
        <w:bCs/>
      </w:rPr>
      <w:fldChar w:fldCharType="end"/>
    </w:r>
    <w:r w:rsidR="007E796C">
      <w:rPr>
        <w:b/>
        <w:bCs/>
      </w:rPr>
      <w:tab/>
      <w:t xml:space="preserve">ITU-R  </w:t>
    </w:r>
    <w:r w:rsidR="007E796C">
      <w:rPr>
        <w:rStyle w:val="PageNumber"/>
        <w:b/>
        <w:bCs/>
      </w:rPr>
      <w:t>RA.1860</w:t>
    </w:r>
    <w:r w:rsidR="007E796C">
      <w:rPr>
        <w:rStyle w:val="PageNumber"/>
        <w:rFonts w:hint="eastAsia"/>
        <w:b/>
        <w:bCs/>
        <w:lang w:eastAsia="zh-CN"/>
      </w:rPr>
      <w:t xml:space="preserve"> </w:t>
    </w:r>
    <w:r w:rsidR="007E796C">
      <w:rPr>
        <w:rStyle w:val="PageNumber"/>
        <w:rFonts w:hint="eastAsia"/>
        <w:b/>
        <w:bCs/>
        <w:lang w:eastAsia="zh-CN"/>
      </w:rPr>
      <w:t>建议书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6C" w:rsidRDefault="007E796C" w:rsidP="00D25704">
    <w:pPr>
      <w:pStyle w:val="Header"/>
      <w:tabs>
        <w:tab w:val="clear" w:pos="4848"/>
        <w:tab w:val="clear" w:pos="9696"/>
        <w:tab w:val="center" w:pos="6521"/>
        <w:tab w:val="right" w:pos="13750"/>
      </w:tabs>
      <w:spacing w:before="120"/>
      <w:ind w:right="248"/>
      <w:jc w:val="both"/>
    </w:pPr>
    <w:r>
      <w:rPr>
        <w:rFonts w:hint="eastAsia"/>
        <w:b/>
        <w:bCs/>
        <w:lang w:eastAsia="zh-CN"/>
      </w:rPr>
      <w:tab/>
    </w:r>
    <w:r>
      <w:rPr>
        <w:b/>
        <w:bCs/>
      </w:rPr>
      <w:t xml:space="preserve">ITU-R  </w:t>
    </w:r>
    <w:r>
      <w:rPr>
        <w:rStyle w:val="PageNumber"/>
        <w:b/>
        <w:bCs/>
      </w:rPr>
      <w:t>RA.1860</w:t>
    </w:r>
    <w:r>
      <w:rPr>
        <w:rStyle w:val="PageNumber"/>
        <w:rFonts w:hint="eastAsia"/>
        <w:b/>
        <w:bCs/>
        <w:lang w:eastAsia="zh-CN"/>
      </w:rPr>
      <w:t xml:space="preserve"> </w:t>
    </w:r>
    <w:r>
      <w:rPr>
        <w:rStyle w:val="PageNumber"/>
        <w:rFonts w:hint="eastAsia"/>
        <w:b/>
        <w:bCs/>
        <w:lang w:eastAsia="zh-CN"/>
      </w:rPr>
      <w:t>建议书</w:t>
    </w:r>
    <w:r>
      <w:rPr>
        <w:rStyle w:val="PageNumber"/>
        <w:b/>
        <w:bCs/>
      </w:rPr>
      <w:tab/>
    </w:r>
    <w:r w:rsidR="00EB6303" w:rsidRPr="00876335">
      <w:rPr>
        <w:rStyle w:val="PageNumber"/>
        <w:b/>
        <w:bCs/>
      </w:rPr>
      <w:fldChar w:fldCharType="begin"/>
    </w:r>
    <w:r w:rsidRPr="00876335">
      <w:rPr>
        <w:rStyle w:val="PageNumber"/>
        <w:b/>
        <w:bCs/>
      </w:rPr>
      <w:instrText xml:space="preserve"> PAGE </w:instrText>
    </w:r>
    <w:r w:rsidR="00EB6303" w:rsidRPr="00876335">
      <w:rPr>
        <w:rStyle w:val="PageNumber"/>
        <w:b/>
        <w:bCs/>
      </w:rPr>
      <w:fldChar w:fldCharType="separate"/>
    </w:r>
    <w:r w:rsidR="00D16E23">
      <w:rPr>
        <w:rStyle w:val="PageNumber"/>
        <w:b/>
        <w:bCs/>
        <w:noProof/>
      </w:rPr>
      <w:t>7</w:t>
    </w:r>
    <w:r w:rsidR="00EB6303" w:rsidRPr="00876335">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56321">
      <o:colormru v:ext="edit" colors="#d62a47"/>
      <o:colormenu v:ext="edit" strokecolor="none [3212]"/>
    </o:shapedefaults>
  </w:hdrShapeDefaults>
  <w:footnotePr>
    <w:footnote w:id="-1"/>
    <w:footnote w:id="0"/>
  </w:footnotePr>
  <w:endnotePr>
    <w:endnote w:id="-1"/>
    <w:endnote w:id="0"/>
  </w:endnotePr>
  <w:compat>
    <w:useFELayout/>
  </w:compat>
  <w:rsids>
    <w:rsidRoot w:val="00934ED7"/>
    <w:rsid w:val="00013002"/>
    <w:rsid w:val="000130AD"/>
    <w:rsid w:val="00036EE3"/>
    <w:rsid w:val="00042178"/>
    <w:rsid w:val="0004274F"/>
    <w:rsid w:val="000707B6"/>
    <w:rsid w:val="00072484"/>
    <w:rsid w:val="00075AFA"/>
    <w:rsid w:val="00083442"/>
    <w:rsid w:val="0009270C"/>
    <w:rsid w:val="00093295"/>
    <w:rsid w:val="00096612"/>
    <w:rsid w:val="000A417F"/>
    <w:rsid w:val="000B2901"/>
    <w:rsid w:val="000B70EC"/>
    <w:rsid w:val="000B7683"/>
    <w:rsid w:val="000C1565"/>
    <w:rsid w:val="000C4423"/>
    <w:rsid w:val="000D0677"/>
    <w:rsid w:val="000E57A5"/>
    <w:rsid w:val="000F66CB"/>
    <w:rsid w:val="00102934"/>
    <w:rsid w:val="001117A6"/>
    <w:rsid w:val="00126319"/>
    <w:rsid w:val="001328C6"/>
    <w:rsid w:val="00147110"/>
    <w:rsid w:val="001516F1"/>
    <w:rsid w:val="00156A7F"/>
    <w:rsid w:val="00170EF2"/>
    <w:rsid w:val="00173908"/>
    <w:rsid w:val="001766E0"/>
    <w:rsid w:val="001A49DA"/>
    <w:rsid w:val="001A714E"/>
    <w:rsid w:val="001C5C82"/>
    <w:rsid w:val="001C6C28"/>
    <w:rsid w:val="001D6578"/>
    <w:rsid w:val="001E0863"/>
    <w:rsid w:val="001E6143"/>
    <w:rsid w:val="001E6347"/>
    <w:rsid w:val="001F3D43"/>
    <w:rsid w:val="002058CE"/>
    <w:rsid w:val="002078BF"/>
    <w:rsid w:val="00212440"/>
    <w:rsid w:val="002147CE"/>
    <w:rsid w:val="002165F1"/>
    <w:rsid w:val="00221369"/>
    <w:rsid w:val="0023450C"/>
    <w:rsid w:val="00235FC2"/>
    <w:rsid w:val="00245211"/>
    <w:rsid w:val="002525A8"/>
    <w:rsid w:val="00263BD5"/>
    <w:rsid w:val="002711D9"/>
    <w:rsid w:val="00271475"/>
    <w:rsid w:val="00274E39"/>
    <w:rsid w:val="00276D21"/>
    <w:rsid w:val="00292FDE"/>
    <w:rsid w:val="00296D7F"/>
    <w:rsid w:val="002B257B"/>
    <w:rsid w:val="002B3CF6"/>
    <w:rsid w:val="002C768A"/>
    <w:rsid w:val="002D2319"/>
    <w:rsid w:val="002D76C4"/>
    <w:rsid w:val="002E1DA7"/>
    <w:rsid w:val="002E1ED7"/>
    <w:rsid w:val="002F39C6"/>
    <w:rsid w:val="002F5199"/>
    <w:rsid w:val="002F79BE"/>
    <w:rsid w:val="00305339"/>
    <w:rsid w:val="003060EC"/>
    <w:rsid w:val="00320520"/>
    <w:rsid w:val="00321D98"/>
    <w:rsid w:val="00331D32"/>
    <w:rsid w:val="00381475"/>
    <w:rsid w:val="003870CC"/>
    <w:rsid w:val="00397C36"/>
    <w:rsid w:val="003A36B8"/>
    <w:rsid w:val="003A6A35"/>
    <w:rsid w:val="003B0684"/>
    <w:rsid w:val="003B746D"/>
    <w:rsid w:val="003C7586"/>
    <w:rsid w:val="003D1B83"/>
    <w:rsid w:val="003E0168"/>
    <w:rsid w:val="003E33CD"/>
    <w:rsid w:val="003E7231"/>
    <w:rsid w:val="003E7E19"/>
    <w:rsid w:val="003F1717"/>
    <w:rsid w:val="003F6D74"/>
    <w:rsid w:val="004139C3"/>
    <w:rsid w:val="00420DFD"/>
    <w:rsid w:val="00425057"/>
    <w:rsid w:val="004252E2"/>
    <w:rsid w:val="004561B2"/>
    <w:rsid w:val="00456A68"/>
    <w:rsid w:val="0046144A"/>
    <w:rsid w:val="00462E89"/>
    <w:rsid w:val="00470E28"/>
    <w:rsid w:val="004934C5"/>
    <w:rsid w:val="004A52AF"/>
    <w:rsid w:val="004A78F8"/>
    <w:rsid w:val="004C0B7A"/>
    <w:rsid w:val="004C29E3"/>
    <w:rsid w:val="004C29EA"/>
    <w:rsid w:val="004C4AED"/>
    <w:rsid w:val="004D7D8E"/>
    <w:rsid w:val="004E1ED9"/>
    <w:rsid w:val="004E2863"/>
    <w:rsid w:val="004E3349"/>
    <w:rsid w:val="004E5E0D"/>
    <w:rsid w:val="004F4F1B"/>
    <w:rsid w:val="004F63CD"/>
    <w:rsid w:val="00501F09"/>
    <w:rsid w:val="00510DFA"/>
    <w:rsid w:val="00537148"/>
    <w:rsid w:val="00545DC8"/>
    <w:rsid w:val="00547C63"/>
    <w:rsid w:val="00550CBB"/>
    <w:rsid w:val="0055420D"/>
    <w:rsid w:val="00556548"/>
    <w:rsid w:val="005858BB"/>
    <w:rsid w:val="00586EF8"/>
    <w:rsid w:val="00592E70"/>
    <w:rsid w:val="005A53F7"/>
    <w:rsid w:val="005B1C79"/>
    <w:rsid w:val="005B3B6D"/>
    <w:rsid w:val="005B49AB"/>
    <w:rsid w:val="005B50E7"/>
    <w:rsid w:val="005D6548"/>
    <w:rsid w:val="005E248A"/>
    <w:rsid w:val="005E7B4F"/>
    <w:rsid w:val="005F003C"/>
    <w:rsid w:val="005F046D"/>
    <w:rsid w:val="006038AE"/>
    <w:rsid w:val="00607D68"/>
    <w:rsid w:val="006134E2"/>
    <w:rsid w:val="006149B1"/>
    <w:rsid w:val="006455EA"/>
    <w:rsid w:val="006508D3"/>
    <w:rsid w:val="00655F82"/>
    <w:rsid w:val="00667ACD"/>
    <w:rsid w:val="0067786A"/>
    <w:rsid w:val="006804B1"/>
    <w:rsid w:val="00680D2B"/>
    <w:rsid w:val="00681B32"/>
    <w:rsid w:val="006A338B"/>
    <w:rsid w:val="006B1D2B"/>
    <w:rsid w:val="006B1DB0"/>
    <w:rsid w:val="006C2F90"/>
    <w:rsid w:val="006D3574"/>
    <w:rsid w:val="006E2037"/>
    <w:rsid w:val="006E2362"/>
    <w:rsid w:val="006E6199"/>
    <w:rsid w:val="00712870"/>
    <w:rsid w:val="00715F73"/>
    <w:rsid w:val="00717660"/>
    <w:rsid w:val="007209FE"/>
    <w:rsid w:val="00743D85"/>
    <w:rsid w:val="00752597"/>
    <w:rsid w:val="00753CF4"/>
    <w:rsid w:val="007565CC"/>
    <w:rsid w:val="00763B9A"/>
    <w:rsid w:val="007671B1"/>
    <w:rsid w:val="007746F4"/>
    <w:rsid w:val="00775197"/>
    <w:rsid w:val="00795756"/>
    <w:rsid w:val="007A6AA8"/>
    <w:rsid w:val="007B0AE5"/>
    <w:rsid w:val="007B4816"/>
    <w:rsid w:val="007C30A6"/>
    <w:rsid w:val="007E796C"/>
    <w:rsid w:val="007F528C"/>
    <w:rsid w:val="00817CB8"/>
    <w:rsid w:val="008310C9"/>
    <w:rsid w:val="008446DA"/>
    <w:rsid w:val="00846779"/>
    <w:rsid w:val="00846F37"/>
    <w:rsid w:val="00853CC5"/>
    <w:rsid w:val="00862543"/>
    <w:rsid w:val="00866DFD"/>
    <w:rsid w:val="0086771B"/>
    <w:rsid w:val="008812D8"/>
    <w:rsid w:val="00894EE4"/>
    <w:rsid w:val="008A7CA8"/>
    <w:rsid w:val="008C16A7"/>
    <w:rsid w:val="008C24CC"/>
    <w:rsid w:val="008C7848"/>
    <w:rsid w:val="008D5743"/>
    <w:rsid w:val="008D69AD"/>
    <w:rsid w:val="008F173A"/>
    <w:rsid w:val="008F4883"/>
    <w:rsid w:val="00900BB3"/>
    <w:rsid w:val="00902F0C"/>
    <w:rsid w:val="00905465"/>
    <w:rsid w:val="00906AD6"/>
    <w:rsid w:val="0091359F"/>
    <w:rsid w:val="00917AF2"/>
    <w:rsid w:val="0092418A"/>
    <w:rsid w:val="009312B5"/>
    <w:rsid w:val="00934ED7"/>
    <w:rsid w:val="009531A0"/>
    <w:rsid w:val="009543C3"/>
    <w:rsid w:val="009650A8"/>
    <w:rsid w:val="00965C81"/>
    <w:rsid w:val="00966E1B"/>
    <w:rsid w:val="00973776"/>
    <w:rsid w:val="00987771"/>
    <w:rsid w:val="009947C0"/>
    <w:rsid w:val="00994832"/>
    <w:rsid w:val="009A554E"/>
    <w:rsid w:val="009B1F26"/>
    <w:rsid w:val="009B477A"/>
    <w:rsid w:val="009B6C1C"/>
    <w:rsid w:val="009C722B"/>
    <w:rsid w:val="009E618B"/>
    <w:rsid w:val="009F2D2C"/>
    <w:rsid w:val="00A00AAA"/>
    <w:rsid w:val="00A03E80"/>
    <w:rsid w:val="00A31928"/>
    <w:rsid w:val="00A459DD"/>
    <w:rsid w:val="00A5084B"/>
    <w:rsid w:val="00A51377"/>
    <w:rsid w:val="00A516CE"/>
    <w:rsid w:val="00A57823"/>
    <w:rsid w:val="00A6617B"/>
    <w:rsid w:val="00A71FE5"/>
    <w:rsid w:val="00A87D62"/>
    <w:rsid w:val="00A90744"/>
    <w:rsid w:val="00A92F5F"/>
    <w:rsid w:val="00A971A1"/>
    <w:rsid w:val="00AA3AD8"/>
    <w:rsid w:val="00AB0DC8"/>
    <w:rsid w:val="00AC1838"/>
    <w:rsid w:val="00AD7E2E"/>
    <w:rsid w:val="00AE2503"/>
    <w:rsid w:val="00AF1BB0"/>
    <w:rsid w:val="00B00A96"/>
    <w:rsid w:val="00B02364"/>
    <w:rsid w:val="00B026DD"/>
    <w:rsid w:val="00B033C8"/>
    <w:rsid w:val="00B053D1"/>
    <w:rsid w:val="00B11C25"/>
    <w:rsid w:val="00B20B1C"/>
    <w:rsid w:val="00B24626"/>
    <w:rsid w:val="00B33425"/>
    <w:rsid w:val="00B342E4"/>
    <w:rsid w:val="00B42152"/>
    <w:rsid w:val="00B44E24"/>
    <w:rsid w:val="00B53674"/>
    <w:rsid w:val="00B54ECC"/>
    <w:rsid w:val="00B56D85"/>
    <w:rsid w:val="00B61356"/>
    <w:rsid w:val="00B714F3"/>
    <w:rsid w:val="00B87B6B"/>
    <w:rsid w:val="00BC158E"/>
    <w:rsid w:val="00BC5D77"/>
    <w:rsid w:val="00BD22A5"/>
    <w:rsid w:val="00BD2D79"/>
    <w:rsid w:val="00BE5B6A"/>
    <w:rsid w:val="00BE68DC"/>
    <w:rsid w:val="00BF016F"/>
    <w:rsid w:val="00BF487A"/>
    <w:rsid w:val="00C00988"/>
    <w:rsid w:val="00C04710"/>
    <w:rsid w:val="00C1023D"/>
    <w:rsid w:val="00C14CB8"/>
    <w:rsid w:val="00C35491"/>
    <w:rsid w:val="00C35E22"/>
    <w:rsid w:val="00C43E53"/>
    <w:rsid w:val="00C46BD9"/>
    <w:rsid w:val="00C539A8"/>
    <w:rsid w:val="00C55258"/>
    <w:rsid w:val="00C726EF"/>
    <w:rsid w:val="00C73560"/>
    <w:rsid w:val="00C8669C"/>
    <w:rsid w:val="00CA0FEE"/>
    <w:rsid w:val="00CB0F14"/>
    <w:rsid w:val="00CC03DD"/>
    <w:rsid w:val="00CC069D"/>
    <w:rsid w:val="00CC167B"/>
    <w:rsid w:val="00CC2B9E"/>
    <w:rsid w:val="00CC71AE"/>
    <w:rsid w:val="00CD27D8"/>
    <w:rsid w:val="00CD659B"/>
    <w:rsid w:val="00CE5F08"/>
    <w:rsid w:val="00CF4499"/>
    <w:rsid w:val="00CF73B7"/>
    <w:rsid w:val="00D005C2"/>
    <w:rsid w:val="00D03153"/>
    <w:rsid w:val="00D112BD"/>
    <w:rsid w:val="00D1521F"/>
    <w:rsid w:val="00D16E23"/>
    <w:rsid w:val="00D21F65"/>
    <w:rsid w:val="00D22003"/>
    <w:rsid w:val="00D25704"/>
    <w:rsid w:val="00D309A0"/>
    <w:rsid w:val="00D504CB"/>
    <w:rsid w:val="00D700EE"/>
    <w:rsid w:val="00D83556"/>
    <w:rsid w:val="00D84AE0"/>
    <w:rsid w:val="00D87ACE"/>
    <w:rsid w:val="00D94378"/>
    <w:rsid w:val="00DC119D"/>
    <w:rsid w:val="00DD0CD2"/>
    <w:rsid w:val="00DE34C3"/>
    <w:rsid w:val="00DE3555"/>
    <w:rsid w:val="00DE50D0"/>
    <w:rsid w:val="00DF4176"/>
    <w:rsid w:val="00E04E91"/>
    <w:rsid w:val="00E1247A"/>
    <w:rsid w:val="00E17240"/>
    <w:rsid w:val="00E17B78"/>
    <w:rsid w:val="00E26D07"/>
    <w:rsid w:val="00E50B1A"/>
    <w:rsid w:val="00E52DC9"/>
    <w:rsid w:val="00E53AB3"/>
    <w:rsid w:val="00E60A47"/>
    <w:rsid w:val="00E7029E"/>
    <w:rsid w:val="00E74595"/>
    <w:rsid w:val="00E86AD2"/>
    <w:rsid w:val="00E87161"/>
    <w:rsid w:val="00E9693D"/>
    <w:rsid w:val="00EA4CE7"/>
    <w:rsid w:val="00EB1282"/>
    <w:rsid w:val="00EB3866"/>
    <w:rsid w:val="00EB4FD9"/>
    <w:rsid w:val="00EB6303"/>
    <w:rsid w:val="00EB74A8"/>
    <w:rsid w:val="00ED2695"/>
    <w:rsid w:val="00ED3104"/>
    <w:rsid w:val="00F02171"/>
    <w:rsid w:val="00F26C22"/>
    <w:rsid w:val="00F30C9B"/>
    <w:rsid w:val="00F33277"/>
    <w:rsid w:val="00F33569"/>
    <w:rsid w:val="00F336AF"/>
    <w:rsid w:val="00F354B1"/>
    <w:rsid w:val="00F439A9"/>
    <w:rsid w:val="00F43F17"/>
    <w:rsid w:val="00F479D6"/>
    <w:rsid w:val="00F533F5"/>
    <w:rsid w:val="00F83C3E"/>
    <w:rsid w:val="00F8691E"/>
    <w:rsid w:val="00F86F37"/>
    <w:rsid w:val="00FA67CA"/>
    <w:rsid w:val="00FB0E4E"/>
    <w:rsid w:val="00FB633F"/>
    <w:rsid w:val="00FC4F40"/>
    <w:rsid w:val="00FC54C1"/>
    <w:rsid w:val="00FD2D30"/>
    <w:rsid w:val="00FE5732"/>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6321">
      <o:colormru v:ext="edit" colors="#d62a47"/>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DE34C3"/>
    <w:pPr>
      <w:keepNext/>
      <w:keepLines/>
      <w:spacing w:before="240"/>
      <w:jc w:val="center"/>
    </w:pPr>
    <w:rPr>
      <w:rFonts w:eastAsia="Times New Roman"/>
      <w:b/>
      <w:sz w:val="28"/>
    </w:rPr>
  </w:style>
  <w:style w:type="character" w:customStyle="1" w:styleId="TableNoChar">
    <w:name w:val="Table_No Char"/>
    <w:basedOn w:val="DefaultParagraphFont"/>
    <w:link w:val="TableNo"/>
    <w:rsid w:val="00FC54C1"/>
    <w:rPr>
      <w:sz w:val="24"/>
      <w:lang w:val="fr-FR" w:eastAsia="en-US"/>
    </w:rPr>
  </w:style>
  <w:style w:type="character" w:customStyle="1" w:styleId="TabletitleChar">
    <w:name w:val="Table_title Char"/>
    <w:basedOn w:val="DefaultParagraphFont"/>
    <w:link w:val="Tabletitle"/>
    <w:rsid w:val="00FC54C1"/>
    <w:rPr>
      <w:b/>
      <w:sz w:val="24"/>
      <w:lang w:val="fr-FR" w:eastAsia="en-US"/>
    </w:rPr>
  </w:style>
  <w:style w:type="paragraph" w:customStyle="1" w:styleId="TableLegendNote">
    <w:name w:val="Table_Legend_Note"/>
    <w:basedOn w:val="Tablelegend"/>
    <w:next w:val="Tablelegend"/>
    <w:rsid w:val="00FC54C1"/>
    <w:pPr>
      <w:ind w:left="-85" w:firstLine="0"/>
    </w:pPr>
    <w:rPr>
      <w:rFonts w:eastAsia="Times New Roman"/>
      <w:lang w:val="en-US"/>
    </w:rPr>
  </w:style>
  <w:style w:type="character" w:customStyle="1" w:styleId="SC2503">
    <w:name w:val="SC2503"/>
    <w:rsid w:val="00FC54C1"/>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3.wmf"/><Relationship Id="rId3" Type="http://schemas.openxmlformats.org/officeDocument/2006/relationships/styles" Target="styles.xml"/><Relationship Id="rId21" Type="http://schemas.openxmlformats.org/officeDocument/2006/relationships/hyperlink" Target="http://www.astro.uni-koeln.de/cdms/"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pec.jpl.nasa.gov/"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w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astro.uni-koeln.de/cdms/" TargetMode="External"/><Relationship Id="rId1" Type="http://schemas.openxmlformats.org/officeDocument/2006/relationships/hyperlink" Target="http://spec.jpl.nasa.gov/" TargetMode="External"/><Relationship Id="rId4" Type="http://schemas.openxmlformats.org/officeDocument/2006/relationships/hyperlink" Target="http://sma-www.harvard.edu/private/memos/tech_n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E91F5-48B8-451A-9403-7B041F64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84</TotalTime>
  <Pages>22</Pages>
  <Words>7541</Words>
  <Characters>18426</Characters>
  <Application>Microsoft Office Word</Application>
  <DocSecurity>0</DocSecurity>
  <Lines>3071</Lines>
  <Paragraphs>2596</Paragraphs>
  <ScaleCrop>false</ScaleCrop>
  <HeadingPairs>
    <vt:vector size="2" baseType="variant">
      <vt:variant>
        <vt:lpstr>Title</vt:lpstr>
      </vt:variant>
      <vt:variant>
        <vt:i4>1</vt:i4>
      </vt:variant>
    </vt:vector>
  </HeadingPairs>
  <TitlesOfParts>
    <vt:vector size="1" baseType="lpstr">
      <vt:lpstr>ITU-R RA.1860建议书 - 1-3 THz范围内射电天文测量的优选频段</vt:lpstr>
    </vt:vector>
  </TitlesOfParts>
  <Manager/>
  <Company>ITU</Company>
  <LinksUpToDate>false</LinksUpToDate>
  <CharactersWithSpaces>23371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Valerian, 13.09.2010, YV-106287</dc:description>
  <cp:lastModifiedBy>mep</cp:lastModifiedBy>
  <cp:revision>26</cp:revision>
  <cp:lastPrinted>2010-09-13T15:08:00Z</cp:lastPrinted>
  <dcterms:created xsi:type="dcterms:W3CDTF">2010-06-17T12:51:00Z</dcterms:created>
  <dcterms:modified xsi:type="dcterms:W3CDTF">2010-09-13T15:11:00Z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lundi, 13. septembre 2010</vt:lpwstr>
  </property>
</Properties>
</file>