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18C" w:rsidRPr="00575CB8" w:rsidRDefault="0099018C" w:rsidP="00825959">
      <w:pPr>
        <w:rPr>
          <w:lang w:val="en-US"/>
        </w:rPr>
      </w:pPr>
      <w:bookmarkStart w:id="0" w:name="dbreak"/>
      <w:bookmarkEnd w:id="0"/>
    </w:p>
    <w:p w:rsidR="0099018C" w:rsidRDefault="0099018C" w:rsidP="00825959"/>
    <w:p w:rsidR="0099018C" w:rsidRDefault="0099018C" w:rsidP="00825959"/>
    <w:p w:rsidR="0099018C" w:rsidRDefault="0099018C" w:rsidP="00825959"/>
    <w:p w:rsidR="0099018C" w:rsidRDefault="0099018C" w:rsidP="00825959"/>
    <w:p w:rsidR="0099018C" w:rsidRDefault="0099018C" w:rsidP="00825959"/>
    <w:p w:rsidR="0099018C" w:rsidRDefault="0099018C" w:rsidP="00825959"/>
    <w:p w:rsidR="0099018C" w:rsidRDefault="0099018C" w:rsidP="00825959"/>
    <w:p w:rsidR="0099018C" w:rsidRDefault="0099018C" w:rsidP="00825959"/>
    <w:p w:rsidR="0099018C" w:rsidRDefault="0099018C" w:rsidP="00825959"/>
    <w:p w:rsidR="0099018C" w:rsidRDefault="0099018C" w:rsidP="00825959"/>
    <w:p w:rsidR="0099018C" w:rsidRDefault="0099018C" w:rsidP="0082595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9018C" w:rsidRPr="007819BE" w:rsidTr="00825959">
        <w:tc>
          <w:tcPr>
            <w:tcW w:w="10089" w:type="dxa"/>
          </w:tcPr>
          <w:p w:rsidR="0099018C" w:rsidRPr="0010336F" w:rsidRDefault="0099018C" w:rsidP="00825959">
            <w:pPr>
              <w:spacing w:before="380" w:line="280" w:lineRule="exact"/>
              <w:jc w:val="right"/>
              <w:rPr>
                <w:rFonts w:ascii="Tahoma" w:hAnsi="Tahoma" w:cs="Tahoma"/>
                <w:b/>
                <w:bCs/>
                <w:iCs/>
                <w:color w:val="243285"/>
                <w:sz w:val="32"/>
                <w:szCs w:val="32"/>
                <w:lang w:val="en-US"/>
              </w:rPr>
            </w:pPr>
          </w:p>
          <w:p w:rsidR="0099018C" w:rsidRPr="0010336F" w:rsidRDefault="0099018C" w:rsidP="007819B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7819BE">
              <w:rPr>
                <w:rFonts w:ascii="Tahoma" w:hAnsi="Tahoma" w:cs="Tahoma"/>
                <w:b/>
                <w:bCs/>
                <w:iCs/>
                <w:color w:val="243285"/>
                <w:sz w:val="36"/>
                <w:szCs w:val="36"/>
                <w:lang w:val="es-ES_tradnl"/>
              </w:rPr>
              <w:t>617-2</w:t>
            </w:r>
          </w:p>
          <w:p w:rsidR="0099018C" w:rsidRPr="0010336F" w:rsidRDefault="0099018C" w:rsidP="00C059D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C059D9">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C059D9">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99018C" w:rsidRPr="00A3257A" w:rsidTr="00825959">
        <w:tc>
          <w:tcPr>
            <w:tcW w:w="10089" w:type="dxa"/>
          </w:tcPr>
          <w:p w:rsidR="0099018C" w:rsidRPr="0010336F" w:rsidRDefault="0099018C" w:rsidP="00825959">
            <w:pPr>
              <w:spacing w:before="80" w:line="500" w:lineRule="exact"/>
              <w:jc w:val="right"/>
              <w:rPr>
                <w:rFonts w:ascii="Tahoma" w:hAnsi="Tahoma" w:cs="Tahoma"/>
                <w:b/>
                <w:bCs/>
                <w:iCs/>
                <w:color w:val="243285"/>
                <w:sz w:val="44"/>
                <w:szCs w:val="44"/>
                <w:lang w:val="es-ES_tradnl"/>
              </w:rPr>
            </w:pPr>
          </w:p>
          <w:p w:rsidR="0099018C" w:rsidRDefault="00C059D9" w:rsidP="00DC120B">
            <w:pPr>
              <w:spacing w:before="80" w:line="500" w:lineRule="exact"/>
              <w:jc w:val="right"/>
              <w:rPr>
                <w:rFonts w:ascii="Tahoma" w:hAnsi="Tahoma" w:cs="Tahoma"/>
                <w:b/>
                <w:bCs/>
                <w:color w:val="243285"/>
                <w:sz w:val="44"/>
                <w:szCs w:val="44"/>
                <w:lang w:val="es-ES_tradnl"/>
              </w:rPr>
            </w:pPr>
            <w:r w:rsidRPr="00C059D9">
              <w:rPr>
                <w:rFonts w:ascii="Tahoma" w:hAnsi="Tahoma" w:cs="Tahoma"/>
                <w:b/>
                <w:bCs/>
                <w:color w:val="243285"/>
                <w:sz w:val="44"/>
                <w:szCs w:val="44"/>
                <w:lang w:val="es-ES_tradnl"/>
              </w:rPr>
              <w:t>Datos de propagación y técnicas</w:t>
            </w:r>
            <w:r w:rsidR="00DC120B">
              <w:rPr>
                <w:rFonts w:ascii="Tahoma" w:hAnsi="Tahoma" w:cs="Tahoma"/>
                <w:b/>
                <w:bCs/>
                <w:color w:val="243285"/>
                <w:sz w:val="44"/>
                <w:szCs w:val="44"/>
                <w:lang w:val="es-ES_tradnl"/>
              </w:rPr>
              <w:br/>
            </w:r>
            <w:r w:rsidRPr="00C059D9">
              <w:rPr>
                <w:rFonts w:ascii="Tahoma" w:hAnsi="Tahoma" w:cs="Tahoma"/>
                <w:b/>
                <w:bCs/>
                <w:color w:val="243285"/>
                <w:sz w:val="44"/>
                <w:szCs w:val="44"/>
                <w:lang w:val="es-ES_tradnl"/>
              </w:rPr>
              <w:t>de predicción necesarios para</w:t>
            </w:r>
            <w:r w:rsidR="00DC120B">
              <w:rPr>
                <w:rFonts w:ascii="Tahoma" w:hAnsi="Tahoma" w:cs="Tahoma"/>
                <w:b/>
                <w:bCs/>
                <w:color w:val="243285"/>
                <w:sz w:val="44"/>
                <w:szCs w:val="44"/>
                <w:lang w:val="es-ES_tradnl"/>
              </w:rPr>
              <w:br/>
            </w:r>
            <w:r w:rsidRPr="00C059D9">
              <w:rPr>
                <w:rFonts w:ascii="Tahoma" w:hAnsi="Tahoma" w:cs="Tahoma"/>
                <w:b/>
                <w:bCs/>
                <w:color w:val="243285"/>
                <w:sz w:val="44"/>
                <w:szCs w:val="44"/>
                <w:lang w:val="es-ES_tradnl"/>
              </w:rPr>
              <w:t>el diseño de sistemas</w:t>
            </w:r>
            <w:r w:rsidR="00DC120B">
              <w:rPr>
                <w:rFonts w:ascii="Tahoma" w:hAnsi="Tahoma" w:cs="Tahoma"/>
                <w:b/>
                <w:bCs/>
                <w:color w:val="243285"/>
                <w:sz w:val="44"/>
                <w:szCs w:val="44"/>
                <w:lang w:val="es-ES_tradnl"/>
              </w:rPr>
              <w:t xml:space="preserve"> </w:t>
            </w:r>
            <w:r w:rsidRPr="00C059D9">
              <w:rPr>
                <w:rFonts w:ascii="Tahoma" w:hAnsi="Tahoma" w:cs="Tahoma"/>
                <w:b/>
                <w:bCs/>
                <w:color w:val="243285"/>
                <w:sz w:val="44"/>
                <w:szCs w:val="44"/>
                <w:lang w:val="es-ES_tradnl"/>
              </w:rPr>
              <w:t>de</w:t>
            </w:r>
            <w:r w:rsidR="00DC120B">
              <w:rPr>
                <w:rFonts w:ascii="Tahoma" w:hAnsi="Tahoma" w:cs="Tahoma"/>
                <w:b/>
                <w:bCs/>
                <w:color w:val="243285"/>
                <w:sz w:val="44"/>
                <w:szCs w:val="44"/>
                <w:lang w:val="es-ES_tradnl"/>
              </w:rPr>
              <w:br/>
            </w:r>
            <w:r w:rsidRPr="00C059D9">
              <w:rPr>
                <w:rFonts w:ascii="Tahoma" w:hAnsi="Tahoma" w:cs="Tahoma"/>
                <w:b/>
                <w:bCs/>
                <w:color w:val="243285"/>
                <w:sz w:val="44"/>
                <w:szCs w:val="44"/>
                <w:lang w:val="es-ES_tradnl"/>
              </w:rPr>
              <w:t>radioenlaces</w:t>
            </w:r>
            <w:r w:rsidR="00DC120B">
              <w:rPr>
                <w:rFonts w:ascii="Tahoma" w:hAnsi="Tahoma" w:cs="Tahoma"/>
                <w:b/>
                <w:bCs/>
                <w:color w:val="243285"/>
                <w:sz w:val="44"/>
                <w:szCs w:val="44"/>
                <w:lang w:val="es-ES_tradnl"/>
              </w:rPr>
              <w:t xml:space="preserve"> </w:t>
            </w:r>
            <w:r w:rsidRPr="00C059D9">
              <w:rPr>
                <w:rFonts w:ascii="Tahoma" w:hAnsi="Tahoma" w:cs="Tahoma"/>
                <w:b/>
                <w:bCs/>
                <w:color w:val="243285"/>
                <w:sz w:val="44"/>
                <w:szCs w:val="44"/>
                <w:lang w:val="es-ES_tradnl"/>
              </w:rPr>
              <w:t>transhorizonte</w:t>
            </w:r>
          </w:p>
          <w:p w:rsidR="0099018C" w:rsidRPr="0010336F" w:rsidRDefault="0099018C" w:rsidP="00825959">
            <w:pPr>
              <w:spacing w:before="80" w:line="500" w:lineRule="exact"/>
              <w:jc w:val="right"/>
              <w:rPr>
                <w:rFonts w:ascii="Tahoma" w:hAnsi="Tahoma" w:cs="Tahoma"/>
                <w:b/>
                <w:bCs/>
                <w:iCs/>
                <w:color w:val="243285"/>
                <w:sz w:val="44"/>
                <w:szCs w:val="44"/>
                <w:lang w:val="es-ES_tradnl"/>
              </w:rPr>
            </w:pPr>
          </w:p>
        </w:tc>
      </w:tr>
      <w:tr w:rsidR="0099018C" w:rsidRPr="00A3257A" w:rsidTr="00825959">
        <w:tc>
          <w:tcPr>
            <w:tcW w:w="10089" w:type="dxa"/>
          </w:tcPr>
          <w:p w:rsidR="0099018C" w:rsidRPr="0010336F" w:rsidRDefault="0099018C" w:rsidP="00825959">
            <w:pPr>
              <w:spacing w:before="80" w:line="280" w:lineRule="exact"/>
              <w:ind w:right="640"/>
              <w:rPr>
                <w:rFonts w:ascii="Tahoma" w:hAnsi="Tahoma" w:cs="Tahoma"/>
                <w:b/>
                <w:bCs/>
                <w:iCs/>
                <w:color w:val="243285"/>
                <w:sz w:val="32"/>
                <w:szCs w:val="32"/>
                <w:lang w:val="es-ES_tradnl"/>
              </w:rPr>
            </w:pPr>
          </w:p>
          <w:p w:rsidR="0099018C" w:rsidRPr="0010336F" w:rsidRDefault="0099018C" w:rsidP="00825959">
            <w:pPr>
              <w:spacing w:before="80" w:line="280" w:lineRule="exact"/>
              <w:ind w:right="640"/>
              <w:rPr>
                <w:rFonts w:ascii="Tahoma" w:hAnsi="Tahoma" w:cs="Tahoma"/>
                <w:b/>
                <w:bCs/>
                <w:iCs/>
                <w:color w:val="243285"/>
                <w:sz w:val="32"/>
                <w:szCs w:val="32"/>
                <w:lang w:val="es-ES_tradnl"/>
              </w:rPr>
            </w:pPr>
          </w:p>
          <w:p w:rsidR="0099018C" w:rsidRPr="0010336F" w:rsidRDefault="0099018C" w:rsidP="00825959">
            <w:pPr>
              <w:spacing w:before="80" w:after="180" w:line="360" w:lineRule="exact"/>
              <w:ind w:right="720"/>
              <w:rPr>
                <w:rFonts w:ascii="Tahoma" w:hAnsi="Tahoma" w:cs="Tahoma"/>
                <w:b/>
                <w:bCs/>
                <w:iCs/>
                <w:color w:val="243285"/>
                <w:sz w:val="36"/>
                <w:szCs w:val="36"/>
                <w:lang w:val="es-ES_tradnl"/>
              </w:rPr>
            </w:pPr>
          </w:p>
          <w:p w:rsidR="0099018C" w:rsidRPr="0010336F" w:rsidRDefault="0099018C" w:rsidP="0082595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99018C" w:rsidRPr="0010336F" w:rsidRDefault="0099018C" w:rsidP="0082595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99018C" w:rsidRPr="0026666F" w:rsidRDefault="0099018C" w:rsidP="00825959">
      <w:pPr>
        <w:spacing w:before="80"/>
        <w:rPr>
          <w:i/>
          <w:sz w:val="22"/>
          <w:lang w:val="es-ES_tradnl"/>
        </w:rPr>
      </w:pPr>
    </w:p>
    <w:p w:rsidR="0099018C" w:rsidRPr="0026666F" w:rsidRDefault="0099018C" w:rsidP="00825959">
      <w:pPr>
        <w:spacing w:before="80"/>
        <w:rPr>
          <w:i/>
          <w:sz w:val="22"/>
          <w:lang w:val="es-ES_tradnl"/>
        </w:rPr>
      </w:pPr>
    </w:p>
    <w:p w:rsidR="0099018C" w:rsidRPr="0026666F" w:rsidRDefault="0099018C" w:rsidP="00825959">
      <w:pPr>
        <w:spacing w:before="80"/>
        <w:rPr>
          <w:i/>
          <w:sz w:val="22"/>
          <w:lang w:val="es-ES_tradnl"/>
        </w:rPr>
      </w:pPr>
    </w:p>
    <w:p w:rsidR="0099018C" w:rsidRPr="0026666F" w:rsidRDefault="0099018C" w:rsidP="00825959">
      <w:pPr>
        <w:spacing w:before="80"/>
        <w:rPr>
          <w:i/>
          <w:sz w:val="22"/>
          <w:lang w:val="es-ES_tradnl"/>
        </w:rPr>
      </w:pPr>
    </w:p>
    <w:p w:rsidR="0099018C" w:rsidRPr="0026666F" w:rsidRDefault="0099018C" w:rsidP="00825959">
      <w:pPr>
        <w:spacing w:before="80"/>
        <w:rPr>
          <w:i/>
          <w:sz w:val="22"/>
          <w:lang w:val="es-ES_tradnl"/>
        </w:rPr>
      </w:pPr>
    </w:p>
    <w:p w:rsidR="0099018C" w:rsidRPr="0026666F" w:rsidRDefault="0099018C" w:rsidP="00825959">
      <w:pPr>
        <w:spacing w:before="80"/>
        <w:rPr>
          <w:i/>
          <w:sz w:val="22"/>
          <w:lang w:val="es-ES_tradnl"/>
        </w:rPr>
      </w:pPr>
    </w:p>
    <w:p w:rsidR="0099018C" w:rsidRPr="0026666F" w:rsidRDefault="0099018C" w:rsidP="00825959">
      <w:pPr>
        <w:pStyle w:val="Equation"/>
        <w:tabs>
          <w:tab w:val="clear" w:pos="4820"/>
          <w:tab w:val="clear" w:pos="9639"/>
          <w:tab w:val="left" w:pos="1191"/>
          <w:tab w:val="left" w:pos="1588"/>
          <w:tab w:val="left" w:pos="1985"/>
        </w:tabs>
        <w:rPr>
          <w:rFonts w:ascii="Palatino Linotype" w:hAnsi="Palatino Linotype"/>
          <w:lang w:val="es-ES_tradnl"/>
        </w:rPr>
        <w:sectPr w:rsidR="0099018C" w:rsidRPr="0026666F" w:rsidSect="00825959">
          <w:headerReference w:type="even" r:id="rId9"/>
          <w:headerReference w:type="default" r:id="rId10"/>
          <w:pgSz w:w="11907" w:h="16834" w:code="9"/>
          <w:pgMar w:top="1418" w:right="1134" w:bottom="1134" w:left="1134" w:header="720" w:footer="482" w:gutter="0"/>
          <w:paperSrc w:first="15" w:other="15"/>
          <w:cols w:space="720"/>
        </w:sectPr>
      </w:pPr>
    </w:p>
    <w:p w:rsidR="0099018C" w:rsidRPr="006C718C"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99018C" w:rsidRPr="006C718C" w:rsidRDefault="0099018C" w:rsidP="0082595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9018C" w:rsidRPr="006C718C" w:rsidRDefault="0099018C" w:rsidP="0082595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9018C" w:rsidRPr="00021E8A" w:rsidRDefault="0099018C" w:rsidP="0082595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9018C" w:rsidRPr="00021E8A" w:rsidRDefault="0099018C" w:rsidP="0082595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9018C" w:rsidRPr="007C36CA" w:rsidRDefault="0099018C" w:rsidP="00825959">
      <w:pPr>
        <w:spacing w:before="0"/>
        <w:jc w:val="center"/>
        <w:rPr>
          <w:sz w:val="22"/>
          <w:lang w:val="es-ES_tradnl"/>
        </w:rPr>
      </w:pPr>
    </w:p>
    <w:p w:rsidR="0099018C" w:rsidRPr="007C36CA" w:rsidRDefault="0099018C" w:rsidP="0082595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9018C" w:rsidRPr="00A3257A" w:rsidTr="00825959">
        <w:tc>
          <w:tcPr>
            <w:tcW w:w="9360" w:type="dxa"/>
            <w:gridSpan w:val="2"/>
          </w:tcPr>
          <w:p w:rsidR="0099018C" w:rsidRPr="00021E8A" w:rsidRDefault="0099018C" w:rsidP="0082595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9018C" w:rsidRPr="00763D08"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99018C" w:rsidRPr="00036EE3" w:rsidTr="00825959">
        <w:tc>
          <w:tcPr>
            <w:tcW w:w="1140" w:type="dxa"/>
            <w:tcBorders>
              <w:bottom w:val="nil"/>
            </w:tcBorders>
          </w:tcPr>
          <w:p w:rsidR="0099018C" w:rsidRPr="00036EE3" w:rsidRDefault="0099018C" w:rsidP="00825959">
            <w:pPr>
              <w:spacing w:before="180" w:after="100"/>
              <w:ind w:left="57"/>
              <w:rPr>
                <w:b/>
                <w:bCs/>
                <w:sz w:val="20"/>
                <w:lang w:val="en-US"/>
              </w:rPr>
            </w:pPr>
            <w:r w:rsidRPr="00036EE3">
              <w:rPr>
                <w:b/>
                <w:bCs/>
                <w:sz w:val="20"/>
                <w:lang w:val="en-US"/>
              </w:rPr>
              <w:t>Series</w:t>
            </w:r>
          </w:p>
        </w:tc>
        <w:tc>
          <w:tcPr>
            <w:tcW w:w="8220" w:type="dxa"/>
            <w:tcBorders>
              <w:bottom w:val="nil"/>
            </w:tcBorders>
          </w:tcPr>
          <w:p w:rsidR="0099018C" w:rsidRPr="00036EE3"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9018C" w:rsidRPr="004532F7" w:rsidTr="00825959">
        <w:tc>
          <w:tcPr>
            <w:tcW w:w="1140" w:type="dxa"/>
            <w:tcBorders>
              <w:top w:val="nil"/>
              <w:bottom w:val="nil"/>
            </w:tcBorders>
            <w:shd w:val="clear" w:color="auto" w:fill="auto"/>
          </w:tcPr>
          <w:p w:rsidR="0099018C" w:rsidRPr="004532F7" w:rsidRDefault="0099018C" w:rsidP="0082595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99018C" w:rsidRPr="004532F7"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99018C" w:rsidRPr="00A3257A" w:rsidTr="00825959">
        <w:tc>
          <w:tcPr>
            <w:tcW w:w="1140" w:type="dxa"/>
            <w:tcBorders>
              <w:top w:val="nil"/>
              <w:bottom w:val="nil"/>
            </w:tcBorders>
            <w:shd w:val="clear" w:color="auto" w:fill="auto"/>
          </w:tcPr>
          <w:p w:rsidR="0099018C" w:rsidRPr="006B22C3" w:rsidRDefault="0099018C" w:rsidP="0082595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99018C" w:rsidRPr="006B22C3"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99018C" w:rsidRPr="00847DD5" w:rsidTr="00825959">
        <w:tc>
          <w:tcPr>
            <w:tcW w:w="1140" w:type="dxa"/>
            <w:tcBorders>
              <w:top w:val="nil"/>
              <w:bottom w:val="nil"/>
            </w:tcBorders>
            <w:shd w:val="clear" w:color="auto" w:fill="auto"/>
          </w:tcPr>
          <w:p w:rsidR="0099018C" w:rsidRPr="00847DD5" w:rsidRDefault="0099018C" w:rsidP="0082595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99018C" w:rsidRPr="00847DD5"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99018C" w:rsidRPr="00ED2695" w:rsidTr="00825959">
        <w:tc>
          <w:tcPr>
            <w:tcW w:w="1140" w:type="dxa"/>
            <w:tcBorders>
              <w:top w:val="nil"/>
              <w:bottom w:val="nil"/>
            </w:tcBorders>
            <w:shd w:val="clear" w:color="auto" w:fill="auto"/>
          </w:tcPr>
          <w:p w:rsidR="0099018C" w:rsidRPr="00ED2695" w:rsidRDefault="0099018C" w:rsidP="0082595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99018C" w:rsidRPr="00021E8A"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9018C" w:rsidRPr="00366CEE" w:rsidTr="00825959">
        <w:tc>
          <w:tcPr>
            <w:tcW w:w="1140" w:type="dxa"/>
            <w:tcBorders>
              <w:top w:val="nil"/>
              <w:bottom w:val="nil"/>
            </w:tcBorders>
            <w:shd w:val="clear" w:color="auto" w:fill="auto"/>
          </w:tcPr>
          <w:p w:rsidR="0099018C" w:rsidRPr="00366CEE" w:rsidRDefault="0099018C" w:rsidP="00825959">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99018C" w:rsidRPr="00366CEE" w:rsidRDefault="0099018C" w:rsidP="008259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99018C" w:rsidRPr="00A3257A" w:rsidTr="00825959">
        <w:tc>
          <w:tcPr>
            <w:tcW w:w="1140" w:type="dxa"/>
            <w:tcBorders>
              <w:top w:val="nil"/>
              <w:bottom w:val="nil"/>
            </w:tcBorders>
            <w:shd w:val="clear" w:color="auto" w:fill="auto"/>
          </w:tcPr>
          <w:p w:rsidR="0099018C" w:rsidRPr="0010336F" w:rsidRDefault="0099018C" w:rsidP="0082595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99018C" w:rsidRPr="0010336F" w:rsidRDefault="0099018C" w:rsidP="0082595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99018C" w:rsidRPr="00A3257A" w:rsidTr="00825959">
        <w:tc>
          <w:tcPr>
            <w:tcW w:w="1140" w:type="dxa"/>
            <w:tcBorders>
              <w:top w:val="nil"/>
              <w:bottom w:val="nil"/>
            </w:tcBorders>
            <w:shd w:val="clear" w:color="auto" w:fill="F3F3F3"/>
          </w:tcPr>
          <w:p w:rsidR="0099018C" w:rsidRPr="00366CEE" w:rsidRDefault="0099018C" w:rsidP="00825959">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99018C" w:rsidRPr="00366CEE" w:rsidRDefault="0099018C" w:rsidP="00825959">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99018C" w:rsidRPr="00036EE3" w:rsidTr="00825959">
        <w:tc>
          <w:tcPr>
            <w:tcW w:w="1140" w:type="dxa"/>
            <w:tcBorders>
              <w:top w:val="nil"/>
            </w:tcBorders>
          </w:tcPr>
          <w:p w:rsidR="0099018C" w:rsidRPr="00036EE3" w:rsidRDefault="0099018C" w:rsidP="00825959">
            <w:pPr>
              <w:spacing w:before="30" w:after="30"/>
              <w:ind w:left="57"/>
              <w:jc w:val="left"/>
              <w:rPr>
                <w:b/>
                <w:bCs/>
                <w:sz w:val="20"/>
                <w:lang w:val="en-US"/>
              </w:rPr>
            </w:pPr>
            <w:r w:rsidRPr="00036EE3">
              <w:rPr>
                <w:b/>
                <w:bCs/>
                <w:sz w:val="20"/>
                <w:lang w:val="en-US"/>
              </w:rPr>
              <w:t>RA</w:t>
            </w:r>
          </w:p>
        </w:tc>
        <w:tc>
          <w:tcPr>
            <w:tcW w:w="8220" w:type="dxa"/>
            <w:tcBorders>
              <w:top w:val="nil"/>
            </w:tcBorders>
          </w:tcPr>
          <w:p w:rsidR="0099018C" w:rsidRPr="00021E8A" w:rsidRDefault="0099018C" w:rsidP="008259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99018C" w:rsidRPr="00A3257A" w:rsidTr="00825959">
        <w:tc>
          <w:tcPr>
            <w:tcW w:w="1140" w:type="dxa"/>
          </w:tcPr>
          <w:p w:rsidR="0099018C" w:rsidRPr="00036EE3" w:rsidRDefault="0099018C" w:rsidP="00825959">
            <w:pPr>
              <w:spacing w:before="30" w:after="30"/>
              <w:ind w:left="57"/>
              <w:jc w:val="left"/>
              <w:rPr>
                <w:b/>
                <w:bCs/>
                <w:sz w:val="20"/>
                <w:lang w:val="en-US"/>
              </w:rPr>
            </w:pPr>
            <w:r w:rsidRPr="00036EE3">
              <w:rPr>
                <w:b/>
                <w:bCs/>
                <w:sz w:val="20"/>
                <w:lang w:val="en-US"/>
              </w:rPr>
              <w:t>RS</w:t>
            </w:r>
          </w:p>
        </w:tc>
        <w:tc>
          <w:tcPr>
            <w:tcW w:w="8220" w:type="dxa"/>
          </w:tcPr>
          <w:p w:rsidR="0099018C" w:rsidRPr="00021E8A" w:rsidRDefault="0099018C" w:rsidP="0082595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9018C" w:rsidRPr="00036EE3" w:rsidTr="00825959">
        <w:tc>
          <w:tcPr>
            <w:tcW w:w="1140" w:type="dxa"/>
          </w:tcPr>
          <w:p w:rsidR="0099018C" w:rsidRPr="00036EE3" w:rsidRDefault="0099018C" w:rsidP="00825959">
            <w:pPr>
              <w:spacing w:before="30" w:after="30"/>
              <w:ind w:left="57"/>
              <w:jc w:val="left"/>
              <w:rPr>
                <w:b/>
                <w:bCs/>
                <w:sz w:val="20"/>
                <w:lang w:val="en-US"/>
              </w:rPr>
            </w:pPr>
            <w:r w:rsidRPr="00036EE3">
              <w:rPr>
                <w:b/>
                <w:bCs/>
                <w:sz w:val="20"/>
                <w:lang w:val="en-US"/>
              </w:rPr>
              <w:t>S</w:t>
            </w:r>
          </w:p>
        </w:tc>
        <w:tc>
          <w:tcPr>
            <w:tcW w:w="8220" w:type="dxa"/>
          </w:tcPr>
          <w:p w:rsidR="0099018C" w:rsidRPr="00021E8A" w:rsidRDefault="0099018C" w:rsidP="00825959">
            <w:pPr>
              <w:spacing w:before="30" w:after="30"/>
              <w:jc w:val="left"/>
              <w:rPr>
                <w:bCs/>
                <w:sz w:val="20"/>
                <w:lang w:val="en-US"/>
              </w:rPr>
            </w:pPr>
            <w:r w:rsidRPr="00021E8A">
              <w:rPr>
                <w:bCs/>
                <w:sz w:val="20"/>
              </w:rPr>
              <w:t>Servicio fijo por satélite</w:t>
            </w:r>
          </w:p>
        </w:tc>
      </w:tr>
      <w:tr w:rsidR="0099018C" w:rsidRPr="00036EE3" w:rsidTr="00825959">
        <w:tc>
          <w:tcPr>
            <w:tcW w:w="1140" w:type="dxa"/>
          </w:tcPr>
          <w:p w:rsidR="0099018C" w:rsidRPr="00036EE3" w:rsidRDefault="0099018C" w:rsidP="00825959">
            <w:pPr>
              <w:spacing w:before="30" w:after="30"/>
              <w:ind w:left="57"/>
              <w:jc w:val="left"/>
              <w:rPr>
                <w:b/>
                <w:bCs/>
                <w:sz w:val="20"/>
                <w:lang w:val="en-US"/>
              </w:rPr>
            </w:pPr>
            <w:r w:rsidRPr="00036EE3">
              <w:rPr>
                <w:b/>
                <w:bCs/>
                <w:sz w:val="20"/>
                <w:lang w:val="en-US"/>
              </w:rPr>
              <w:t>SA</w:t>
            </w:r>
          </w:p>
        </w:tc>
        <w:tc>
          <w:tcPr>
            <w:tcW w:w="8220" w:type="dxa"/>
          </w:tcPr>
          <w:p w:rsidR="0099018C" w:rsidRPr="00021E8A" w:rsidRDefault="0099018C" w:rsidP="00825959">
            <w:pPr>
              <w:spacing w:before="30" w:after="30"/>
              <w:jc w:val="left"/>
              <w:rPr>
                <w:bCs/>
                <w:sz w:val="20"/>
                <w:lang w:val="en-US"/>
              </w:rPr>
            </w:pPr>
            <w:r w:rsidRPr="00021E8A">
              <w:rPr>
                <w:bCs/>
                <w:sz w:val="20"/>
              </w:rPr>
              <w:t>Aplicaciones espaciales y meteorología</w:t>
            </w:r>
          </w:p>
        </w:tc>
      </w:tr>
      <w:tr w:rsidR="0099018C" w:rsidRPr="00A3257A" w:rsidTr="00825959">
        <w:tc>
          <w:tcPr>
            <w:tcW w:w="1140" w:type="dxa"/>
          </w:tcPr>
          <w:p w:rsidR="0099018C" w:rsidRPr="00036EE3" w:rsidRDefault="0099018C" w:rsidP="00825959">
            <w:pPr>
              <w:spacing w:before="30" w:after="30"/>
              <w:ind w:left="57"/>
              <w:jc w:val="left"/>
              <w:rPr>
                <w:b/>
                <w:bCs/>
                <w:sz w:val="20"/>
                <w:lang w:val="en-US"/>
              </w:rPr>
            </w:pPr>
            <w:r w:rsidRPr="00036EE3">
              <w:rPr>
                <w:b/>
                <w:bCs/>
                <w:sz w:val="20"/>
                <w:lang w:val="en-US"/>
              </w:rPr>
              <w:t>SF</w:t>
            </w:r>
          </w:p>
        </w:tc>
        <w:tc>
          <w:tcPr>
            <w:tcW w:w="8220" w:type="dxa"/>
          </w:tcPr>
          <w:p w:rsidR="0099018C" w:rsidRPr="00021E8A" w:rsidRDefault="0099018C" w:rsidP="0082595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9018C" w:rsidRPr="00036EE3" w:rsidTr="00825959">
        <w:tc>
          <w:tcPr>
            <w:tcW w:w="1140" w:type="dxa"/>
            <w:shd w:val="clear" w:color="auto" w:fill="auto"/>
          </w:tcPr>
          <w:p w:rsidR="0099018C" w:rsidRPr="001240BC" w:rsidRDefault="0099018C" w:rsidP="00825959">
            <w:pPr>
              <w:spacing w:before="30" w:after="30"/>
              <w:ind w:left="57"/>
              <w:jc w:val="left"/>
              <w:rPr>
                <w:b/>
                <w:bCs/>
                <w:sz w:val="20"/>
                <w:lang w:val="en-US"/>
              </w:rPr>
            </w:pPr>
            <w:r w:rsidRPr="001240BC">
              <w:rPr>
                <w:b/>
                <w:bCs/>
                <w:sz w:val="20"/>
                <w:lang w:val="en-US"/>
              </w:rPr>
              <w:t>SM</w:t>
            </w:r>
          </w:p>
        </w:tc>
        <w:tc>
          <w:tcPr>
            <w:tcW w:w="8220" w:type="dxa"/>
            <w:shd w:val="clear" w:color="auto" w:fill="auto"/>
          </w:tcPr>
          <w:p w:rsidR="0099018C" w:rsidRPr="001240BC" w:rsidRDefault="0099018C" w:rsidP="00825959">
            <w:pPr>
              <w:spacing w:before="30" w:after="30"/>
              <w:jc w:val="left"/>
              <w:rPr>
                <w:sz w:val="20"/>
                <w:lang w:val="en-US"/>
              </w:rPr>
            </w:pPr>
            <w:r w:rsidRPr="001240BC">
              <w:rPr>
                <w:sz w:val="20"/>
              </w:rPr>
              <w:t>Gestión del espectro</w:t>
            </w:r>
          </w:p>
        </w:tc>
      </w:tr>
      <w:tr w:rsidR="0099018C" w:rsidRPr="00036EE3" w:rsidTr="00825959">
        <w:tc>
          <w:tcPr>
            <w:tcW w:w="1140" w:type="dxa"/>
          </w:tcPr>
          <w:p w:rsidR="0099018C" w:rsidRPr="00036EE3" w:rsidRDefault="0099018C" w:rsidP="00825959">
            <w:pPr>
              <w:spacing w:before="30" w:after="30"/>
              <w:ind w:left="57"/>
              <w:jc w:val="left"/>
              <w:rPr>
                <w:b/>
                <w:bCs/>
                <w:sz w:val="20"/>
                <w:lang w:val="en-US"/>
              </w:rPr>
            </w:pPr>
            <w:r w:rsidRPr="00036EE3">
              <w:rPr>
                <w:b/>
                <w:bCs/>
                <w:sz w:val="20"/>
                <w:lang w:val="en-US"/>
              </w:rPr>
              <w:t>SNG</w:t>
            </w:r>
          </w:p>
        </w:tc>
        <w:tc>
          <w:tcPr>
            <w:tcW w:w="8220" w:type="dxa"/>
          </w:tcPr>
          <w:p w:rsidR="0099018C" w:rsidRPr="00021E8A" w:rsidRDefault="0099018C" w:rsidP="00825959">
            <w:pPr>
              <w:spacing w:before="30" w:after="30"/>
              <w:jc w:val="left"/>
              <w:rPr>
                <w:bCs/>
                <w:sz w:val="20"/>
                <w:lang w:val="en-US"/>
              </w:rPr>
            </w:pPr>
            <w:r w:rsidRPr="00021E8A">
              <w:rPr>
                <w:bCs/>
                <w:sz w:val="20"/>
              </w:rPr>
              <w:t>Periodismo electrónico por satélite</w:t>
            </w:r>
          </w:p>
        </w:tc>
      </w:tr>
      <w:tr w:rsidR="0099018C" w:rsidRPr="00A3257A" w:rsidTr="00825959">
        <w:tc>
          <w:tcPr>
            <w:tcW w:w="1140" w:type="dxa"/>
          </w:tcPr>
          <w:p w:rsidR="0099018C" w:rsidRPr="00036EE3" w:rsidRDefault="0099018C" w:rsidP="00825959">
            <w:pPr>
              <w:spacing w:before="30" w:after="30"/>
              <w:ind w:left="57"/>
              <w:jc w:val="left"/>
              <w:rPr>
                <w:b/>
                <w:bCs/>
                <w:sz w:val="20"/>
                <w:lang w:val="en-US"/>
              </w:rPr>
            </w:pPr>
            <w:r w:rsidRPr="00036EE3">
              <w:rPr>
                <w:b/>
                <w:bCs/>
                <w:sz w:val="20"/>
                <w:lang w:val="en-US"/>
              </w:rPr>
              <w:t>TF</w:t>
            </w:r>
          </w:p>
        </w:tc>
        <w:tc>
          <w:tcPr>
            <w:tcW w:w="8220" w:type="dxa"/>
          </w:tcPr>
          <w:p w:rsidR="0099018C" w:rsidRPr="00021E8A" w:rsidRDefault="0099018C" w:rsidP="00825959">
            <w:pPr>
              <w:spacing w:before="30" w:after="30"/>
              <w:jc w:val="left"/>
              <w:rPr>
                <w:bCs/>
                <w:sz w:val="20"/>
                <w:lang w:val="es-ES_tradnl"/>
              </w:rPr>
            </w:pPr>
            <w:r w:rsidRPr="00021E8A">
              <w:rPr>
                <w:bCs/>
                <w:sz w:val="20"/>
                <w:lang w:val="es-ES_tradnl"/>
              </w:rPr>
              <w:t>Emisiones de frecuencias patrón y señales horarias</w:t>
            </w:r>
          </w:p>
        </w:tc>
      </w:tr>
      <w:tr w:rsidR="0099018C" w:rsidRPr="00036EE3" w:rsidTr="00825959">
        <w:tc>
          <w:tcPr>
            <w:tcW w:w="1140" w:type="dxa"/>
          </w:tcPr>
          <w:p w:rsidR="0099018C" w:rsidRPr="00036EE3" w:rsidRDefault="0099018C" w:rsidP="00825959">
            <w:pPr>
              <w:spacing w:before="30" w:after="30"/>
              <w:ind w:left="57"/>
              <w:jc w:val="left"/>
              <w:rPr>
                <w:b/>
                <w:bCs/>
                <w:sz w:val="20"/>
                <w:lang w:val="en-US"/>
              </w:rPr>
            </w:pPr>
            <w:r w:rsidRPr="00036EE3">
              <w:rPr>
                <w:b/>
                <w:bCs/>
                <w:sz w:val="20"/>
                <w:lang w:val="en-US"/>
              </w:rPr>
              <w:t>V</w:t>
            </w:r>
          </w:p>
        </w:tc>
        <w:tc>
          <w:tcPr>
            <w:tcW w:w="8220" w:type="dxa"/>
          </w:tcPr>
          <w:p w:rsidR="0099018C" w:rsidRPr="00021E8A" w:rsidRDefault="0099018C" w:rsidP="00825959">
            <w:pPr>
              <w:spacing w:before="30" w:after="140"/>
              <w:jc w:val="left"/>
              <w:rPr>
                <w:bCs/>
                <w:sz w:val="20"/>
                <w:lang w:val="en-US"/>
              </w:rPr>
            </w:pPr>
            <w:r w:rsidRPr="00021E8A">
              <w:rPr>
                <w:bCs/>
                <w:sz w:val="20"/>
              </w:rPr>
              <w:t>Vocabulario y cuestiones afines</w:t>
            </w:r>
          </w:p>
        </w:tc>
      </w:tr>
    </w:tbl>
    <w:p w:rsidR="0099018C" w:rsidRPr="00036EE3" w:rsidRDefault="0099018C" w:rsidP="0082595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9018C" w:rsidTr="00825959">
        <w:tc>
          <w:tcPr>
            <w:tcW w:w="720" w:type="dxa"/>
          </w:tcPr>
          <w:p w:rsidR="0099018C" w:rsidRDefault="0099018C" w:rsidP="00825959">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9018C" w:rsidRPr="00A3257A" w:rsidTr="00825959">
        <w:tc>
          <w:tcPr>
            <w:tcW w:w="9360" w:type="dxa"/>
          </w:tcPr>
          <w:p w:rsidR="0099018C" w:rsidRPr="00763D08" w:rsidRDefault="0099018C" w:rsidP="0082595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99018C" w:rsidRPr="00763D08" w:rsidRDefault="0099018C" w:rsidP="00825959">
      <w:pPr>
        <w:spacing w:before="0"/>
        <w:jc w:val="center"/>
        <w:rPr>
          <w:sz w:val="22"/>
          <w:lang w:val="es-ES_tradnl"/>
        </w:rPr>
      </w:pPr>
    </w:p>
    <w:p w:rsidR="0099018C" w:rsidRPr="00763D08" w:rsidRDefault="0099018C" w:rsidP="00825959">
      <w:pPr>
        <w:spacing w:before="60"/>
        <w:jc w:val="right"/>
        <w:rPr>
          <w:i/>
          <w:iCs/>
          <w:sz w:val="20"/>
          <w:lang w:val="es-ES_tradnl"/>
        </w:rPr>
      </w:pPr>
      <w:r w:rsidRPr="00763D08">
        <w:rPr>
          <w:i/>
          <w:iCs/>
          <w:sz w:val="20"/>
          <w:lang w:val="es-ES_tradnl"/>
        </w:rPr>
        <w:t>Publicación electrónica</w:t>
      </w:r>
    </w:p>
    <w:p w:rsidR="0099018C" w:rsidRPr="00763D08" w:rsidRDefault="0099018C" w:rsidP="00825959">
      <w:pPr>
        <w:spacing w:before="0" w:after="40"/>
        <w:jc w:val="right"/>
        <w:rPr>
          <w:sz w:val="20"/>
          <w:lang w:val="es-ES_tradnl"/>
        </w:rPr>
      </w:pPr>
      <w:r w:rsidRPr="00763D08">
        <w:rPr>
          <w:sz w:val="20"/>
          <w:lang w:val="es-ES_tradnl"/>
        </w:rPr>
        <w:t>Ginebra, 20</w:t>
      </w:r>
      <w:r>
        <w:rPr>
          <w:sz w:val="20"/>
          <w:lang w:val="es-ES_tradnl"/>
        </w:rPr>
        <w:t>12</w:t>
      </w:r>
    </w:p>
    <w:p w:rsidR="0099018C" w:rsidRPr="00763D08" w:rsidRDefault="0099018C" w:rsidP="00825959">
      <w:pPr>
        <w:spacing w:before="0"/>
        <w:jc w:val="center"/>
        <w:rPr>
          <w:sz w:val="22"/>
          <w:lang w:val="es-ES_tradnl"/>
        </w:rPr>
      </w:pPr>
    </w:p>
    <w:p w:rsidR="0099018C" w:rsidRPr="00763D08" w:rsidRDefault="0099018C" w:rsidP="0082595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99018C" w:rsidRPr="006C718C" w:rsidRDefault="0099018C" w:rsidP="0082595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9018C" w:rsidRPr="006C718C" w:rsidRDefault="0099018C" w:rsidP="00825959">
      <w:pPr>
        <w:spacing w:before="160"/>
        <w:rPr>
          <w:i/>
          <w:sz w:val="20"/>
          <w:highlight w:val="yellow"/>
          <w:lang w:val="es-ES_tradnl"/>
        </w:rPr>
        <w:sectPr w:rsidR="0099018C" w:rsidRPr="006C718C" w:rsidSect="00825959">
          <w:headerReference w:type="even" r:id="rId13"/>
          <w:headerReference w:type="default" r:id="rId14"/>
          <w:pgSz w:w="11907" w:h="16834" w:code="9"/>
          <w:pgMar w:top="1418" w:right="1134" w:bottom="1134" w:left="1134" w:header="720" w:footer="482" w:gutter="0"/>
          <w:pgNumType w:fmt="lowerRoman" w:start="2"/>
          <w:cols w:space="720"/>
        </w:sectPr>
      </w:pPr>
    </w:p>
    <w:p w:rsidR="008444A1" w:rsidRPr="00E261A9" w:rsidRDefault="008444A1" w:rsidP="008444A1">
      <w:pPr>
        <w:pStyle w:val="RecNo"/>
        <w:spacing w:before="0"/>
        <w:rPr>
          <w:lang w:val="es-ES"/>
        </w:rPr>
      </w:pPr>
      <w:bookmarkStart w:id="3" w:name="irecnoe"/>
      <w:bookmarkEnd w:id="3"/>
      <w:r w:rsidRPr="004B0B93">
        <w:rPr>
          <w:lang w:val="es-ES"/>
        </w:rPr>
        <w:lastRenderedPageBreak/>
        <w:t xml:space="preserve">RECOMENDACIÓN  </w:t>
      </w:r>
      <w:r w:rsidRPr="007819BE">
        <w:rPr>
          <w:rStyle w:val="href"/>
          <w:lang w:val="es-ES_tradnl"/>
        </w:rPr>
        <w:t>UIT-R  P.617-2</w:t>
      </w:r>
      <w:r w:rsidRPr="00E261A9">
        <w:rPr>
          <w:rStyle w:val="FootnoteReference"/>
          <w:sz w:val="22"/>
          <w:szCs w:val="22"/>
          <w:lang w:val="es-ES"/>
          <w:rPrChange w:id="4" w:author="pons" w:date="2012-05-16T11:40:00Z">
            <w:rPr>
              <w:rStyle w:val="FootnoteReference"/>
              <w:lang w:val="es-ES"/>
            </w:rPr>
          </w:rPrChange>
        </w:rPr>
        <w:footnoteReference w:customMarkFollows="1" w:id="1"/>
        <w:t>*</w:t>
      </w:r>
    </w:p>
    <w:p w:rsidR="008444A1" w:rsidRPr="00F63400" w:rsidRDefault="008444A1" w:rsidP="00F80E97">
      <w:pPr>
        <w:pStyle w:val="Rectitle"/>
        <w:rPr>
          <w:lang w:val="es-ES"/>
        </w:rPr>
      </w:pPr>
      <w:r w:rsidRPr="00F63400">
        <w:rPr>
          <w:lang w:val="es-ES"/>
        </w:rPr>
        <w:t xml:space="preserve">Datos de </w:t>
      </w:r>
      <w:r w:rsidR="00825959" w:rsidRPr="00F63400">
        <w:rPr>
          <w:lang w:val="es-ES"/>
        </w:rPr>
        <w:t>propagación</w:t>
      </w:r>
      <w:r w:rsidRPr="00F63400">
        <w:rPr>
          <w:lang w:val="es-ES"/>
        </w:rPr>
        <w:t xml:space="preserve"> y </w:t>
      </w:r>
      <w:r w:rsidR="00825959" w:rsidRPr="00F63400">
        <w:rPr>
          <w:lang w:val="es-ES"/>
        </w:rPr>
        <w:t>técnicas</w:t>
      </w:r>
      <w:r w:rsidRPr="00F63400">
        <w:rPr>
          <w:lang w:val="es-ES"/>
        </w:rPr>
        <w:t xml:space="preserve"> de </w:t>
      </w:r>
      <w:r w:rsidR="00825959" w:rsidRPr="00F63400">
        <w:rPr>
          <w:lang w:val="es-ES"/>
        </w:rPr>
        <w:t>predicción</w:t>
      </w:r>
      <w:r w:rsidRPr="00F63400">
        <w:rPr>
          <w:lang w:val="es-ES"/>
        </w:rPr>
        <w:t xml:space="preserve"> necesarios</w:t>
      </w:r>
      <w:r w:rsidR="00F80E97">
        <w:rPr>
          <w:lang w:val="es-ES"/>
        </w:rPr>
        <w:t xml:space="preserve"> </w:t>
      </w:r>
      <w:r w:rsidRPr="00F63400">
        <w:rPr>
          <w:lang w:val="es-ES"/>
        </w:rPr>
        <w:t>para el diseño</w:t>
      </w:r>
      <w:r w:rsidR="00F80E97">
        <w:rPr>
          <w:lang w:val="es-ES"/>
        </w:rPr>
        <w:br/>
      </w:r>
      <w:bookmarkStart w:id="5" w:name="_GoBack"/>
      <w:bookmarkEnd w:id="5"/>
      <w:r w:rsidRPr="00F63400">
        <w:rPr>
          <w:lang w:val="es-ES"/>
        </w:rPr>
        <w:t>de sistemas de radioenlaces transhorizonte</w:t>
      </w:r>
    </w:p>
    <w:p w:rsidR="008444A1" w:rsidRPr="00E261A9" w:rsidRDefault="008444A1" w:rsidP="008444A1">
      <w:pPr>
        <w:pStyle w:val="Recref"/>
        <w:rPr>
          <w:lang w:val="es-ES"/>
        </w:rPr>
      </w:pPr>
      <w:r w:rsidRPr="00E261A9">
        <w:rPr>
          <w:lang w:val="es-ES"/>
        </w:rPr>
        <w:t>(Cuestió</w:t>
      </w:r>
      <w:r w:rsidRPr="00F63400">
        <w:rPr>
          <w:lang w:val="es-ES"/>
        </w:rPr>
        <w:t>n UIT-R 205/3)</w:t>
      </w:r>
    </w:p>
    <w:p w:rsidR="008444A1" w:rsidRPr="00E261A9" w:rsidRDefault="008444A1" w:rsidP="008444A1">
      <w:pPr>
        <w:pStyle w:val="Recdate"/>
        <w:rPr>
          <w:lang w:val="es-ES"/>
        </w:rPr>
      </w:pPr>
      <w:r w:rsidRPr="00E261A9">
        <w:rPr>
          <w:lang w:val="es-ES"/>
        </w:rPr>
        <w:t>(1986</w:t>
      </w:r>
      <w:r w:rsidRPr="00F63400">
        <w:rPr>
          <w:lang w:val="es-ES"/>
        </w:rPr>
        <w:t>-1992</w:t>
      </w:r>
      <w:r w:rsidRPr="00E261A9">
        <w:rPr>
          <w:lang w:val="es-ES"/>
        </w:rPr>
        <w:t>-2012)</w:t>
      </w:r>
    </w:p>
    <w:p w:rsidR="008444A1" w:rsidRPr="00E261A9" w:rsidRDefault="008444A1" w:rsidP="008444A1">
      <w:pPr>
        <w:pStyle w:val="Normalaftertitle0"/>
        <w:rPr>
          <w:lang w:val="es-ES"/>
        </w:rPr>
      </w:pPr>
      <w:r w:rsidRPr="00E261A9">
        <w:rPr>
          <w:lang w:val="es-ES"/>
        </w:rPr>
        <w:t>La Asamblea de</w:t>
      </w:r>
      <w:r w:rsidRPr="00F63400">
        <w:rPr>
          <w:lang w:val="es-ES"/>
        </w:rPr>
        <w:t xml:space="preserve"> Radiocomunicaciones de la UIT,</w:t>
      </w:r>
    </w:p>
    <w:p w:rsidR="008444A1" w:rsidRPr="00E261A9" w:rsidRDefault="008444A1" w:rsidP="008444A1">
      <w:pPr>
        <w:pStyle w:val="Call"/>
        <w:rPr>
          <w:lang w:val="es-ES"/>
        </w:rPr>
      </w:pPr>
      <w:r w:rsidRPr="00E261A9">
        <w:rPr>
          <w:lang w:val="es-ES"/>
        </w:rPr>
        <w:t>considera</w:t>
      </w:r>
      <w:r w:rsidRPr="00F63400">
        <w:rPr>
          <w:lang w:val="es-ES"/>
        </w:rPr>
        <w:t>ndo</w:t>
      </w:r>
    </w:p>
    <w:p w:rsidR="008444A1" w:rsidRPr="00F63400" w:rsidRDefault="008444A1" w:rsidP="008444A1">
      <w:pPr>
        <w:rPr>
          <w:lang w:val="es-ES"/>
        </w:rPr>
      </w:pPr>
      <w:r w:rsidRPr="00F63400">
        <w:rPr>
          <w:lang w:val="es-ES"/>
        </w:rPr>
        <w:t>a)</w:t>
      </w:r>
      <w:r w:rsidRPr="00F63400">
        <w:rPr>
          <w:lang w:val="es-ES"/>
        </w:rPr>
        <w:tab/>
        <w:t>que para la planificación adecuada de los sistemas de radioenlaces transhorizonte es necesario disponer de datos y métodos de predicción de la propagación adecuados;</w:t>
      </w:r>
    </w:p>
    <w:p w:rsidR="008444A1" w:rsidRPr="00F63400" w:rsidRDefault="008444A1" w:rsidP="008444A1">
      <w:pPr>
        <w:rPr>
          <w:lang w:val="es-ES"/>
        </w:rPr>
      </w:pPr>
      <w:r w:rsidRPr="00F63400">
        <w:rPr>
          <w:lang w:val="es-ES"/>
        </w:rPr>
        <w:t>b)</w:t>
      </w:r>
      <w:r w:rsidRPr="00F63400">
        <w:rPr>
          <w:lang w:val="es-ES"/>
        </w:rPr>
        <w:tab/>
        <w:t>que se han elaborado métodos que permiten la predicción de la mayoría de los parámetros de propagación importantes que afectan a la planificación de los sistemas de radioenlaces transhorizonte;</w:t>
      </w:r>
    </w:p>
    <w:p w:rsidR="008444A1" w:rsidRPr="00F63400" w:rsidRDefault="008444A1" w:rsidP="008444A1">
      <w:pPr>
        <w:rPr>
          <w:lang w:val="es-ES"/>
        </w:rPr>
      </w:pPr>
      <w:r w:rsidRPr="00F63400">
        <w:rPr>
          <w:lang w:val="es-ES"/>
        </w:rPr>
        <w:t>c)</w:t>
      </w:r>
      <w:r w:rsidRPr="00F63400">
        <w:rPr>
          <w:lang w:val="es-ES"/>
        </w:rPr>
        <w:tab/>
        <w:t>que, en la medida de lo posible, se han probado estos métodos comparándolos con los datos medidos disponibles y se ha demostrado que con ellos se obtiene una precisión compatible con la variabilidad natural de los fenómenos de propagación y que es adecuada para la mayoría de las aplicaciones actuales en la planificación de los sistemas,</w:t>
      </w:r>
    </w:p>
    <w:p w:rsidR="008444A1" w:rsidRPr="00E261A9" w:rsidRDefault="008444A1" w:rsidP="008444A1">
      <w:pPr>
        <w:pStyle w:val="Call"/>
        <w:rPr>
          <w:b/>
          <w:lang w:val="es-ES"/>
        </w:rPr>
      </w:pPr>
      <w:r w:rsidRPr="00E261A9">
        <w:rPr>
          <w:lang w:val="es-ES"/>
        </w:rPr>
        <w:t>reco</w:t>
      </w:r>
      <w:r w:rsidRPr="00F63400">
        <w:rPr>
          <w:lang w:val="es-ES"/>
        </w:rPr>
        <w:t>mienda</w:t>
      </w:r>
    </w:p>
    <w:p w:rsidR="008444A1" w:rsidRPr="00E261A9" w:rsidRDefault="008444A1" w:rsidP="008444A1">
      <w:pPr>
        <w:rPr>
          <w:lang w:val="es-ES"/>
        </w:rPr>
      </w:pPr>
      <w:r w:rsidRPr="00E261A9">
        <w:rPr>
          <w:lang w:val="es-ES"/>
        </w:rPr>
        <w:tab/>
        <w:t>que se adopten las técnicas y métodos de predicción expuestos en el anexo 1 para la planificación de los sistem</w:t>
      </w:r>
      <w:r w:rsidRPr="00F63400">
        <w:rPr>
          <w:lang w:val="es-ES"/>
        </w:rPr>
        <w:t>as de radioenlaces transhorizonte, dentro de las gamas respectivas de los parámetros indicados.</w:t>
      </w:r>
    </w:p>
    <w:p w:rsidR="00C059D9" w:rsidRDefault="00C059D9" w:rsidP="00C059D9">
      <w:pPr>
        <w:rPr>
          <w:lang w:val="es-ES"/>
        </w:rPr>
      </w:pPr>
    </w:p>
    <w:p w:rsidR="0028208C" w:rsidRDefault="0028208C" w:rsidP="00C059D9">
      <w:pPr>
        <w:rPr>
          <w:lang w:val="es-ES"/>
        </w:rPr>
      </w:pPr>
    </w:p>
    <w:p w:rsidR="0028208C" w:rsidRDefault="0028208C" w:rsidP="0028208C">
      <w:pPr>
        <w:spacing w:before="0"/>
        <w:rPr>
          <w:lang w:val="es-ES"/>
        </w:rPr>
      </w:pPr>
    </w:p>
    <w:p w:rsidR="008444A1" w:rsidRPr="00F63400" w:rsidRDefault="008444A1" w:rsidP="008444A1">
      <w:pPr>
        <w:pStyle w:val="AnnexNoTitle"/>
        <w:rPr>
          <w:lang w:val="es-ES"/>
        </w:rPr>
      </w:pPr>
      <w:r w:rsidRPr="00F63400">
        <w:rPr>
          <w:lang w:val="es-ES"/>
        </w:rPr>
        <w:t>A</w:t>
      </w:r>
      <w:r>
        <w:rPr>
          <w:lang w:val="es-ES"/>
        </w:rPr>
        <w:t>nexo</w:t>
      </w:r>
      <w:r w:rsidRPr="00F63400">
        <w:rPr>
          <w:lang w:val="es-ES"/>
        </w:rPr>
        <w:t xml:space="preserve"> 1</w:t>
      </w:r>
    </w:p>
    <w:p w:rsidR="008444A1" w:rsidRPr="00E261A9" w:rsidRDefault="008444A1" w:rsidP="008444A1">
      <w:pPr>
        <w:pStyle w:val="Heading1"/>
        <w:rPr>
          <w:lang w:val="es-ES"/>
          <w:rPrChange w:id="6" w:author="pons" w:date="2012-05-16T11:40:00Z">
            <w:rPr>
              <w:sz w:val="22"/>
              <w:lang w:val="es-ES"/>
            </w:rPr>
          </w:rPrChange>
        </w:rPr>
      </w:pPr>
      <w:r>
        <w:rPr>
          <w:lang w:val="es-ES"/>
        </w:rPr>
        <w:t>1</w:t>
      </w:r>
      <w:r w:rsidRPr="00E261A9">
        <w:rPr>
          <w:lang w:val="es-ES"/>
          <w:rPrChange w:id="7" w:author="pons" w:date="2012-05-16T11:40:00Z">
            <w:rPr>
              <w:sz w:val="22"/>
              <w:lang w:val="es-ES"/>
            </w:rPr>
          </w:rPrChange>
        </w:rPr>
        <w:tab/>
      </w:r>
      <w:r w:rsidRPr="00B06AD3">
        <w:rPr>
          <w:lang w:val="es-ES_tradnl"/>
          <w:rPrChange w:id="8" w:author="pons" w:date="2012-05-16T11:40:00Z">
            <w:rPr>
              <w:sz w:val="22"/>
              <w:lang w:val="es-ES"/>
            </w:rPr>
          </w:rPrChange>
        </w:rPr>
        <w:t>Introducción</w:t>
      </w:r>
    </w:p>
    <w:p w:rsidR="008444A1" w:rsidRPr="00F63400" w:rsidRDefault="008444A1" w:rsidP="003C4D18">
      <w:pPr>
        <w:rPr>
          <w:lang w:val="es-ES"/>
        </w:rPr>
      </w:pPr>
      <w:r w:rsidRPr="00F63400">
        <w:rPr>
          <w:lang w:val="es-ES"/>
        </w:rPr>
        <w:t>Los únicos mecanismos de propagación radioeléctrica más allá del horiz</w:t>
      </w:r>
      <w:r w:rsidR="00825959">
        <w:rPr>
          <w:lang w:val="es-ES"/>
        </w:rPr>
        <w:t>onte que se producen permanente</w:t>
      </w:r>
      <w:r w:rsidRPr="00F63400">
        <w:rPr>
          <w:lang w:val="es-ES"/>
        </w:rPr>
        <w:t>mente en frecuencias superiores a 30</w:t>
      </w:r>
      <w:r w:rsidR="003C4D18">
        <w:rPr>
          <w:lang w:val="es-ES"/>
        </w:rPr>
        <w:t> </w:t>
      </w:r>
      <w:r w:rsidRPr="00F63400">
        <w:rPr>
          <w:lang w:val="es-ES"/>
        </w:rPr>
        <w:t>MHz son los de difracción en la superficie de la Tierra y de dispersión causada por irregularidades atmosféricas. En el caso de las señales difractadas, la atenuación aumenta muy rápidamente con la distancia y con la frecuencia y, en definitiva, el mecanismo principal es la dispersión troposférica. Ambos mecanismos pueden utilizarse para establecer sistemas de radiocomunicación «transhorizonte». Debido a la diferencia entre los dos mecanismos, es preciso considerar por separado los trayectos por difracción y dispersión troposférica para la predicción de la pérdida de transmisión.</w:t>
      </w:r>
    </w:p>
    <w:p w:rsidR="0028208C" w:rsidRDefault="0028208C">
      <w:pPr>
        <w:tabs>
          <w:tab w:val="clear" w:pos="794"/>
          <w:tab w:val="clear" w:pos="1191"/>
          <w:tab w:val="clear" w:pos="1588"/>
          <w:tab w:val="clear" w:pos="1985"/>
        </w:tabs>
        <w:overflowPunct/>
        <w:autoSpaceDE/>
        <w:autoSpaceDN/>
        <w:adjustRightInd/>
        <w:spacing w:before="0"/>
        <w:jc w:val="left"/>
        <w:textAlignment w:val="auto"/>
        <w:rPr>
          <w:lang w:val="es-ES"/>
        </w:rPr>
      </w:pPr>
      <w:r>
        <w:rPr>
          <w:lang w:val="es-ES"/>
        </w:rPr>
        <w:br w:type="page"/>
      </w:r>
    </w:p>
    <w:p w:rsidR="008444A1" w:rsidRPr="00F63400" w:rsidRDefault="008444A1" w:rsidP="008444A1">
      <w:pPr>
        <w:rPr>
          <w:lang w:val="es-ES"/>
        </w:rPr>
      </w:pPr>
      <w:r w:rsidRPr="00F63400">
        <w:rPr>
          <w:lang w:val="es-ES"/>
        </w:rPr>
        <w:lastRenderedPageBreak/>
        <w:t xml:space="preserve">Este </w:t>
      </w:r>
      <w:r w:rsidR="0028208C" w:rsidRPr="00F63400">
        <w:rPr>
          <w:lang w:val="es-ES"/>
        </w:rPr>
        <w:t xml:space="preserve">Anexo </w:t>
      </w:r>
      <w:r w:rsidRPr="00F63400">
        <w:rPr>
          <w:lang w:val="es-ES"/>
        </w:rPr>
        <w:t>se refiere al diseño de sistemas de radioenlaces transhorizonte. Uno de los objetivos es presentar de forma concisa métodos sencillos para predecir las distribuciones anuales y del mes más desfavorable de las pérdidas de transmisión debidas a dispersión troposférica, así como información relativa a sus límites de validez. Otro objetivo de este anexo es presentar otras informaciones y técnicas que pueden recomendarse para la planificación de</w:t>
      </w:r>
      <w:r w:rsidR="00C059D9">
        <w:rPr>
          <w:lang w:val="es-ES"/>
        </w:rPr>
        <w:t xml:space="preserve"> </w:t>
      </w:r>
      <w:r w:rsidRPr="00F63400">
        <w:rPr>
          <w:lang w:val="es-ES"/>
        </w:rPr>
        <w:t>los sistemas transhorizonte.</w:t>
      </w:r>
    </w:p>
    <w:p w:rsidR="008444A1" w:rsidRPr="00E261A9" w:rsidRDefault="008A72F8" w:rsidP="008444A1">
      <w:pPr>
        <w:pStyle w:val="Heading1"/>
        <w:rPr>
          <w:lang w:val="es-ES"/>
          <w:rPrChange w:id="9" w:author="pons" w:date="2012-05-16T11:40:00Z">
            <w:rPr>
              <w:sz w:val="22"/>
              <w:lang w:val="es-ES"/>
            </w:rPr>
          </w:rPrChange>
        </w:rPr>
      </w:pPr>
      <w:r>
        <w:rPr>
          <w:lang w:val="es-ES"/>
        </w:rPr>
        <w:t>2</w:t>
      </w:r>
      <w:r w:rsidR="008444A1" w:rsidRPr="00E261A9">
        <w:rPr>
          <w:lang w:val="es-ES"/>
          <w:rPrChange w:id="10" w:author="pons" w:date="2012-05-16T11:40:00Z">
            <w:rPr>
              <w:sz w:val="22"/>
              <w:lang w:val="es-ES"/>
            </w:rPr>
          </w:rPrChange>
        </w:rPr>
        <w:tab/>
        <w:t>Pérdida de transmisión para los trayectos por difracción</w:t>
      </w:r>
    </w:p>
    <w:p w:rsidR="008444A1" w:rsidRPr="00E261A9" w:rsidRDefault="008444A1" w:rsidP="0028208C">
      <w:pPr>
        <w:rPr>
          <w:lang w:val="es-ES"/>
        </w:rPr>
      </w:pPr>
      <w:r w:rsidRPr="00602EB5">
        <w:rPr>
          <w:lang w:val="es-ES"/>
        </w:rPr>
        <w:t>Para trayectos con ligera elevación sobre el horizonte o que pasan sobre un obstáculo o sobre t</w:t>
      </w:r>
      <w:r w:rsidRPr="00E261A9">
        <w:rPr>
          <w:lang w:val="es-ES"/>
        </w:rPr>
        <w:t>erreno montañoso</w:t>
      </w:r>
      <w:r w:rsidRPr="00602EB5">
        <w:rPr>
          <w:lang w:val="es-ES"/>
        </w:rPr>
        <w:t>, la difracción será en general el modo de propagación que determina la intensidad de campo. En estos casos, deben aplicarse los métodos descritos en la Recomendación</w:t>
      </w:r>
      <w:r w:rsidR="0028208C">
        <w:rPr>
          <w:lang w:val="es-ES"/>
        </w:rPr>
        <w:t xml:space="preserve"> </w:t>
      </w:r>
      <w:r w:rsidRPr="00602EB5">
        <w:rPr>
          <w:lang w:val="es-ES"/>
        </w:rPr>
        <w:t>UIT-R</w:t>
      </w:r>
      <w:r w:rsidR="0028208C">
        <w:rPr>
          <w:lang w:val="es-ES"/>
        </w:rPr>
        <w:t> </w:t>
      </w:r>
      <w:r w:rsidRPr="00602EB5">
        <w:rPr>
          <w:lang w:val="es-ES"/>
        </w:rPr>
        <w:t>P.526.</w:t>
      </w:r>
    </w:p>
    <w:p w:rsidR="008444A1" w:rsidRPr="00E261A9" w:rsidRDefault="008A72F8" w:rsidP="008444A1">
      <w:pPr>
        <w:pStyle w:val="Heading1"/>
        <w:rPr>
          <w:lang w:val="es-ES"/>
          <w:rPrChange w:id="11" w:author="pons" w:date="2012-05-16T11:40:00Z">
            <w:rPr>
              <w:sz w:val="22"/>
              <w:lang w:val="es-ES"/>
            </w:rPr>
          </w:rPrChange>
        </w:rPr>
      </w:pPr>
      <w:r>
        <w:rPr>
          <w:lang w:val="es-ES"/>
        </w:rPr>
        <w:t>3</w:t>
      </w:r>
      <w:r w:rsidR="008444A1" w:rsidRPr="00E261A9">
        <w:rPr>
          <w:lang w:val="es-ES"/>
          <w:rPrChange w:id="12" w:author="pons" w:date="2012-05-16T11:40:00Z">
            <w:rPr>
              <w:sz w:val="22"/>
              <w:lang w:val="es-ES"/>
            </w:rPr>
          </w:rPrChange>
        </w:rPr>
        <w:tab/>
      </w:r>
      <w:r w:rsidR="008444A1" w:rsidRPr="00B06AD3">
        <w:rPr>
          <w:lang w:val="es-ES_tradnl"/>
          <w:rPrChange w:id="13" w:author="pons" w:date="2012-05-16T11:40:00Z">
            <w:rPr>
              <w:sz w:val="22"/>
              <w:lang w:val="es-ES"/>
            </w:rPr>
          </w:rPrChange>
        </w:rPr>
        <w:t>Distribución</w:t>
      </w:r>
      <w:r w:rsidR="008444A1" w:rsidRPr="00E261A9">
        <w:rPr>
          <w:lang w:val="es-ES"/>
          <w:rPrChange w:id="14" w:author="pons" w:date="2012-05-16T11:40:00Z">
            <w:rPr>
              <w:sz w:val="22"/>
              <w:lang w:val="es-ES"/>
            </w:rPr>
          </w:rPrChange>
        </w:rPr>
        <w:t xml:space="preserve"> de la pérdida de transmisión en los trayectos con dispersión troposférica</w:t>
      </w:r>
    </w:p>
    <w:p w:rsidR="008444A1" w:rsidRPr="00602EB5" w:rsidRDefault="008444A1" w:rsidP="003C4D18">
      <w:pPr>
        <w:rPr>
          <w:lang w:val="es-ES"/>
        </w:rPr>
      </w:pPr>
      <w:r w:rsidRPr="00602EB5">
        <w:rPr>
          <w:lang w:val="es-ES"/>
        </w:rPr>
        <w:t>Las señales recibidas mediante dispersión troposférica presentan variaciones lentas y rápidas. Las variaciones lentas son causadas por los cambios globales en las condiciones de refracción de la atmósfera y el desvanecimiento rápido se debe al movimiento de las pequeñas irregularidades. Las variaciones lentas se describen adecuadamente mediante distribuciones de la pérdida de transmisión mediana horaria, que presenta</w:t>
      </w:r>
      <w:r w:rsidR="0028208C">
        <w:rPr>
          <w:lang w:val="es-ES"/>
        </w:rPr>
        <w:t>n una forma aproximadamente log-</w:t>
      </w:r>
      <w:r w:rsidRPr="00602EB5">
        <w:rPr>
          <w:lang w:val="es-ES"/>
        </w:rPr>
        <w:t>normal con desviaciones típicas entre unos 4 y 8</w:t>
      </w:r>
      <w:r w:rsidR="003C4D18">
        <w:rPr>
          <w:lang w:val="es-ES"/>
        </w:rPr>
        <w:t> </w:t>
      </w:r>
      <w:r w:rsidRPr="00602EB5">
        <w:rPr>
          <w:lang w:val="es-ES"/>
        </w:rPr>
        <w:t>dB, según el clima. Las variaciones rápidas en periodos de hasta unos cinco minutos se aproximan mediante la distribución de Rayleigh.</w:t>
      </w:r>
    </w:p>
    <w:p w:rsidR="008444A1" w:rsidRPr="00602EB5" w:rsidRDefault="008444A1" w:rsidP="00A3257A">
      <w:pPr>
        <w:rPr>
          <w:lang w:val="es-ES"/>
        </w:rPr>
      </w:pPr>
      <w:r w:rsidRPr="00602EB5">
        <w:rPr>
          <w:lang w:val="es-ES"/>
        </w:rPr>
        <w:t xml:space="preserve">Para determinar el comportamiento de los radioenlaces transhorizonte en geometrías en las que el mecanismo predominante es la dispersión troposférica, es habitual estimar la distribución de la pérdida de transmisión mediana horaria para porcentajes de tiempo de no rebasamiento superiores al 50%. En el § 3.1 aparece una técnica semianalítica sencilla para predecir la distribución de la pérdida de transmisión media anual en esta gama. En el § 3.2 figura una técnica gráfica para trasladar estos porcentajes de tiempo anuales a los porcentajes relativos al mes más desfavorable medio. Por último, en el § 3.3 aparecen directrices sobre la estimación de la distribución de la pérdida de transmisión para pequeños porcentajes de tiempo a fin de utilizar estos datos con objeto de obtener las gamas dinámicas necesarias del receptor. El </w:t>
      </w:r>
      <w:r w:rsidR="00A3257A">
        <w:rPr>
          <w:lang w:val="es-ES"/>
        </w:rPr>
        <w:t>A</w:t>
      </w:r>
      <w:r w:rsidRPr="00602EB5">
        <w:rPr>
          <w:lang w:val="es-ES"/>
        </w:rPr>
        <w:t>péndice 1 contiene informaciones complementarias sobre las variaciones estacionales y diurnas de la pérdida de transmisión, la frecuencia de los desvanecimientos rápidos en los trayectos con dispersión troposférica y la anchura de banda de transmisión.</w:t>
      </w:r>
    </w:p>
    <w:p w:rsidR="008444A1" w:rsidRPr="00E261A9" w:rsidRDefault="008444A1" w:rsidP="008444A1">
      <w:pPr>
        <w:pStyle w:val="Heading2"/>
        <w:rPr>
          <w:lang w:val="es-ES"/>
        </w:rPr>
      </w:pPr>
      <w:r w:rsidRPr="00E261A9">
        <w:rPr>
          <w:lang w:val="es-ES"/>
        </w:rPr>
        <w:t>3.1</w:t>
      </w:r>
      <w:r w:rsidRPr="00E261A9">
        <w:rPr>
          <w:lang w:val="es-ES"/>
        </w:rPr>
        <w:tab/>
      </w:r>
      <w:r w:rsidRPr="00B06AD3">
        <w:rPr>
          <w:lang w:val="es-ES_tradnl"/>
          <w:rPrChange w:id="15" w:author="pons" w:date="2012-05-16T11:40:00Z">
            <w:rPr>
              <w:lang w:val="es-ES"/>
            </w:rPr>
          </w:rPrChange>
        </w:rPr>
        <w:t>Distribución</w:t>
      </w:r>
      <w:r w:rsidRPr="00E261A9">
        <w:rPr>
          <w:lang w:val="es-ES"/>
        </w:rPr>
        <w:t xml:space="preserve"> del valor medio de la pérdida de transmisión mediana anual para porcentajes de tiempo superiores al 50%</w:t>
      </w:r>
    </w:p>
    <w:p w:rsidR="008444A1" w:rsidRPr="00E261A9" w:rsidRDefault="008444A1" w:rsidP="008444A1">
      <w:pPr>
        <w:rPr>
          <w:lang w:val="es-ES"/>
        </w:rPr>
      </w:pPr>
      <w:r w:rsidRPr="00602EB5">
        <w:rPr>
          <w:lang w:val="es-ES"/>
        </w:rPr>
        <w:t xml:space="preserve">Se recomienda utilizar el siguiente procedimiento paso a paso para realizar una estimación del valor medio de la pérdida de transmisión mediana anual, </w:t>
      </w:r>
      <w:r w:rsidRPr="00602EB5">
        <w:rPr>
          <w:i/>
          <w:lang w:val="es-ES"/>
        </w:rPr>
        <w:t>L</w:t>
      </w:r>
      <w:r w:rsidRPr="00602EB5">
        <w:rPr>
          <w:lang w:val="es-ES"/>
        </w:rPr>
        <w:t>(</w:t>
      </w:r>
      <w:r w:rsidRPr="00602EB5">
        <w:rPr>
          <w:i/>
          <w:lang w:val="es-ES"/>
        </w:rPr>
        <w:t>q</w:t>
      </w:r>
      <w:r w:rsidRPr="00602EB5">
        <w:rPr>
          <w:lang w:val="es-ES"/>
        </w:rPr>
        <w:t xml:space="preserve">), no rebasada en porcentajes de tiempo </w:t>
      </w:r>
      <w:r w:rsidRPr="00602EB5">
        <w:rPr>
          <w:i/>
          <w:lang w:val="es-ES"/>
        </w:rPr>
        <w:t>q</w:t>
      </w:r>
      <w:r w:rsidRPr="00602EB5">
        <w:rPr>
          <w:lang w:val="es-ES"/>
        </w:rPr>
        <w:t xml:space="preserve"> superiores al 50%. El procedimiento hace uso de los siguientes parámetros del enlace: longitud de trayecto de círculo máximo </w:t>
      </w:r>
      <w:r w:rsidRPr="00602EB5">
        <w:rPr>
          <w:i/>
          <w:lang w:val="es-ES"/>
        </w:rPr>
        <w:t>d</w:t>
      </w:r>
      <w:r w:rsidRPr="00602EB5">
        <w:rPr>
          <w:lang w:val="es-ES"/>
        </w:rPr>
        <w:t xml:space="preserve"> (km), frecuencia </w:t>
      </w:r>
      <w:r w:rsidRPr="00602EB5">
        <w:rPr>
          <w:i/>
          <w:lang w:val="es-ES"/>
        </w:rPr>
        <w:t>f</w:t>
      </w:r>
      <w:r w:rsidRPr="00602EB5">
        <w:rPr>
          <w:lang w:val="es-ES"/>
        </w:rPr>
        <w:t xml:space="preserve"> (MHz), ganancia de la antena transmisora </w:t>
      </w:r>
      <w:r w:rsidRPr="00602EB5">
        <w:rPr>
          <w:i/>
          <w:lang w:val="es-ES"/>
        </w:rPr>
        <w:t>G</w:t>
      </w:r>
      <w:r w:rsidRPr="00A3257A">
        <w:rPr>
          <w:i/>
          <w:iCs/>
          <w:vertAlign w:val="subscript"/>
          <w:lang w:val="es-ES_tradnl"/>
          <w:rPrChange w:id="16" w:author="pons" w:date="2012-05-16T11:40:00Z">
            <w:rPr>
              <w:i/>
              <w:position w:val="-4"/>
              <w:sz w:val="16"/>
              <w:lang w:val="es-ES"/>
            </w:rPr>
          </w:rPrChange>
        </w:rPr>
        <w:t>t</w:t>
      </w:r>
      <w:r w:rsidRPr="00E261A9">
        <w:rPr>
          <w:lang w:val="es-ES"/>
        </w:rPr>
        <w:t xml:space="preserve"> (dB), ganancia de la antena receptora </w:t>
      </w:r>
      <w:r w:rsidRPr="00E261A9">
        <w:rPr>
          <w:i/>
          <w:lang w:val="es-ES"/>
        </w:rPr>
        <w:t>G</w:t>
      </w:r>
      <w:r w:rsidRPr="00A3257A">
        <w:rPr>
          <w:i/>
          <w:iCs/>
          <w:vertAlign w:val="subscript"/>
          <w:lang w:val="es-ES_tradnl"/>
          <w:rPrChange w:id="17" w:author="pons" w:date="2012-05-16T11:40:00Z">
            <w:rPr>
              <w:i/>
              <w:position w:val="-4"/>
              <w:sz w:val="16"/>
              <w:lang w:val="es-ES"/>
            </w:rPr>
          </w:rPrChange>
        </w:rPr>
        <w:t>r</w:t>
      </w:r>
      <w:r w:rsidRPr="00E261A9">
        <w:rPr>
          <w:lang w:val="es-ES"/>
        </w:rPr>
        <w:t xml:space="preserve"> (dB), ángulo al </w:t>
      </w:r>
      <w:r w:rsidRPr="00E261A9">
        <w:rPr>
          <w:rFonts w:ascii="Symbol" w:hAnsi="Symbol"/>
          <w:lang w:val="es-ES"/>
        </w:rPr>
        <w:t></w:t>
      </w:r>
      <w:r w:rsidRPr="00A3257A">
        <w:rPr>
          <w:i/>
          <w:iCs/>
          <w:vertAlign w:val="subscript"/>
          <w:lang w:val="es-ES_tradnl"/>
          <w:rPrChange w:id="18" w:author="pons" w:date="2012-05-16T11:40:00Z">
            <w:rPr>
              <w:i/>
              <w:position w:val="-4"/>
              <w:sz w:val="16"/>
              <w:lang w:val="es-ES"/>
            </w:rPr>
          </w:rPrChange>
        </w:rPr>
        <w:t>t</w:t>
      </w:r>
      <w:r w:rsidRPr="00E261A9">
        <w:rPr>
          <w:lang w:val="es-ES"/>
        </w:rPr>
        <w:t> (mrad) en el transmisor y ángulo al horizonte </w:t>
      </w:r>
      <w:r w:rsidRPr="00E261A9">
        <w:rPr>
          <w:rFonts w:ascii="Symbol" w:hAnsi="Symbol"/>
          <w:lang w:val="es-ES"/>
        </w:rPr>
        <w:t></w:t>
      </w:r>
      <w:r w:rsidRPr="00A3257A">
        <w:rPr>
          <w:i/>
          <w:iCs/>
          <w:vertAlign w:val="subscript"/>
          <w:lang w:val="es-ES_tradnl"/>
          <w:rPrChange w:id="19" w:author="pons" w:date="2012-05-16T11:40:00Z">
            <w:rPr>
              <w:i/>
              <w:position w:val="-4"/>
              <w:sz w:val="16"/>
              <w:lang w:val="es-ES"/>
            </w:rPr>
          </w:rPrChange>
        </w:rPr>
        <w:t>r</w:t>
      </w:r>
      <w:r w:rsidRPr="00E261A9">
        <w:rPr>
          <w:lang w:val="es-ES"/>
        </w:rPr>
        <w:t xml:space="preserve"> (mrad) en el receptor:</w:t>
      </w:r>
    </w:p>
    <w:p w:rsidR="008444A1" w:rsidRPr="004D0815" w:rsidRDefault="008444A1" w:rsidP="003C4D18">
      <w:pPr>
        <w:rPr>
          <w:lang w:val="es-ES"/>
        </w:rPr>
      </w:pPr>
      <w:r w:rsidRPr="004D0815">
        <w:rPr>
          <w:i/>
          <w:lang w:val="es-ES"/>
        </w:rPr>
        <w:t>Paso</w:t>
      </w:r>
      <w:r w:rsidR="00255B1D">
        <w:rPr>
          <w:i/>
          <w:lang w:val="es-ES"/>
        </w:rPr>
        <w:t> </w:t>
      </w:r>
      <w:r w:rsidRPr="004D0815">
        <w:rPr>
          <w:i/>
          <w:lang w:val="es-ES"/>
        </w:rPr>
        <w:t>1:</w:t>
      </w:r>
      <w:r w:rsidR="00255B1D">
        <w:rPr>
          <w:lang w:val="es-ES"/>
        </w:rPr>
        <w:t> </w:t>
      </w:r>
      <w:r w:rsidRPr="004D0815">
        <w:rPr>
          <w:lang w:val="es-ES"/>
        </w:rPr>
        <w:t>Determinar el clima apropiado para el volumen común del enlace en cuestión utilizando el mapa climático de la Fig</w:t>
      </w:r>
      <w:r w:rsidR="0028208C">
        <w:rPr>
          <w:lang w:val="es-ES"/>
        </w:rPr>
        <w:t>.</w:t>
      </w:r>
      <w:r w:rsidR="003C4D18">
        <w:rPr>
          <w:lang w:val="es-ES"/>
        </w:rPr>
        <w:t> </w:t>
      </w:r>
      <w:r w:rsidRPr="004D0815">
        <w:rPr>
          <w:lang w:val="es-ES"/>
        </w:rPr>
        <w:t>1. Este mapa está disponible en formato electrónico en el sitio web de la CE</w:t>
      </w:r>
      <w:r w:rsidR="00255B1D">
        <w:rPr>
          <w:lang w:val="es-ES"/>
        </w:rPr>
        <w:t> </w:t>
      </w:r>
      <w:r w:rsidRPr="004D0815">
        <w:rPr>
          <w:lang w:val="es-ES"/>
        </w:rPr>
        <w:t xml:space="preserve">3 del UIT-R en el enlace </w:t>
      </w:r>
      <w:r>
        <w:rPr>
          <w:lang w:val="es-ES"/>
        </w:rPr>
        <w:t>«</w:t>
      </w:r>
      <w:r w:rsidR="00C44C3B" w:rsidRPr="004D0815">
        <w:rPr>
          <w:lang w:val="es-ES"/>
        </w:rPr>
        <w:t xml:space="preserve">Software </w:t>
      </w:r>
      <w:r w:rsidRPr="004D0815">
        <w:rPr>
          <w:lang w:val="es-ES"/>
        </w:rPr>
        <w:t xml:space="preserve">para la propagación ionosférica y troposférica y ruido </w:t>
      </w:r>
      <w:r w:rsidR="00825959">
        <w:rPr>
          <w:lang w:val="es-ES"/>
        </w:rPr>
        <w:t>r</w:t>
      </w:r>
      <w:r>
        <w:rPr>
          <w:lang w:val="es-ES"/>
        </w:rPr>
        <w:t>adioeléctrico»</w:t>
      </w:r>
      <w:r w:rsidRPr="004D0815">
        <w:rPr>
          <w:lang w:val="es-ES"/>
        </w:rPr>
        <w:t>.</w:t>
      </w:r>
    </w:p>
    <w:p w:rsidR="008444A1" w:rsidRDefault="008444A1" w:rsidP="008444A1">
      <w:pPr>
        <w:pStyle w:val="FigureNo"/>
        <w:rPr>
          <w:lang w:val="es-ES"/>
        </w:rPr>
      </w:pPr>
      <w:r w:rsidRPr="00B06AD3">
        <w:rPr>
          <w:caps w:val="0"/>
          <w:lang w:val="es-ES_tradnl"/>
        </w:rPr>
        <w:lastRenderedPageBreak/>
        <w:t>FIGURA</w:t>
      </w:r>
      <w:r w:rsidRPr="00EF23B7">
        <w:rPr>
          <w:lang w:val="es-ES"/>
        </w:rPr>
        <w:t xml:space="preserve"> 1</w:t>
      </w:r>
    </w:p>
    <w:p w:rsidR="008444A1" w:rsidRPr="00EF23B7" w:rsidRDefault="008444A1" w:rsidP="008444A1">
      <w:pPr>
        <w:pStyle w:val="Figuretitle"/>
        <w:rPr>
          <w:lang w:val="es-ES_tradnl"/>
        </w:rPr>
      </w:pPr>
      <w:r w:rsidRPr="00EF23B7">
        <w:rPr>
          <w:lang w:val="es-ES_tradnl"/>
        </w:rPr>
        <w:t>Clasificación de</w:t>
      </w:r>
      <w:r w:rsidRPr="00EF23B7">
        <w:rPr>
          <w:rFonts w:cs="Times New Roman Bold"/>
          <w:lang w:val="es-ES_tradnl"/>
        </w:rPr>
        <w:t xml:space="preserve"> las </w:t>
      </w:r>
      <w:r w:rsidRPr="00EF23B7">
        <w:rPr>
          <w:lang w:val="es-ES_tradnl"/>
        </w:rPr>
        <w:t>zonas climáticas</w:t>
      </w:r>
    </w:p>
    <w:p w:rsidR="008444A1" w:rsidRDefault="008444A1" w:rsidP="008444A1">
      <w:pPr>
        <w:rPr>
          <w:noProof/>
          <w:sz w:val="22"/>
          <w:szCs w:val="22"/>
          <w:lang w:val="es-ES" w:eastAsia="zh-CN"/>
        </w:rPr>
      </w:pPr>
      <w:r>
        <w:rPr>
          <w:noProof/>
          <w:sz w:val="22"/>
          <w:szCs w:val="22"/>
          <w:lang w:val="es-ES" w:eastAsia="zh-CN"/>
        </w:rPr>
        <w:object w:dxaOrig="11762"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275.4pt" o:ole="">
            <v:imagedata r:id="rId15" o:title=""/>
          </v:shape>
          <o:OLEObject Type="Embed" ProgID="CorelDRAW.Graphic.14" ShapeID="_x0000_i1025" DrawAspect="Content" ObjectID="_1401697375" r:id="rId16"/>
        </w:object>
      </w:r>
    </w:p>
    <w:p w:rsidR="00AC7081" w:rsidRPr="00E261A9" w:rsidRDefault="00AC7081" w:rsidP="00AC7081">
      <w:pPr>
        <w:rPr>
          <w:ins w:id="20" w:author="pons" w:date="2012-05-16T11:33:00Z"/>
          <w:sz w:val="22"/>
          <w:szCs w:val="22"/>
          <w:lang w:val="es-ES"/>
          <w:rPrChange w:id="21" w:author="pons" w:date="2012-05-16T11:40:00Z">
            <w:rPr>
              <w:ins w:id="22" w:author="pons" w:date="2012-05-16T11:33:00Z"/>
            </w:rPr>
          </w:rPrChange>
        </w:rPr>
      </w:pPr>
    </w:p>
    <w:p w:rsidR="00B07FB3" w:rsidRDefault="00B07FB3" w:rsidP="00AC7081">
      <w:pPr>
        <w:rPr>
          <w:lang w:val="es-ES"/>
        </w:rPr>
      </w:pPr>
    </w:p>
    <w:p w:rsidR="008444A1" w:rsidRPr="00E261A9" w:rsidRDefault="008444A1" w:rsidP="00B07FB3">
      <w:pPr>
        <w:rPr>
          <w:lang w:val="es-ES"/>
          <w:rPrChange w:id="23" w:author="pons" w:date="2012-05-16T11:40:00Z">
            <w:rPr>
              <w:lang w:val="en-US"/>
            </w:rPr>
          </w:rPrChange>
        </w:rPr>
      </w:pPr>
      <w:r w:rsidRPr="00602EB5">
        <w:rPr>
          <w:lang w:val="es-ES"/>
        </w:rPr>
        <w:t>Si el volumen común de dispersión en la trop</w:t>
      </w:r>
      <w:r w:rsidR="00B07FB3">
        <w:rPr>
          <w:lang w:val="es-ES"/>
        </w:rPr>
        <w:t>o</w:t>
      </w:r>
      <w:r w:rsidRPr="00602EB5">
        <w:rPr>
          <w:lang w:val="es-ES"/>
        </w:rPr>
        <w:t>sfera reside sobre el mar</w:t>
      </w:r>
      <w:r w:rsidRPr="00E261A9">
        <w:rPr>
          <w:lang w:val="es-ES"/>
          <w:rPrChange w:id="24" w:author="pons" w:date="2012-05-16T11:40:00Z">
            <w:rPr>
              <w:lang w:val="en-US"/>
            </w:rPr>
          </w:rPrChange>
        </w:rPr>
        <w:t>, se determina el clima en la ubicación del transmisor y del receptor. Si los dos terminales tiene una zona climática que corresponde a un punto en tierra, la zona climática del trayecto viene dada por el valor más pequeño de las zonas climáticas de</w:t>
      </w:r>
      <w:r w:rsidRPr="00602EB5">
        <w:rPr>
          <w:lang w:val="es-ES"/>
        </w:rPr>
        <w:t>l transmisor y d</w:t>
      </w:r>
      <w:r w:rsidRPr="00E261A9">
        <w:rPr>
          <w:lang w:val="es-ES"/>
        </w:rPr>
        <w:t xml:space="preserve">el receptor. Si sólo un terminal tiene una zona climática correspondiente a un punto </w:t>
      </w:r>
      <w:r w:rsidRPr="00602EB5">
        <w:rPr>
          <w:lang w:val="es-ES"/>
        </w:rPr>
        <w:t>en tierra, dicha zona define la zona climática del trayecto</w:t>
      </w:r>
      <w:r w:rsidRPr="00E261A9">
        <w:rPr>
          <w:lang w:val="es-ES"/>
          <w:rPrChange w:id="25" w:author="pons" w:date="2012-05-16T11:40:00Z">
            <w:rPr>
              <w:lang w:val="en-US"/>
            </w:rPr>
          </w:rPrChange>
        </w:rPr>
        <w:t>. Si ninguno de los terminales dispone de una zona climática correspondiente a un punto en</w:t>
      </w:r>
      <w:r w:rsidR="00C059D9">
        <w:rPr>
          <w:lang w:val="es-ES"/>
        </w:rPr>
        <w:t xml:space="preserve"> </w:t>
      </w:r>
      <w:r w:rsidRPr="00E261A9">
        <w:rPr>
          <w:lang w:val="es-ES"/>
          <w:rPrChange w:id="26" w:author="pons" w:date="2012-05-16T11:40:00Z">
            <w:rPr>
              <w:lang w:val="en-US"/>
            </w:rPr>
          </w:rPrChange>
        </w:rPr>
        <w:t xml:space="preserve">tierra, se asigna al trayecto una zona climática de </w:t>
      </w:r>
      <w:r>
        <w:rPr>
          <w:lang w:val="es-ES"/>
        </w:rPr>
        <w:t>«</w:t>
      </w:r>
      <w:r w:rsidRPr="00E261A9">
        <w:rPr>
          <w:lang w:val="es-ES"/>
          <w:rPrChange w:id="27" w:author="pons" w:date="2012-05-16T11:40:00Z">
            <w:rPr>
              <w:lang w:val="en-US"/>
            </w:rPr>
          </w:rPrChange>
        </w:rPr>
        <w:t>trayecto marítimo</w:t>
      </w:r>
      <w:r>
        <w:rPr>
          <w:lang w:val="es-ES"/>
        </w:rPr>
        <w:t>»</w:t>
      </w:r>
      <w:r w:rsidRPr="00E261A9">
        <w:rPr>
          <w:lang w:val="es-ES"/>
          <w:rPrChange w:id="28" w:author="pons" w:date="2012-05-16T11:40:00Z">
            <w:rPr>
              <w:lang w:val="en-US"/>
            </w:rPr>
          </w:rPrChange>
        </w:rPr>
        <w:t>.</w:t>
      </w:r>
    </w:p>
    <w:p w:rsidR="008444A1" w:rsidRPr="00602EB5" w:rsidRDefault="008444A1" w:rsidP="003C4D18">
      <w:pPr>
        <w:rPr>
          <w:lang w:val="es-ES"/>
        </w:rPr>
      </w:pPr>
      <w:r w:rsidRPr="00B07FB3">
        <w:rPr>
          <w:i/>
          <w:iCs/>
          <w:lang w:val="es-ES_tradnl"/>
        </w:rPr>
        <w:t>Paso</w:t>
      </w:r>
      <w:r w:rsidR="00255B1D">
        <w:rPr>
          <w:i/>
          <w:lang w:val="es-ES"/>
        </w:rPr>
        <w:t> </w:t>
      </w:r>
      <w:r w:rsidRPr="00602EB5">
        <w:rPr>
          <w:i/>
          <w:lang w:val="es-ES"/>
        </w:rPr>
        <w:t>2:</w:t>
      </w:r>
      <w:r w:rsidR="00255B1D">
        <w:rPr>
          <w:lang w:val="es-ES"/>
        </w:rPr>
        <w:t> </w:t>
      </w:r>
      <w:r w:rsidRPr="00602EB5">
        <w:rPr>
          <w:lang w:val="es-ES"/>
        </w:rPr>
        <w:t xml:space="preserve">Se obtienen los parámetros de la estructura meteorológica y atmosférica </w:t>
      </w:r>
      <w:r w:rsidRPr="00602EB5">
        <w:rPr>
          <w:i/>
          <w:lang w:val="es-ES"/>
        </w:rPr>
        <w:t>M</w:t>
      </w:r>
      <w:r w:rsidRPr="00602EB5">
        <w:rPr>
          <w:lang w:val="es-ES"/>
        </w:rPr>
        <w:t xml:space="preserve"> y </w:t>
      </w:r>
      <w:r w:rsidRPr="00602EB5">
        <w:rPr>
          <w:rFonts w:ascii="Symbol" w:hAnsi="Symbol"/>
          <w:lang w:val="es-ES"/>
        </w:rPr>
        <w:t></w:t>
      </w:r>
      <w:r w:rsidRPr="00602EB5">
        <w:rPr>
          <w:lang w:val="es-ES"/>
        </w:rPr>
        <w:t xml:space="preserve">, respectivamente, y la ecuación que ha de utilizarse para calcular Y(90) se obtiene del </w:t>
      </w:r>
      <w:r w:rsidR="00B07FB3">
        <w:rPr>
          <w:lang w:val="es-ES"/>
        </w:rPr>
        <w:t>C</w:t>
      </w:r>
      <w:r w:rsidRPr="00602EB5">
        <w:rPr>
          <w:lang w:val="es-ES"/>
        </w:rPr>
        <w:t>uadro</w:t>
      </w:r>
      <w:r w:rsidR="003C4D18">
        <w:rPr>
          <w:lang w:val="es-ES"/>
        </w:rPr>
        <w:t> </w:t>
      </w:r>
      <w:r w:rsidRPr="00602EB5">
        <w:rPr>
          <w:lang w:val="es-ES"/>
        </w:rPr>
        <w:t>1 que figura a continuación para el clima o los climas correspondientes.</w:t>
      </w:r>
    </w:p>
    <w:p w:rsidR="00AC7081" w:rsidRPr="003226FF" w:rsidRDefault="00AC7081" w:rsidP="00AC7081">
      <w:pPr>
        <w:pStyle w:val="Blanc"/>
        <w:rPr>
          <w:lang w:val="es-ES_tradnl"/>
        </w:rPr>
      </w:pPr>
    </w:p>
    <w:p w:rsidR="008444A1" w:rsidRPr="00E261A9" w:rsidRDefault="008444A1" w:rsidP="008444A1">
      <w:pPr>
        <w:pStyle w:val="TableNo"/>
        <w:rPr>
          <w:lang w:val="es-ES"/>
        </w:rPr>
      </w:pPr>
      <w:r>
        <w:rPr>
          <w:lang w:val="es-ES"/>
        </w:rPr>
        <w:t>CUADRO</w:t>
      </w:r>
      <w:r w:rsidRPr="00E261A9">
        <w:rPr>
          <w:lang w:val="es-ES"/>
        </w:rPr>
        <w:t xml:space="preserve"> 1</w:t>
      </w:r>
    </w:p>
    <w:p w:rsidR="008444A1" w:rsidRPr="00E261A9" w:rsidRDefault="008444A1" w:rsidP="008444A1">
      <w:pPr>
        <w:pStyle w:val="Tabletitle"/>
        <w:rPr>
          <w:lang w:val="es-ES"/>
        </w:rPr>
      </w:pPr>
      <w:r w:rsidRPr="00D10C6F">
        <w:rPr>
          <w:lang w:val="es-ES"/>
        </w:rPr>
        <w:t xml:space="preserve">Valores de los parámetros </w:t>
      </w:r>
      <w:r w:rsidRPr="00602EB5">
        <w:rPr>
          <w:lang w:val="es-ES"/>
        </w:rPr>
        <w:t>estructurales meteorológicos y atmosféricos</w:t>
      </w:r>
    </w:p>
    <w:tbl>
      <w:tblPr>
        <w:tblW w:w="8676" w:type="dxa"/>
        <w:jc w:val="center"/>
        <w:tblLayout w:type="fixed"/>
        <w:tblLook w:val="0000" w:firstRow="0" w:lastRow="0" w:firstColumn="0" w:lastColumn="0" w:noHBand="0" w:noVBand="0"/>
      </w:tblPr>
      <w:tblGrid>
        <w:gridCol w:w="1928"/>
        <w:gridCol w:w="964"/>
        <w:gridCol w:w="964"/>
        <w:gridCol w:w="964"/>
        <w:gridCol w:w="964"/>
        <w:gridCol w:w="964"/>
        <w:gridCol w:w="964"/>
        <w:gridCol w:w="964"/>
      </w:tblGrid>
      <w:tr w:rsidR="008444A1" w:rsidRPr="00602EB5" w:rsidTr="00664C9E">
        <w:trPr>
          <w:cantSplit/>
          <w:jc w:val="center"/>
        </w:trPr>
        <w:tc>
          <w:tcPr>
            <w:tcW w:w="1928"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rsidRPr="00602EB5">
              <w:t>Clima</w:t>
            </w:r>
          </w:p>
        </w:tc>
        <w:tc>
          <w:tcPr>
            <w:tcW w:w="964"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rsidRPr="00602EB5">
              <w:t>1</w:t>
            </w:r>
          </w:p>
        </w:tc>
        <w:tc>
          <w:tcPr>
            <w:tcW w:w="964"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rsidRPr="00602EB5">
              <w:t>2</w:t>
            </w:r>
          </w:p>
        </w:tc>
        <w:tc>
          <w:tcPr>
            <w:tcW w:w="964"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rsidRPr="00602EB5">
              <w:t>3</w:t>
            </w:r>
          </w:p>
        </w:tc>
        <w:tc>
          <w:tcPr>
            <w:tcW w:w="964"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rsidRPr="00602EB5">
              <w:t>4</w:t>
            </w:r>
          </w:p>
        </w:tc>
        <w:tc>
          <w:tcPr>
            <w:tcW w:w="964"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rsidRPr="00602EB5">
              <w:t>5</w:t>
            </w:r>
          </w:p>
        </w:tc>
        <w:tc>
          <w:tcPr>
            <w:tcW w:w="964"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rsidRPr="00602EB5">
              <w:t>6</w:t>
            </w:r>
          </w:p>
        </w:tc>
        <w:tc>
          <w:tcPr>
            <w:tcW w:w="964" w:type="dxa"/>
            <w:tcBorders>
              <w:top w:val="single" w:sz="6" w:space="0" w:color="auto"/>
              <w:left w:val="single" w:sz="6" w:space="0" w:color="auto"/>
              <w:bottom w:val="single" w:sz="6" w:space="0" w:color="auto"/>
              <w:right w:val="single" w:sz="6" w:space="0" w:color="auto"/>
            </w:tcBorders>
          </w:tcPr>
          <w:p w:rsidR="008444A1" w:rsidRPr="00602EB5" w:rsidRDefault="008444A1" w:rsidP="00825959">
            <w:pPr>
              <w:pStyle w:val="Tablehead"/>
            </w:pPr>
            <w:r>
              <w:t>Mar</w:t>
            </w:r>
          </w:p>
        </w:tc>
      </w:tr>
      <w:tr w:rsidR="008444A1" w:rsidTr="00664C9E">
        <w:trPr>
          <w:cantSplit/>
          <w:jc w:val="center"/>
        </w:trPr>
        <w:tc>
          <w:tcPr>
            <w:tcW w:w="1928" w:type="dxa"/>
            <w:tcBorders>
              <w:top w:val="single" w:sz="6" w:space="0" w:color="auto"/>
              <w:left w:val="single" w:sz="6" w:space="0" w:color="auto"/>
              <w:bottom w:val="single" w:sz="6" w:space="0" w:color="auto"/>
              <w:right w:val="single" w:sz="6" w:space="0" w:color="auto"/>
            </w:tcBorders>
          </w:tcPr>
          <w:p w:rsidR="008444A1" w:rsidRPr="000F3DC3" w:rsidRDefault="008444A1" w:rsidP="008444A1">
            <w:pPr>
              <w:pStyle w:val="Tabletext"/>
            </w:pPr>
            <w:r w:rsidRPr="000F3DC3">
              <w:rPr>
                <w:i/>
              </w:rPr>
              <w:t>M</w:t>
            </w:r>
            <w:r w:rsidRPr="000F3DC3">
              <w:t xml:space="preserve"> (dB)</w:t>
            </w:r>
          </w:p>
        </w:tc>
        <w:tc>
          <w:tcPr>
            <w:tcW w:w="964" w:type="dxa"/>
            <w:tcBorders>
              <w:top w:val="single" w:sz="6" w:space="0" w:color="auto"/>
              <w:left w:val="single" w:sz="6" w:space="0" w:color="auto"/>
              <w:bottom w:val="single" w:sz="6" w:space="0" w:color="auto"/>
              <w:right w:val="single" w:sz="6" w:space="0" w:color="auto"/>
            </w:tcBorders>
          </w:tcPr>
          <w:p w:rsidR="008444A1" w:rsidRPr="000F3DC3" w:rsidRDefault="008444A1" w:rsidP="00493503">
            <w:pPr>
              <w:pStyle w:val="Tabletext"/>
              <w:jc w:val="center"/>
            </w:pPr>
            <w:r w:rsidRPr="000F3DC3">
              <w:t>39</w:t>
            </w:r>
            <w:r>
              <w:t>,</w:t>
            </w:r>
            <w:r w:rsidRPr="000F3DC3">
              <w:t>60</w:t>
            </w:r>
          </w:p>
        </w:tc>
        <w:tc>
          <w:tcPr>
            <w:tcW w:w="964" w:type="dxa"/>
            <w:tcBorders>
              <w:top w:val="single" w:sz="6" w:space="0" w:color="auto"/>
              <w:left w:val="single" w:sz="6" w:space="0" w:color="auto"/>
              <w:bottom w:val="single" w:sz="6" w:space="0" w:color="auto"/>
              <w:right w:val="single" w:sz="6" w:space="0" w:color="auto"/>
            </w:tcBorders>
          </w:tcPr>
          <w:p w:rsidR="008444A1" w:rsidRPr="000F3DC3" w:rsidRDefault="008444A1" w:rsidP="00493503">
            <w:pPr>
              <w:pStyle w:val="Tabletext"/>
              <w:jc w:val="center"/>
            </w:pPr>
            <w:r w:rsidRPr="000F3DC3">
              <w:t>29</w:t>
            </w:r>
            <w:r>
              <w:t>,</w:t>
            </w:r>
            <w:r w:rsidRPr="000F3DC3">
              <w:t>73</w:t>
            </w:r>
          </w:p>
        </w:tc>
        <w:tc>
          <w:tcPr>
            <w:tcW w:w="964" w:type="dxa"/>
            <w:tcBorders>
              <w:top w:val="single" w:sz="6" w:space="0" w:color="auto"/>
              <w:left w:val="single" w:sz="6" w:space="0" w:color="auto"/>
              <w:bottom w:val="single" w:sz="6" w:space="0" w:color="auto"/>
              <w:right w:val="single" w:sz="6" w:space="0" w:color="auto"/>
            </w:tcBorders>
          </w:tcPr>
          <w:p w:rsidR="008444A1" w:rsidRPr="000F3DC3" w:rsidRDefault="008444A1" w:rsidP="00493503">
            <w:pPr>
              <w:pStyle w:val="Tabletext"/>
              <w:jc w:val="center"/>
            </w:pPr>
            <w:r w:rsidRPr="000F3DC3">
              <w:t>19</w:t>
            </w:r>
            <w:r>
              <w:t>,</w:t>
            </w:r>
            <w:r w:rsidRPr="000F3DC3">
              <w:t>30</w:t>
            </w:r>
          </w:p>
        </w:tc>
        <w:tc>
          <w:tcPr>
            <w:tcW w:w="964" w:type="dxa"/>
            <w:tcBorders>
              <w:top w:val="single" w:sz="6" w:space="0" w:color="auto"/>
              <w:left w:val="single" w:sz="6" w:space="0" w:color="auto"/>
              <w:bottom w:val="single" w:sz="6" w:space="0" w:color="auto"/>
              <w:right w:val="single" w:sz="6" w:space="0" w:color="auto"/>
            </w:tcBorders>
          </w:tcPr>
          <w:p w:rsidR="008444A1" w:rsidRPr="000F3DC3" w:rsidRDefault="008444A1" w:rsidP="00493503">
            <w:pPr>
              <w:pStyle w:val="Tabletext"/>
              <w:jc w:val="center"/>
            </w:pPr>
            <w:r w:rsidRPr="000F3DC3">
              <w:t>38</w:t>
            </w:r>
            <w:r>
              <w:t>,</w:t>
            </w:r>
            <w:r w:rsidRPr="000F3DC3">
              <w:t>50</w:t>
            </w:r>
          </w:p>
        </w:tc>
        <w:tc>
          <w:tcPr>
            <w:tcW w:w="964" w:type="dxa"/>
            <w:tcBorders>
              <w:top w:val="single" w:sz="6" w:space="0" w:color="auto"/>
              <w:left w:val="single" w:sz="6" w:space="0" w:color="auto"/>
              <w:bottom w:val="single" w:sz="6" w:space="0" w:color="auto"/>
              <w:right w:val="single" w:sz="6" w:space="0" w:color="auto"/>
            </w:tcBorders>
          </w:tcPr>
          <w:p w:rsidR="008444A1" w:rsidRPr="000F3DC3" w:rsidRDefault="008444A1" w:rsidP="00493503">
            <w:pPr>
              <w:pStyle w:val="Tabletext"/>
              <w:jc w:val="center"/>
            </w:pPr>
            <w:r w:rsidRPr="000F3DC3">
              <w:t>29</w:t>
            </w:r>
            <w:r>
              <w:t>,</w:t>
            </w:r>
            <w:r w:rsidRPr="000F3DC3">
              <w:t>73</w:t>
            </w:r>
          </w:p>
        </w:tc>
        <w:tc>
          <w:tcPr>
            <w:tcW w:w="964" w:type="dxa"/>
            <w:tcBorders>
              <w:top w:val="single" w:sz="6" w:space="0" w:color="auto"/>
              <w:left w:val="single" w:sz="6" w:space="0" w:color="auto"/>
              <w:bottom w:val="single" w:sz="6" w:space="0" w:color="auto"/>
              <w:right w:val="single" w:sz="6" w:space="0" w:color="auto"/>
            </w:tcBorders>
          </w:tcPr>
          <w:p w:rsidR="008444A1" w:rsidRPr="000F3DC3" w:rsidRDefault="008444A1" w:rsidP="00493503">
            <w:pPr>
              <w:pStyle w:val="Tabletext"/>
              <w:jc w:val="center"/>
            </w:pPr>
            <w:r w:rsidRPr="000F3DC3">
              <w:t>33</w:t>
            </w:r>
            <w:r>
              <w:t>,</w:t>
            </w:r>
            <w:r w:rsidRPr="000F3DC3">
              <w:t>20</w:t>
            </w:r>
          </w:p>
        </w:tc>
        <w:tc>
          <w:tcPr>
            <w:tcW w:w="964" w:type="dxa"/>
            <w:tcBorders>
              <w:top w:val="single" w:sz="6" w:space="0" w:color="auto"/>
              <w:left w:val="single" w:sz="6" w:space="0" w:color="auto"/>
              <w:bottom w:val="single" w:sz="6" w:space="0" w:color="auto"/>
              <w:right w:val="single" w:sz="6" w:space="0" w:color="auto"/>
            </w:tcBorders>
          </w:tcPr>
          <w:p w:rsidR="008444A1" w:rsidRPr="000F3DC3" w:rsidRDefault="008444A1" w:rsidP="00493503">
            <w:pPr>
              <w:pStyle w:val="Tabletext"/>
              <w:jc w:val="center"/>
            </w:pPr>
            <w:r w:rsidRPr="000F3DC3">
              <w:t>26</w:t>
            </w:r>
            <w:r>
              <w:t>,</w:t>
            </w:r>
            <w:r w:rsidRPr="000F3DC3">
              <w:t>00</w:t>
            </w:r>
          </w:p>
        </w:tc>
      </w:tr>
      <w:tr w:rsidR="008444A1" w:rsidTr="00664C9E">
        <w:trPr>
          <w:cantSplit/>
          <w:jc w:val="center"/>
        </w:trPr>
        <w:tc>
          <w:tcPr>
            <w:tcW w:w="1928" w:type="dxa"/>
            <w:tcBorders>
              <w:top w:val="single" w:sz="6" w:space="0" w:color="auto"/>
              <w:left w:val="single" w:sz="6" w:space="0" w:color="auto"/>
              <w:bottom w:val="single" w:sz="6" w:space="0" w:color="auto"/>
              <w:right w:val="single" w:sz="6" w:space="0" w:color="auto"/>
            </w:tcBorders>
          </w:tcPr>
          <w:p w:rsidR="008444A1" w:rsidRPr="000F3DC3" w:rsidRDefault="008444A1" w:rsidP="008444A1">
            <w:pPr>
              <w:pStyle w:val="Tabletext"/>
            </w:pPr>
            <w:r w:rsidRPr="000F3DC3">
              <w:rPr>
                <w:rFonts w:ascii="Symbol" w:hAnsi="Symbol"/>
              </w:rPr>
              <w:t></w:t>
            </w:r>
            <w:r w:rsidRPr="000F3DC3">
              <w:t xml:space="preserve"> (km</w:t>
            </w:r>
            <w:r w:rsidRPr="000F3DC3">
              <w:rPr>
                <w:position w:val="6"/>
              </w:rPr>
              <w:t>–1</w:t>
            </w:r>
            <w:r w:rsidRPr="000F3DC3">
              <w:t>)</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30</w:t>
            </w:r>
            <w:r>
              <w:t>,</w:t>
            </w:r>
            <w:r w:rsidRPr="00EF0B33">
              <w:t>33</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20</w:t>
            </w:r>
            <w:r>
              <w:t>,</w:t>
            </w:r>
            <w:r w:rsidRPr="00EF0B33">
              <w:t>27</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10</w:t>
            </w:r>
            <w:r>
              <w:t>,</w:t>
            </w:r>
            <w:r w:rsidRPr="00EF0B33">
              <w:t>32</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30</w:t>
            </w:r>
            <w:r>
              <w:t>,</w:t>
            </w:r>
            <w:r w:rsidRPr="00EF0B33">
              <w:t>27</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20</w:t>
            </w:r>
            <w:r>
              <w:t>,</w:t>
            </w:r>
            <w:r w:rsidRPr="00EF0B33">
              <w:t>27</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30</w:t>
            </w:r>
            <w:r>
              <w:t>,</w:t>
            </w:r>
            <w:r w:rsidRPr="00EF0B33">
              <w:t>27</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20</w:t>
            </w:r>
            <w:r>
              <w:t>,</w:t>
            </w:r>
            <w:r w:rsidRPr="00EF0B33">
              <w:t>27</w:t>
            </w:r>
          </w:p>
        </w:tc>
      </w:tr>
      <w:tr w:rsidR="008444A1" w:rsidTr="00664C9E">
        <w:trPr>
          <w:cantSplit/>
          <w:jc w:val="center"/>
        </w:trPr>
        <w:tc>
          <w:tcPr>
            <w:tcW w:w="1928" w:type="dxa"/>
            <w:tcBorders>
              <w:top w:val="single" w:sz="6" w:space="0" w:color="auto"/>
              <w:left w:val="single" w:sz="6" w:space="0" w:color="auto"/>
              <w:bottom w:val="single" w:sz="6" w:space="0" w:color="auto"/>
              <w:right w:val="single" w:sz="6" w:space="0" w:color="auto"/>
            </w:tcBorders>
          </w:tcPr>
          <w:p w:rsidR="008444A1" w:rsidRPr="000F3DC3" w:rsidRDefault="008444A1" w:rsidP="008444A1">
            <w:pPr>
              <w:pStyle w:val="Tabletext"/>
              <w:rPr>
                <w:i/>
              </w:rPr>
            </w:pPr>
            <w:r w:rsidRPr="000F3DC3">
              <w:rPr>
                <w:i/>
              </w:rPr>
              <w:t>Y</w:t>
            </w:r>
            <w:r w:rsidRPr="00EF0B33">
              <w:rPr>
                <w:iCs/>
              </w:rPr>
              <w:t>(90)</w:t>
            </w:r>
            <w:r w:rsidRPr="000F3DC3">
              <w:rPr>
                <w:i/>
              </w:rPr>
              <w:t xml:space="preserve"> E</w:t>
            </w:r>
            <w:r>
              <w:rPr>
                <w:i/>
              </w:rPr>
              <w:t>cu</w:t>
            </w:r>
            <w:r w:rsidRPr="000F3DC3">
              <w:rPr>
                <w:i/>
              </w:rPr>
              <w:t>a</w:t>
            </w:r>
            <w:r>
              <w:rPr>
                <w:i/>
              </w:rPr>
              <w:t>ción</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9</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7</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10</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11</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7</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7</w:t>
            </w:r>
          </w:p>
        </w:tc>
        <w:tc>
          <w:tcPr>
            <w:tcW w:w="964" w:type="dxa"/>
            <w:tcBorders>
              <w:top w:val="single" w:sz="6" w:space="0" w:color="auto"/>
              <w:left w:val="single" w:sz="6" w:space="0" w:color="auto"/>
              <w:bottom w:val="single" w:sz="6" w:space="0" w:color="auto"/>
              <w:right w:val="single" w:sz="6" w:space="0" w:color="auto"/>
            </w:tcBorders>
          </w:tcPr>
          <w:p w:rsidR="008444A1" w:rsidRPr="00EF0B33" w:rsidRDefault="008444A1" w:rsidP="00493503">
            <w:pPr>
              <w:pStyle w:val="Tabletext"/>
              <w:jc w:val="center"/>
            </w:pPr>
            <w:r w:rsidRPr="00EF0B33">
              <w:t>8</w:t>
            </w:r>
          </w:p>
        </w:tc>
      </w:tr>
    </w:tbl>
    <w:p w:rsidR="008444A1" w:rsidRDefault="008444A1" w:rsidP="002F2237">
      <w:pPr>
        <w:pStyle w:val="Tablefin"/>
      </w:pPr>
    </w:p>
    <w:p w:rsidR="003226FF" w:rsidRPr="003226FF" w:rsidRDefault="003226FF" w:rsidP="003226FF">
      <w:pPr>
        <w:rPr>
          <w:lang w:val="en-GB"/>
        </w:rPr>
      </w:pPr>
    </w:p>
    <w:p w:rsidR="00A24121" w:rsidRDefault="00A24121">
      <w:pPr>
        <w:tabs>
          <w:tab w:val="clear" w:pos="794"/>
          <w:tab w:val="clear" w:pos="1191"/>
          <w:tab w:val="clear" w:pos="1588"/>
          <w:tab w:val="clear" w:pos="1985"/>
        </w:tabs>
        <w:overflowPunct/>
        <w:autoSpaceDE/>
        <w:autoSpaceDN/>
        <w:adjustRightInd/>
        <w:spacing w:before="0"/>
        <w:jc w:val="left"/>
        <w:textAlignment w:val="auto"/>
        <w:rPr>
          <w:i/>
          <w:lang w:val="es-ES"/>
        </w:rPr>
      </w:pPr>
      <w:r>
        <w:rPr>
          <w:i/>
          <w:lang w:val="es-ES"/>
        </w:rPr>
        <w:br w:type="page"/>
      </w:r>
    </w:p>
    <w:p w:rsidR="008444A1" w:rsidRPr="00E261A9" w:rsidRDefault="003C4D18" w:rsidP="008444A1">
      <w:pPr>
        <w:rPr>
          <w:lang w:val="es-ES"/>
        </w:rPr>
      </w:pPr>
      <w:r w:rsidRPr="00E261A9">
        <w:rPr>
          <w:i/>
          <w:lang w:val="es-ES"/>
        </w:rPr>
        <w:lastRenderedPageBreak/>
        <w:t>Paso</w:t>
      </w:r>
      <w:r>
        <w:rPr>
          <w:i/>
          <w:lang w:val="es-ES"/>
        </w:rPr>
        <w:t> </w:t>
      </w:r>
      <w:r w:rsidRPr="00E261A9">
        <w:rPr>
          <w:i/>
          <w:lang w:val="es-ES"/>
        </w:rPr>
        <w:t>4:</w:t>
      </w:r>
      <w:r>
        <w:rPr>
          <w:lang w:val="es-ES"/>
        </w:rPr>
        <w:t> </w:t>
      </w:r>
      <w:r w:rsidR="008444A1" w:rsidRPr="00E261A9">
        <w:rPr>
          <w:lang w:val="es-ES"/>
        </w:rPr>
        <w:t>Se cal</w:t>
      </w:r>
      <w:r w:rsidR="008444A1" w:rsidRPr="00D10C6F">
        <w:rPr>
          <w:lang w:val="es-ES"/>
        </w:rPr>
        <w:t xml:space="preserve">cula el ángulo de dispersión </w:t>
      </w:r>
      <w:r w:rsidR="008444A1" w:rsidRPr="00E261A9">
        <w:rPr>
          <w:rFonts w:ascii="Symbol" w:hAnsi="Symbol"/>
          <w:lang w:val="es-ES"/>
        </w:rPr>
        <w:t></w:t>
      </w:r>
      <w:r w:rsidR="008444A1" w:rsidRPr="00E261A9">
        <w:rPr>
          <w:lang w:val="es-ES"/>
        </w:rPr>
        <w:t xml:space="preserve"> (distancia angular) mediante la ecuación</w:t>
      </w:r>
    </w:p>
    <w:p w:rsidR="00493503" w:rsidRPr="003226FF" w:rsidRDefault="00493503" w:rsidP="00493503">
      <w:pPr>
        <w:pStyle w:val="Blanc"/>
        <w:rPr>
          <w:lang w:val="es-ES_tradnl"/>
        </w:rPr>
      </w:pPr>
      <w:bookmarkStart w:id="29" w:name="F001"/>
    </w:p>
    <w:p w:rsidR="008444A1" w:rsidRPr="00E261A9" w:rsidRDefault="008444A1" w:rsidP="00CD109E">
      <w:pPr>
        <w:pStyle w:val="Equation"/>
        <w:rPr>
          <w:lang w:val="es-ES"/>
        </w:rPr>
      </w:pPr>
      <w:r w:rsidRPr="00E261A9">
        <w:rPr>
          <w:lang w:val="es-ES"/>
        </w:rPr>
        <w:tab/>
      </w:r>
      <w:r w:rsidRPr="00D10C6F">
        <w:rPr>
          <w:lang w:val="es-ES"/>
        </w:rPr>
        <w:tab/>
      </w:r>
      <w:r w:rsidR="00CD109E" w:rsidRPr="00CD109E">
        <w:rPr>
          <w:position w:val="-14"/>
          <w:lang w:val="es-ES"/>
        </w:rPr>
        <w:object w:dxaOrig="2000" w:dyaOrig="380">
          <v:shape id="_x0000_i1026" type="#_x0000_t75" style="width:99.6pt;height:19.2pt" o:ole="">
            <v:imagedata r:id="rId17" o:title=""/>
          </v:shape>
          <o:OLEObject Type="Embed" ProgID="Equation.3" ShapeID="_x0000_i1026" DrawAspect="Content" ObjectID="_1401697376" r:id="rId18"/>
        </w:object>
      </w:r>
      <w:r w:rsidR="00CD109E">
        <w:rPr>
          <w:lang w:val="es-ES"/>
        </w:rPr>
        <w:t xml:space="preserve">      mrad</w:t>
      </w:r>
      <w:r w:rsidRPr="00E261A9">
        <w:rPr>
          <w:lang w:val="es-ES"/>
        </w:rPr>
        <w:tab/>
        <w:t>(1)</w:t>
      </w:r>
      <w:bookmarkEnd w:id="29"/>
    </w:p>
    <w:p w:rsidR="008444A1" w:rsidRPr="00E261A9" w:rsidRDefault="008444A1" w:rsidP="003226FF">
      <w:pPr>
        <w:keepNext/>
        <w:keepLines/>
        <w:rPr>
          <w:lang w:val="es-ES"/>
        </w:rPr>
      </w:pPr>
      <w:r w:rsidRPr="00E261A9">
        <w:rPr>
          <w:lang w:val="es-ES"/>
        </w:rPr>
        <w:t xml:space="preserve">donde </w:t>
      </w:r>
      <w:r w:rsidRPr="00E261A9">
        <w:rPr>
          <w:rFonts w:ascii="Symbol" w:hAnsi="Symbol"/>
          <w:lang w:val="es-ES"/>
        </w:rPr>
        <w:t></w:t>
      </w:r>
      <w:r w:rsidRPr="00A3257A">
        <w:rPr>
          <w:i/>
          <w:iCs/>
          <w:vertAlign w:val="subscript"/>
          <w:lang w:val="es-ES_tradnl"/>
          <w:rPrChange w:id="30" w:author="pons" w:date="2012-05-16T11:40:00Z">
            <w:rPr>
              <w:i/>
              <w:position w:val="-4"/>
              <w:sz w:val="16"/>
              <w:lang w:val="es-ES"/>
            </w:rPr>
          </w:rPrChange>
        </w:rPr>
        <w:t>t</w:t>
      </w:r>
      <w:r w:rsidRPr="00A3257A">
        <w:rPr>
          <w:i/>
          <w:iCs/>
          <w:vertAlign w:val="subscript"/>
          <w:lang w:val="es-ES_tradnl"/>
        </w:rPr>
        <w:t xml:space="preserve"> </w:t>
      </w:r>
      <w:r w:rsidRPr="00E261A9">
        <w:rPr>
          <w:lang w:val="es-ES"/>
        </w:rPr>
        <w:t xml:space="preserve">y </w:t>
      </w:r>
      <w:r w:rsidRPr="00E261A9">
        <w:rPr>
          <w:rFonts w:ascii="Symbol" w:hAnsi="Symbol"/>
          <w:lang w:val="es-ES"/>
        </w:rPr>
        <w:t></w:t>
      </w:r>
      <w:r w:rsidRPr="00A3257A">
        <w:rPr>
          <w:i/>
          <w:iCs/>
          <w:vertAlign w:val="subscript"/>
          <w:lang w:val="es-ES_tradnl"/>
          <w:rPrChange w:id="31" w:author="pons" w:date="2012-05-16T11:40:00Z">
            <w:rPr>
              <w:i/>
              <w:position w:val="-4"/>
              <w:sz w:val="16"/>
              <w:lang w:val="es-ES"/>
            </w:rPr>
          </w:rPrChange>
        </w:rPr>
        <w:t>r</w:t>
      </w:r>
      <w:r w:rsidRPr="00E261A9">
        <w:rPr>
          <w:lang w:val="es-ES"/>
        </w:rPr>
        <w:t xml:space="preserve"> son los ángu</w:t>
      </w:r>
      <w:r w:rsidRPr="00D10C6F">
        <w:rPr>
          <w:lang w:val="es-ES"/>
        </w:rPr>
        <w:t>los al horizon</w:t>
      </w:r>
      <w:r w:rsidRPr="00E261A9">
        <w:rPr>
          <w:lang w:val="es-ES"/>
        </w:rPr>
        <w:t>te del transmisor y del receptor, respectivamente, y</w:t>
      </w:r>
    </w:p>
    <w:p w:rsidR="00493503" w:rsidRPr="00A3257A" w:rsidRDefault="00493503" w:rsidP="003226FF">
      <w:pPr>
        <w:pStyle w:val="Blanc"/>
        <w:rPr>
          <w:lang w:val="es-ES_tradnl"/>
        </w:rPr>
      </w:pPr>
      <w:bookmarkStart w:id="32" w:name="F002"/>
    </w:p>
    <w:p w:rsidR="008444A1" w:rsidRPr="00E261A9" w:rsidRDefault="00CD109E" w:rsidP="00CD109E">
      <w:pPr>
        <w:pStyle w:val="Equation"/>
        <w:rPr>
          <w:lang w:val="es-ES"/>
        </w:rPr>
      </w:pPr>
      <w:r>
        <w:rPr>
          <w:lang w:val="es-ES"/>
        </w:rPr>
        <w:tab/>
      </w:r>
      <w:r w:rsidR="008444A1" w:rsidRPr="00E261A9">
        <w:rPr>
          <w:lang w:val="es-ES"/>
        </w:rPr>
        <w:tab/>
      </w:r>
      <w:r w:rsidRPr="00CD109E">
        <w:rPr>
          <w:position w:val="-12"/>
          <w:lang w:val="es-ES"/>
        </w:rPr>
        <w:object w:dxaOrig="1760" w:dyaOrig="420">
          <v:shape id="_x0000_i1027" type="#_x0000_t75" style="width:87.6pt;height:21pt" o:ole="">
            <v:imagedata r:id="rId19" o:title=""/>
          </v:shape>
          <o:OLEObject Type="Embed" ProgID="Equation.3" ShapeID="_x0000_i1027" DrawAspect="Content" ObjectID="_1401697377" r:id="rId20"/>
        </w:object>
      </w:r>
      <w:r>
        <w:rPr>
          <w:lang w:val="es-ES"/>
        </w:rPr>
        <w:t xml:space="preserve">          mrad</w:t>
      </w:r>
      <w:r w:rsidR="008444A1" w:rsidRPr="00E261A9">
        <w:rPr>
          <w:lang w:val="es-ES"/>
        </w:rPr>
        <w:tab/>
        <w:t>(2)</w:t>
      </w:r>
      <w:bookmarkEnd w:id="32"/>
    </w:p>
    <w:p w:rsidR="008444A1" w:rsidRPr="00E261A9" w:rsidRDefault="008444A1" w:rsidP="008444A1">
      <w:pPr>
        <w:rPr>
          <w:lang w:val="es-ES"/>
        </w:rPr>
      </w:pPr>
      <w:r w:rsidRPr="00E261A9">
        <w:rPr>
          <w:lang w:val="es-ES"/>
        </w:rPr>
        <w:t>sie</w:t>
      </w:r>
      <w:r w:rsidRPr="00D10C6F">
        <w:rPr>
          <w:lang w:val="es-ES"/>
        </w:rPr>
        <w:t>ndo:</w:t>
      </w:r>
    </w:p>
    <w:p w:rsidR="008444A1" w:rsidRPr="00B06AD3" w:rsidRDefault="008444A1" w:rsidP="008444A1">
      <w:pPr>
        <w:pStyle w:val="Equationlegend"/>
        <w:rPr>
          <w:lang w:val="es-ES_tradnl"/>
          <w:rPrChange w:id="33" w:author="pons" w:date="2012-05-16T11:40:00Z">
            <w:rPr>
              <w:lang w:val="es-ES"/>
            </w:rPr>
          </w:rPrChange>
        </w:rPr>
      </w:pPr>
      <w:r w:rsidRPr="00B06AD3">
        <w:rPr>
          <w:i/>
          <w:lang w:val="es-ES_tradnl"/>
          <w:rPrChange w:id="34" w:author="pons" w:date="2012-05-16T11:40:00Z">
            <w:rPr>
              <w:i/>
              <w:lang w:val="es-ES"/>
            </w:rPr>
          </w:rPrChange>
        </w:rPr>
        <w:tab/>
        <w:t xml:space="preserve">d </w:t>
      </w:r>
      <w:r w:rsidRPr="00B06AD3">
        <w:rPr>
          <w:lang w:val="es-ES_tradnl"/>
          <w:rPrChange w:id="35" w:author="pons" w:date="2012-05-16T11:40:00Z">
            <w:rPr>
              <w:lang w:val="es-ES"/>
            </w:rPr>
          </w:rPrChange>
        </w:rPr>
        <w:t>:</w:t>
      </w:r>
      <w:r w:rsidRPr="00B06AD3">
        <w:rPr>
          <w:lang w:val="es-ES_tradnl"/>
          <w:rPrChange w:id="36" w:author="pons" w:date="2012-05-16T11:40:00Z">
            <w:rPr>
              <w:lang w:val="es-ES"/>
            </w:rPr>
          </w:rPrChange>
        </w:rPr>
        <w:tab/>
        <w:t>la longitud del trayecto (km)</w:t>
      </w:r>
    </w:p>
    <w:p w:rsidR="008444A1" w:rsidRPr="00B06AD3" w:rsidRDefault="008444A1" w:rsidP="008444A1">
      <w:pPr>
        <w:pStyle w:val="Equationlegend"/>
        <w:rPr>
          <w:lang w:val="es-ES_tradnl"/>
          <w:rPrChange w:id="37" w:author="pons" w:date="2012-05-16T11:40:00Z">
            <w:rPr>
              <w:lang w:val="es-ES"/>
            </w:rPr>
          </w:rPrChange>
        </w:rPr>
      </w:pPr>
      <w:r w:rsidRPr="00B06AD3">
        <w:rPr>
          <w:i/>
          <w:lang w:val="es-ES_tradnl"/>
          <w:rPrChange w:id="38" w:author="pons" w:date="2012-05-16T11:40:00Z">
            <w:rPr>
              <w:i/>
              <w:lang w:val="es-ES"/>
            </w:rPr>
          </w:rPrChange>
        </w:rPr>
        <w:tab/>
        <w:t>a</w:t>
      </w:r>
      <w:r w:rsidRPr="00B06AD3">
        <w:rPr>
          <w:lang w:val="es-ES_tradnl"/>
          <w:rPrChange w:id="39" w:author="pons" w:date="2012-05-16T11:40:00Z">
            <w:rPr>
              <w:lang w:val="es-ES"/>
            </w:rPr>
          </w:rPrChange>
        </w:rPr>
        <w:t> </w:t>
      </w:r>
      <w:r w:rsidRPr="00E261A9">
        <w:rPr>
          <w:rFonts w:ascii="Symbol" w:hAnsi="Symbol"/>
          <w:rPrChange w:id="40" w:author="pons" w:date="2012-05-16T11:40:00Z">
            <w:rPr>
              <w:rFonts w:ascii="Symbol" w:hAnsi="Symbol"/>
              <w:lang w:val="es-ES"/>
            </w:rPr>
          </w:rPrChange>
        </w:rPr>
        <w:t></w:t>
      </w:r>
      <w:r w:rsidRPr="00B06AD3">
        <w:rPr>
          <w:lang w:val="es-ES_tradnl"/>
          <w:rPrChange w:id="41" w:author="pons" w:date="2012-05-16T11:40:00Z">
            <w:rPr>
              <w:lang w:val="es-ES"/>
            </w:rPr>
          </w:rPrChange>
        </w:rPr>
        <w:tab/>
        <w:t>6 370 km, el radio de la Tierra, y</w:t>
      </w:r>
    </w:p>
    <w:p w:rsidR="008444A1" w:rsidRPr="00B06AD3" w:rsidRDefault="008444A1" w:rsidP="008444A1">
      <w:pPr>
        <w:pStyle w:val="Equationlegend"/>
        <w:rPr>
          <w:lang w:val="es-ES_tradnl"/>
          <w:rPrChange w:id="42" w:author="pons" w:date="2012-05-16T11:40:00Z">
            <w:rPr>
              <w:lang w:val="es-ES"/>
            </w:rPr>
          </w:rPrChange>
        </w:rPr>
      </w:pPr>
      <w:r w:rsidRPr="00B06AD3">
        <w:rPr>
          <w:i/>
          <w:lang w:val="es-ES_tradnl"/>
          <w:rPrChange w:id="43" w:author="pons" w:date="2012-05-16T11:40:00Z">
            <w:rPr>
              <w:i/>
              <w:lang w:val="es-ES"/>
            </w:rPr>
          </w:rPrChange>
        </w:rPr>
        <w:tab/>
        <w:t xml:space="preserve">k </w:t>
      </w:r>
      <w:r w:rsidRPr="00B06AD3">
        <w:rPr>
          <w:lang w:val="es-ES_tradnl"/>
          <w:rPrChange w:id="44" w:author="pons" w:date="2012-05-16T11:40:00Z">
            <w:rPr>
              <w:lang w:val="es-ES"/>
            </w:rPr>
          </w:rPrChange>
        </w:rPr>
        <w:t>:</w:t>
      </w:r>
      <w:r w:rsidRPr="00B06AD3">
        <w:rPr>
          <w:lang w:val="es-ES_tradnl"/>
          <w:rPrChange w:id="45" w:author="pons" w:date="2012-05-16T11:40:00Z">
            <w:rPr>
              <w:lang w:val="es-ES"/>
            </w:rPr>
          </w:rPrChange>
        </w:rPr>
        <w:tab/>
        <w:t xml:space="preserve">factor de radio ficticio de la Tierra para las condiciones de refractividad medianas (debe utilizarse un valor de </w:t>
      </w:r>
      <w:r w:rsidRPr="00B06AD3">
        <w:rPr>
          <w:i/>
          <w:lang w:val="es-ES_tradnl"/>
          <w:rPrChange w:id="46" w:author="pons" w:date="2012-05-16T11:40:00Z">
            <w:rPr>
              <w:i/>
              <w:lang w:val="es-ES"/>
            </w:rPr>
          </w:rPrChange>
        </w:rPr>
        <w:t>k</w:t>
      </w:r>
      <w:r w:rsidRPr="00B06AD3">
        <w:rPr>
          <w:lang w:val="es-ES_tradnl"/>
          <w:rPrChange w:id="47" w:author="pons" w:date="2012-05-16T11:40:00Z">
            <w:rPr>
              <w:lang w:val="es-ES"/>
            </w:rPr>
          </w:rPrChange>
        </w:rPr>
        <w:t> </w:t>
      </w:r>
      <w:r w:rsidRPr="00E261A9">
        <w:rPr>
          <w:rFonts w:ascii="Symbol" w:hAnsi="Symbol"/>
          <w:rPrChange w:id="48" w:author="pons" w:date="2012-05-16T11:40:00Z">
            <w:rPr>
              <w:rFonts w:ascii="Symbol" w:hAnsi="Symbol"/>
              <w:lang w:val="es-ES"/>
            </w:rPr>
          </w:rPrChange>
        </w:rPr>
        <w:t></w:t>
      </w:r>
      <w:r w:rsidRPr="00B06AD3">
        <w:rPr>
          <w:lang w:val="es-ES_tradnl"/>
          <w:rPrChange w:id="49" w:author="pons" w:date="2012-05-16T11:40:00Z">
            <w:rPr>
              <w:lang w:val="es-ES"/>
            </w:rPr>
          </w:rPrChange>
        </w:rPr>
        <w:t> 4/3 a menos que se conozca un valor más preciso).</w:t>
      </w:r>
    </w:p>
    <w:p w:rsidR="008444A1" w:rsidRPr="00E261A9" w:rsidRDefault="008444A1" w:rsidP="003C4D18">
      <w:pPr>
        <w:rPr>
          <w:lang w:val="es-ES"/>
        </w:rPr>
      </w:pPr>
      <w:r w:rsidRPr="00E261A9">
        <w:rPr>
          <w:i/>
          <w:lang w:val="es-ES"/>
        </w:rPr>
        <w:t>Paso</w:t>
      </w:r>
      <w:r w:rsidR="003C4D18">
        <w:rPr>
          <w:i/>
          <w:lang w:val="es-ES"/>
        </w:rPr>
        <w:t> </w:t>
      </w:r>
      <w:r w:rsidRPr="00E261A9">
        <w:rPr>
          <w:i/>
          <w:lang w:val="es-ES"/>
        </w:rPr>
        <w:t>4:</w:t>
      </w:r>
      <w:r w:rsidR="003C4D18">
        <w:rPr>
          <w:lang w:val="es-ES"/>
        </w:rPr>
        <w:t> </w:t>
      </w:r>
      <w:r w:rsidRPr="00E261A9">
        <w:rPr>
          <w:lang w:val="es-ES"/>
        </w:rPr>
        <w:t>Se</w:t>
      </w:r>
      <w:r w:rsidRPr="00D10C6F">
        <w:rPr>
          <w:lang w:val="es-ES"/>
        </w:rPr>
        <w:t xml:space="preserve"> estima la dependencia de la pérdida de transmisión </w:t>
      </w:r>
      <w:r w:rsidRPr="00E261A9">
        <w:rPr>
          <w:i/>
          <w:lang w:val="es-ES"/>
        </w:rPr>
        <w:t>L</w:t>
      </w:r>
      <w:r w:rsidRPr="00E261A9">
        <w:rPr>
          <w:i/>
          <w:position w:val="-4"/>
          <w:lang w:val="es-ES"/>
          <w:rPrChange w:id="50" w:author="pons" w:date="2012-05-16T11:40:00Z">
            <w:rPr>
              <w:i/>
              <w:position w:val="-4"/>
              <w:sz w:val="16"/>
              <w:lang w:val="es-ES"/>
            </w:rPr>
          </w:rPrChange>
        </w:rPr>
        <w:t>N</w:t>
      </w:r>
      <w:r w:rsidRPr="00E261A9">
        <w:rPr>
          <w:lang w:val="es-ES"/>
        </w:rPr>
        <w:t xml:space="preserve"> con la altura del volumen común a partir de la ecuación:</w:t>
      </w:r>
    </w:p>
    <w:p w:rsidR="00493503" w:rsidRPr="00A3257A" w:rsidRDefault="00493503" w:rsidP="00493503">
      <w:pPr>
        <w:pStyle w:val="Blanc"/>
        <w:rPr>
          <w:lang w:val="es-ES_tradnl"/>
        </w:rPr>
      </w:pPr>
      <w:bookmarkStart w:id="51" w:name="F003"/>
    </w:p>
    <w:p w:rsidR="008444A1" w:rsidRPr="00E261A9" w:rsidRDefault="008444A1" w:rsidP="00CD109E">
      <w:pPr>
        <w:pStyle w:val="Equation"/>
        <w:rPr>
          <w:lang w:val="es-ES"/>
        </w:rPr>
      </w:pPr>
      <w:r w:rsidRPr="00E261A9">
        <w:rPr>
          <w:lang w:val="es-ES"/>
        </w:rPr>
        <w:tab/>
      </w:r>
      <w:r w:rsidRPr="00D10C6F">
        <w:rPr>
          <w:lang w:val="es-ES"/>
        </w:rPr>
        <w:tab/>
      </w:r>
      <w:r w:rsidR="00CD109E" w:rsidRPr="00CD109E">
        <w:rPr>
          <w:position w:val="-14"/>
          <w:lang w:val="es-ES"/>
        </w:rPr>
        <w:object w:dxaOrig="3280" w:dyaOrig="380">
          <v:shape id="_x0000_i1028" type="#_x0000_t75" style="width:164.4pt;height:19.2pt" o:ole="">
            <v:imagedata r:id="rId21" o:title=""/>
          </v:shape>
          <o:OLEObject Type="Embed" ProgID="Equation.3" ShapeID="_x0000_i1028" DrawAspect="Content" ObjectID="_1401697378" r:id="rId22"/>
        </w:object>
      </w:r>
      <w:r w:rsidR="00CD109E">
        <w:rPr>
          <w:lang w:val="es-ES"/>
        </w:rPr>
        <w:t xml:space="preserve">         dB</w:t>
      </w:r>
      <w:r w:rsidRPr="00E261A9">
        <w:rPr>
          <w:lang w:val="es-ES"/>
        </w:rPr>
        <w:tab/>
        <w:t>(3)</w:t>
      </w:r>
      <w:bookmarkEnd w:id="51"/>
    </w:p>
    <w:p w:rsidR="008444A1" w:rsidRPr="00E261A9" w:rsidRDefault="008444A1" w:rsidP="008444A1">
      <w:pPr>
        <w:rPr>
          <w:lang w:val="es-ES"/>
        </w:rPr>
      </w:pPr>
      <w:r w:rsidRPr="00E261A9">
        <w:rPr>
          <w:lang w:val="es-ES"/>
        </w:rPr>
        <w:t>don</w:t>
      </w:r>
      <w:r w:rsidRPr="00D10C6F">
        <w:rPr>
          <w:lang w:val="es-ES"/>
        </w:rPr>
        <w:t>de:</w:t>
      </w:r>
    </w:p>
    <w:p w:rsidR="008444A1" w:rsidRPr="00E261A9" w:rsidRDefault="008444A1" w:rsidP="00CD109E">
      <w:pPr>
        <w:pStyle w:val="Equation"/>
        <w:rPr>
          <w:lang w:val="es-ES"/>
        </w:rPr>
      </w:pPr>
      <w:bookmarkStart w:id="52" w:name="F004"/>
      <w:r w:rsidRPr="00E261A9">
        <w:rPr>
          <w:lang w:val="es-ES"/>
        </w:rPr>
        <w:tab/>
      </w:r>
      <w:r w:rsidRPr="00D10C6F">
        <w:rPr>
          <w:lang w:val="es-ES"/>
        </w:rPr>
        <w:tab/>
      </w:r>
      <w:r w:rsidR="00CD109E" w:rsidRPr="00CD109E">
        <w:rPr>
          <w:position w:val="-10"/>
          <w:lang w:val="es-ES"/>
        </w:rPr>
        <w:object w:dxaOrig="1719" w:dyaOrig="400">
          <v:shape id="_x0000_i1029" type="#_x0000_t75" style="width:86.4pt;height:20.4pt" o:ole="">
            <v:imagedata r:id="rId23" o:title=""/>
          </v:shape>
          <o:OLEObject Type="Embed" ProgID="Equation.3" ShapeID="_x0000_i1029" DrawAspect="Content" ObjectID="_1401697379" r:id="rId24"/>
        </w:object>
      </w:r>
      <w:r w:rsidR="00CD109E">
        <w:rPr>
          <w:lang w:val="es-ES"/>
        </w:rPr>
        <w:t xml:space="preserve"> </w:t>
      </w:r>
      <w:r w:rsidR="00A3257A">
        <w:rPr>
          <w:lang w:val="es-ES"/>
        </w:rPr>
        <w:t xml:space="preserve"> </w:t>
      </w:r>
      <w:r w:rsidR="00CD109E">
        <w:rPr>
          <w:lang w:val="es-ES"/>
        </w:rPr>
        <w:t xml:space="preserve">      km</w:t>
      </w:r>
      <w:r w:rsidRPr="00E261A9">
        <w:rPr>
          <w:lang w:val="es-ES"/>
        </w:rPr>
        <w:tab/>
        <w:t>(4)</w:t>
      </w:r>
      <w:bookmarkEnd w:id="52"/>
    </w:p>
    <w:p w:rsidR="008444A1" w:rsidRPr="00E261A9" w:rsidRDefault="008444A1" w:rsidP="00CD109E">
      <w:pPr>
        <w:pStyle w:val="Equation"/>
        <w:rPr>
          <w:lang w:val="es-ES"/>
        </w:rPr>
      </w:pPr>
      <w:bookmarkStart w:id="53" w:name="F005"/>
      <w:r w:rsidRPr="00E261A9">
        <w:rPr>
          <w:lang w:val="es-ES"/>
        </w:rPr>
        <w:tab/>
      </w:r>
      <w:r w:rsidRPr="00E261A9">
        <w:rPr>
          <w:lang w:val="es-ES"/>
        </w:rPr>
        <w:tab/>
      </w:r>
      <w:r w:rsidR="00CD109E" w:rsidRPr="00CD109E">
        <w:rPr>
          <w:position w:val="-10"/>
          <w:lang w:val="es-ES"/>
        </w:rPr>
        <w:object w:dxaOrig="1780" w:dyaOrig="400">
          <v:shape id="_x0000_i1030" type="#_x0000_t75" style="width:88.8pt;height:20.4pt" o:ole="">
            <v:imagedata r:id="rId25" o:title=""/>
          </v:shape>
          <o:OLEObject Type="Embed" ProgID="Equation.3" ShapeID="_x0000_i1030" DrawAspect="Content" ObjectID="_1401697380" r:id="rId26"/>
        </w:object>
      </w:r>
      <w:r w:rsidR="00CD109E">
        <w:rPr>
          <w:lang w:val="es-ES"/>
        </w:rPr>
        <w:t xml:space="preserve"> </w:t>
      </w:r>
      <w:r w:rsidR="00A3257A">
        <w:rPr>
          <w:lang w:val="es-ES"/>
        </w:rPr>
        <w:t xml:space="preserve"> </w:t>
      </w:r>
      <w:r w:rsidR="00CD109E">
        <w:rPr>
          <w:lang w:val="es-ES"/>
        </w:rPr>
        <w:t xml:space="preserve">     km</w:t>
      </w:r>
      <w:r w:rsidRPr="00E261A9">
        <w:rPr>
          <w:lang w:val="es-ES"/>
        </w:rPr>
        <w:tab/>
        <w:t>(5)</w:t>
      </w:r>
      <w:bookmarkEnd w:id="53"/>
    </w:p>
    <w:p w:rsidR="008444A1" w:rsidRPr="00E261A9" w:rsidRDefault="008444A1" w:rsidP="00CD109E">
      <w:pPr>
        <w:rPr>
          <w:lang w:val="es-ES"/>
        </w:rPr>
      </w:pPr>
      <w:r w:rsidRPr="00E261A9">
        <w:rPr>
          <w:lang w:val="es-ES"/>
        </w:rPr>
        <w:t xml:space="preserve">y </w:t>
      </w:r>
      <w:r w:rsidRPr="00E261A9">
        <w:rPr>
          <w:rFonts w:ascii="Symbol" w:hAnsi="Symbol"/>
          <w:lang w:val="es-ES"/>
        </w:rPr>
        <w:t></w:t>
      </w:r>
      <w:r w:rsidRPr="00E261A9">
        <w:rPr>
          <w:lang w:val="es-ES"/>
        </w:rPr>
        <w:t xml:space="preserve"> es el p</w:t>
      </w:r>
      <w:r w:rsidRPr="00D10C6F">
        <w:rPr>
          <w:lang w:val="es-ES"/>
        </w:rPr>
        <w:t xml:space="preserve">arámetro de estructura atmosférica obtenido en el </w:t>
      </w:r>
      <w:r w:rsidR="00CD109E">
        <w:rPr>
          <w:lang w:val="es-ES"/>
        </w:rPr>
        <w:t>P</w:t>
      </w:r>
      <w:r w:rsidRPr="00D10C6F">
        <w:rPr>
          <w:lang w:val="es-ES"/>
        </w:rPr>
        <w:t>aso 2.</w:t>
      </w:r>
    </w:p>
    <w:p w:rsidR="008444A1" w:rsidRPr="00E261A9" w:rsidRDefault="008444A1" w:rsidP="003C4D18">
      <w:pPr>
        <w:rPr>
          <w:lang w:val="es-ES"/>
        </w:rPr>
      </w:pPr>
      <w:bookmarkStart w:id="54" w:name="dsgno"/>
      <w:bookmarkStart w:id="55" w:name="título"/>
      <w:bookmarkEnd w:id="54"/>
      <w:bookmarkEnd w:id="55"/>
      <w:r w:rsidRPr="00E261A9">
        <w:rPr>
          <w:i/>
          <w:lang w:val="es-ES"/>
        </w:rPr>
        <w:t>Paso</w:t>
      </w:r>
      <w:r w:rsidR="003C4D18">
        <w:rPr>
          <w:i/>
          <w:lang w:val="es-ES"/>
        </w:rPr>
        <w:t> </w:t>
      </w:r>
      <w:r w:rsidRPr="00E261A9">
        <w:rPr>
          <w:i/>
          <w:lang w:val="es-ES"/>
        </w:rPr>
        <w:t>5:</w:t>
      </w:r>
      <w:r w:rsidR="003C4D18">
        <w:rPr>
          <w:lang w:val="es-ES"/>
        </w:rPr>
        <w:t> </w:t>
      </w:r>
      <w:r w:rsidRPr="00E261A9">
        <w:rPr>
          <w:lang w:val="es-ES"/>
        </w:rPr>
        <w:t>Se de</w:t>
      </w:r>
      <w:r w:rsidRPr="00D10C6F">
        <w:rPr>
          <w:lang w:val="es-ES"/>
        </w:rPr>
        <w:t>termina el factor de conversión </w:t>
      </w:r>
      <w:r w:rsidRPr="00E261A9">
        <w:rPr>
          <w:i/>
          <w:lang w:val="es-ES"/>
        </w:rPr>
        <w:t>Y(q)</w:t>
      </w:r>
      <w:r w:rsidRPr="00E261A9">
        <w:rPr>
          <w:lang w:val="es-ES"/>
        </w:rPr>
        <w:t xml:space="preserve"> para porcentajes de no rebasamiento </w:t>
      </w:r>
      <w:r w:rsidRPr="00E261A9">
        <w:rPr>
          <w:i/>
          <w:lang w:val="es-ES"/>
        </w:rPr>
        <w:t>q</w:t>
      </w:r>
      <w:r w:rsidRPr="00E261A9">
        <w:rPr>
          <w:lang w:val="es-ES"/>
        </w:rPr>
        <w:t xml:space="preserve"> distintos del 50% a partir de la fórmula:</w:t>
      </w:r>
    </w:p>
    <w:p w:rsidR="00493503" w:rsidRPr="00A3257A" w:rsidRDefault="00493503" w:rsidP="00493503">
      <w:pPr>
        <w:pStyle w:val="Blanc"/>
        <w:rPr>
          <w:lang w:val="es-ES_tradnl"/>
        </w:rPr>
      </w:pPr>
      <w:bookmarkStart w:id="56" w:name="F006"/>
    </w:p>
    <w:p w:rsidR="008444A1" w:rsidRPr="00E261A9" w:rsidRDefault="008444A1" w:rsidP="00493503">
      <w:pPr>
        <w:pStyle w:val="Equation"/>
        <w:rPr>
          <w:lang w:val="es-ES"/>
        </w:rPr>
      </w:pPr>
      <w:r w:rsidRPr="00E261A9">
        <w:rPr>
          <w:lang w:val="es-ES"/>
        </w:rPr>
        <w:tab/>
      </w:r>
      <w:r w:rsidR="00493503">
        <w:rPr>
          <w:lang w:val="es-ES"/>
        </w:rPr>
        <w:tab/>
      </w:r>
      <w:r w:rsidR="00620C68" w:rsidRPr="00493503">
        <w:rPr>
          <w:position w:val="-10"/>
          <w:lang w:val="es-ES"/>
        </w:rPr>
        <w:object w:dxaOrig="1900" w:dyaOrig="340">
          <v:shape id="_x0000_i1031" type="#_x0000_t75" style="width:95.4pt;height:16.8pt" o:ole="">
            <v:imagedata r:id="rId27" o:title=""/>
          </v:shape>
          <o:OLEObject Type="Embed" ProgID="Equation.3" ShapeID="_x0000_i1031" DrawAspect="Content" ObjectID="_1401697381" r:id="rId28"/>
        </w:object>
      </w:r>
      <w:r w:rsidRPr="00E261A9">
        <w:rPr>
          <w:lang w:val="es-ES"/>
        </w:rPr>
        <w:tab/>
        <w:t>(6)</w:t>
      </w:r>
      <w:bookmarkEnd w:id="56"/>
    </w:p>
    <w:p w:rsidR="00493503" w:rsidRPr="00A3257A" w:rsidRDefault="00493503" w:rsidP="00493503">
      <w:pPr>
        <w:pStyle w:val="Blanc"/>
        <w:rPr>
          <w:lang w:val="es-ES_tradnl"/>
        </w:rPr>
      </w:pPr>
    </w:p>
    <w:p w:rsidR="008444A1" w:rsidRDefault="008444A1" w:rsidP="006F1028">
      <w:pPr>
        <w:pStyle w:val="Equation"/>
        <w:rPr>
          <w:lang w:val="es-ES"/>
        </w:rPr>
      </w:pPr>
      <w:r w:rsidRPr="00D10C6F">
        <w:rPr>
          <w:lang w:val="es-ES"/>
        </w:rPr>
        <w:t xml:space="preserve">En este caso, </w:t>
      </w:r>
      <w:r w:rsidRPr="00D10C6F">
        <w:rPr>
          <w:i/>
          <w:lang w:val="es-ES"/>
        </w:rPr>
        <w:t>Y</w:t>
      </w:r>
      <w:r w:rsidRPr="00D10C6F">
        <w:rPr>
          <w:lang w:val="es-ES"/>
        </w:rPr>
        <w:t xml:space="preserve">(90) es el factor de conversión para </w:t>
      </w:r>
      <w:r w:rsidRPr="00D10C6F">
        <w:rPr>
          <w:i/>
          <w:lang w:val="es-ES"/>
        </w:rPr>
        <w:t xml:space="preserve">q </w:t>
      </w:r>
      <w:r w:rsidRPr="00D10C6F">
        <w:rPr>
          <w:rFonts w:ascii="Symbol" w:hAnsi="Symbol"/>
          <w:lang w:val="es-ES"/>
        </w:rPr>
        <w:t></w:t>
      </w:r>
      <w:r w:rsidRPr="00D10C6F">
        <w:rPr>
          <w:lang w:val="es-ES"/>
        </w:rPr>
        <w:t xml:space="preserve"> 90% dado por la ecuación adecuada (7-11), como se indica en el </w:t>
      </w:r>
      <w:r w:rsidR="006F1028">
        <w:rPr>
          <w:lang w:val="es-ES"/>
        </w:rPr>
        <w:t>C</w:t>
      </w:r>
      <w:r w:rsidRPr="00D10C6F">
        <w:rPr>
          <w:lang w:val="es-ES"/>
        </w:rPr>
        <w:t>uadro 1 para el clima correspondiente:</w:t>
      </w:r>
    </w:p>
    <w:p w:rsidR="00493503" w:rsidRDefault="00493503" w:rsidP="00493503">
      <w:pPr>
        <w:pStyle w:val="Blanc"/>
        <w:rPr>
          <w:lang w:val="es-ES_tradnl"/>
        </w:rPr>
      </w:pPr>
      <w:bookmarkStart w:id="57" w:name="F007"/>
    </w:p>
    <w:p w:rsidR="008444A1" w:rsidRPr="00EF23B7" w:rsidRDefault="00493503" w:rsidP="00493503">
      <w:pPr>
        <w:pStyle w:val="Equation"/>
        <w:rPr>
          <w:szCs w:val="22"/>
          <w:lang w:val="es-ES_tradnl"/>
          <w:rPrChange w:id="58" w:author="pons" w:date="2012-05-16T11:40:00Z">
            <w:rPr>
              <w:lang w:val="en-US"/>
            </w:rPr>
          </w:rPrChange>
        </w:rPr>
      </w:pPr>
      <w:r>
        <w:rPr>
          <w:lang w:val="es-ES_tradnl"/>
        </w:rPr>
        <w:tab/>
      </w:r>
      <w:r>
        <w:rPr>
          <w:lang w:val="es-ES_tradnl"/>
        </w:rPr>
        <w:tab/>
      </w:r>
      <w:r w:rsidR="00664108" w:rsidRPr="00493503">
        <w:rPr>
          <w:position w:val="-12"/>
          <w:lang w:val="es-ES_tradnl"/>
        </w:rPr>
        <w:object w:dxaOrig="5980" w:dyaOrig="420">
          <v:shape id="_x0000_i1032" type="#_x0000_t75" style="width:298.2pt;height:21pt" o:ole="">
            <v:imagedata r:id="rId29" o:title=""/>
          </v:shape>
          <o:OLEObject Type="Embed" ProgID="Equation.3" ShapeID="_x0000_i1032" DrawAspect="Content" ObjectID="_1401697382" r:id="rId30"/>
        </w:object>
      </w:r>
      <w:r w:rsidR="008444A1" w:rsidRPr="00EF23B7">
        <w:rPr>
          <w:szCs w:val="22"/>
          <w:lang w:val="es-ES_tradnl"/>
          <w:rPrChange w:id="59" w:author="pons" w:date="2012-05-16T11:40:00Z">
            <w:rPr>
              <w:lang w:val="en-US"/>
            </w:rPr>
          </w:rPrChange>
        </w:rPr>
        <w:tab/>
        <w:t>(7)</w:t>
      </w:r>
    </w:p>
    <w:p w:rsidR="008444A1" w:rsidRPr="00B06AD3" w:rsidRDefault="008444A1" w:rsidP="008444A1">
      <w:pPr>
        <w:pStyle w:val="Blanc"/>
        <w:rPr>
          <w:lang w:val="es-ES_tradnl"/>
          <w:rPrChange w:id="60" w:author="pons" w:date="2012-05-16T11:40:00Z">
            <w:rPr/>
          </w:rPrChange>
        </w:rPr>
      </w:pPr>
    </w:p>
    <w:p w:rsidR="008444A1" w:rsidRPr="00EF23B7" w:rsidRDefault="008444A1" w:rsidP="008444A1">
      <w:pPr>
        <w:pStyle w:val="Equation"/>
        <w:rPr>
          <w:szCs w:val="22"/>
          <w:lang w:val="es-ES_tradnl"/>
          <w:rPrChange w:id="61" w:author="pons" w:date="2012-05-16T11:40:00Z">
            <w:rPr>
              <w:lang w:val="en-US"/>
            </w:rPr>
          </w:rPrChange>
        </w:rPr>
      </w:pPr>
      <w:r w:rsidRPr="00EF23B7">
        <w:rPr>
          <w:szCs w:val="22"/>
          <w:lang w:val="es-ES_tradnl"/>
          <w:rPrChange w:id="62" w:author="pons" w:date="2012-05-16T11:40:00Z">
            <w:rPr>
              <w:lang w:val="en-US"/>
            </w:rPr>
          </w:rPrChange>
        </w:rPr>
        <w:tab/>
      </w:r>
      <w:r w:rsidRPr="00EF23B7">
        <w:rPr>
          <w:szCs w:val="22"/>
          <w:lang w:val="es-ES_tradnl"/>
          <w:rPrChange w:id="63" w:author="pons" w:date="2012-05-16T11:40:00Z">
            <w:rPr>
              <w:lang w:val="en-US"/>
            </w:rPr>
          </w:rPrChange>
        </w:rPr>
        <w:tab/>
      </w:r>
      <w:r w:rsidR="006F1028" w:rsidRPr="008444A1">
        <w:rPr>
          <w:position w:val="-12"/>
          <w:szCs w:val="22"/>
        </w:rPr>
        <w:object w:dxaOrig="2780" w:dyaOrig="360">
          <v:shape id="_x0000_i1033" type="#_x0000_t75" style="width:139.2pt;height:18pt" o:ole="" fillcolor="window">
            <v:imagedata r:id="rId31" o:title=""/>
          </v:shape>
          <o:OLEObject Type="Embed" ProgID="Equation.3" ShapeID="_x0000_i1033" DrawAspect="Content" ObjectID="_1401697383" r:id="rId32"/>
        </w:object>
      </w:r>
      <w:r w:rsidRPr="00EF23B7">
        <w:rPr>
          <w:szCs w:val="22"/>
          <w:lang w:val="es-ES_tradnl"/>
          <w:rPrChange w:id="64" w:author="pons" w:date="2012-05-16T11:40:00Z">
            <w:rPr>
              <w:lang w:val="en-US"/>
            </w:rPr>
          </w:rPrChange>
        </w:rPr>
        <w:tab/>
        <w:t>(8)</w:t>
      </w:r>
    </w:p>
    <w:p w:rsidR="008444A1" w:rsidRPr="00B06AD3" w:rsidRDefault="008444A1" w:rsidP="008444A1">
      <w:pPr>
        <w:pStyle w:val="Blanc"/>
        <w:rPr>
          <w:lang w:val="es-ES_tradnl"/>
          <w:rPrChange w:id="65" w:author="pons" w:date="2012-05-16T11:40:00Z">
            <w:rPr/>
          </w:rPrChange>
        </w:rPr>
      </w:pPr>
    </w:p>
    <w:p w:rsidR="008444A1" w:rsidRPr="00EF23B7" w:rsidRDefault="008444A1" w:rsidP="00E32BE1">
      <w:pPr>
        <w:pStyle w:val="Equation"/>
        <w:tabs>
          <w:tab w:val="left" w:pos="6804"/>
        </w:tabs>
        <w:rPr>
          <w:szCs w:val="22"/>
          <w:lang w:val="es-ES_tradnl"/>
          <w:rPrChange w:id="66" w:author="pons" w:date="2012-05-16T11:40:00Z">
            <w:rPr>
              <w:lang w:val="en-US"/>
            </w:rPr>
          </w:rPrChange>
        </w:rPr>
      </w:pPr>
      <w:r w:rsidRPr="00EF23B7">
        <w:rPr>
          <w:szCs w:val="22"/>
          <w:lang w:val="es-ES_tradnl"/>
          <w:rPrChange w:id="67" w:author="pons" w:date="2012-05-16T11:40:00Z">
            <w:rPr>
              <w:lang w:val="en-US"/>
            </w:rPr>
          </w:rPrChange>
        </w:rPr>
        <w:tab/>
      </w:r>
      <w:r w:rsidR="00664108" w:rsidRPr="008444A1">
        <w:rPr>
          <w:position w:val="-12"/>
          <w:szCs w:val="22"/>
        </w:rPr>
        <w:object w:dxaOrig="1040" w:dyaOrig="360">
          <v:shape id="_x0000_i1034" type="#_x0000_t75" style="width:52.2pt;height:18pt" o:ole="" fillcolor="window">
            <v:imagedata r:id="rId33" o:title=""/>
          </v:shape>
          <o:OLEObject Type="Embed" ProgID="Equation.3" ShapeID="_x0000_i1034" DrawAspect="Content" ObjectID="_1401697384" r:id="rId34"/>
        </w:object>
      </w:r>
      <w:r w:rsidR="00E32BE1">
        <w:rPr>
          <w:lang w:val="es-ES_tradnl"/>
        </w:rPr>
        <w:tab/>
      </w:r>
      <w:r w:rsidR="00E32BE1">
        <w:rPr>
          <w:lang w:val="es-ES_tradnl"/>
        </w:rPr>
        <w:tab/>
      </w:r>
      <w:r w:rsidRPr="00EF23B7">
        <w:rPr>
          <w:i/>
          <w:szCs w:val="22"/>
          <w:lang w:val="es-ES_tradnl"/>
          <w:rPrChange w:id="68" w:author="pons" w:date="2012-05-16T11:40:00Z">
            <w:rPr>
              <w:i/>
              <w:lang w:val="en-US"/>
            </w:rPr>
          </w:rPrChange>
        </w:rPr>
        <w:t>d</w:t>
      </w:r>
      <w:r w:rsidRPr="00EF23B7">
        <w:rPr>
          <w:i/>
          <w:szCs w:val="22"/>
          <w:vertAlign w:val="subscript"/>
          <w:lang w:val="es-ES_tradnl"/>
          <w:rPrChange w:id="69" w:author="pons" w:date="2012-05-16T11:40:00Z">
            <w:rPr>
              <w:i/>
              <w:vertAlign w:val="subscript"/>
              <w:lang w:val="en-US"/>
            </w:rPr>
          </w:rPrChange>
        </w:rPr>
        <w:t>s</w:t>
      </w:r>
      <w:r w:rsidRPr="00EF23B7">
        <w:rPr>
          <w:szCs w:val="22"/>
          <w:lang w:val="es-ES_tradnl"/>
          <w:rPrChange w:id="70" w:author="pons" w:date="2012-05-16T11:40:00Z">
            <w:rPr>
              <w:lang w:val="en-US"/>
            </w:rPr>
          </w:rPrChange>
        </w:rPr>
        <w:t> &lt; 100</w:t>
      </w:r>
      <w:r w:rsidRPr="00EF23B7">
        <w:rPr>
          <w:szCs w:val="22"/>
          <w:lang w:val="es-ES_tradnl"/>
          <w:rPrChange w:id="71" w:author="pons" w:date="2012-05-16T11:40:00Z">
            <w:rPr>
              <w:lang w:val="en-US"/>
            </w:rPr>
          </w:rPrChange>
        </w:rPr>
        <w:tab/>
        <w:t>(9a)</w:t>
      </w:r>
    </w:p>
    <w:p w:rsidR="008444A1" w:rsidRPr="00B06AD3" w:rsidRDefault="008444A1" w:rsidP="008444A1">
      <w:pPr>
        <w:pStyle w:val="Blanc"/>
        <w:rPr>
          <w:lang w:val="es-ES_tradnl"/>
          <w:rPrChange w:id="72" w:author="pons" w:date="2012-05-16T11:40:00Z">
            <w:rPr/>
          </w:rPrChange>
        </w:rPr>
      </w:pPr>
    </w:p>
    <w:p w:rsidR="008444A1" w:rsidRDefault="002F2237" w:rsidP="00E32BE1">
      <w:pPr>
        <w:pStyle w:val="Equation"/>
        <w:tabs>
          <w:tab w:val="left" w:pos="6804"/>
        </w:tabs>
        <w:rPr>
          <w:lang w:val="en-US"/>
        </w:rPr>
      </w:pPr>
      <w:r w:rsidRPr="007819BE">
        <w:rPr>
          <w:lang w:val="es-ES_tradnl"/>
        </w:rPr>
        <w:tab/>
      </w:r>
      <w:r w:rsidR="00664108" w:rsidRPr="002F2237">
        <w:rPr>
          <w:position w:val="-12"/>
        </w:rPr>
        <w:object w:dxaOrig="5140" w:dyaOrig="420">
          <v:shape id="_x0000_i1035" type="#_x0000_t75" style="width:256.8pt;height:21pt" o:ole="" fillcolor="window">
            <v:imagedata r:id="rId35" o:title=""/>
          </v:shape>
          <o:OLEObject Type="Embed" ProgID="Equation.3" ShapeID="_x0000_i1035" DrawAspect="Content" ObjectID="_1401697385" r:id="rId36"/>
        </w:object>
      </w:r>
      <w:r w:rsidR="00E32BE1">
        <w:rPr>
          <w:lang w:val="es-ES_tradnl"/>
        </w:rPr>
        <w:tab/>
      </w:r>
      <w:r w:rsidR="008444A1" w:rsidRPr="00EF23B7">
        <w:rPr>
          <w:szCs w:val="22"/>
          <w:lang w:val="es-ES_tradnl"/>
          <w:rPrChange w:id="73" w:author="pons" w:date="2012-05-16T11:40:00Z">
            <w:rPr>
              <w:lang w:val="en-US"/>
            </w:rPr>
          </w:rPrChange>
        </w:rPr>
        <w:t>100 ≤ </w:t>
      </w:r>
      <w:r w:rsidR="008444A1" w:rsidRPr="00EF23B7">
        <w:rPr>
          <w:i/>
          <w:szCs w:val="22"/>
          <w:lang w:val="es-ES_tradnl"/>
          <w:rPrChange w:id="74" w:author="pons" w:date="2012-05-16T11:40:00Z">
            <w:rPr>
              <w:i/>
              <w:lang w:val="en-US"/>
            </w:rPr>
          </w:rPrChange>
        </w:rPr>
        <w:t>d</w:t>
      </w:r>
      <w:r w:rsidR="008444A1" w:rsidRPr="00EF23B7">
        <w:rPr>
          <w:i/>
          <w:szCs w:val="22"/>
          <w:vertAlign w:val="subscript"/>
          <w:lang w:val="es-ES_tradnl"/>
          <w:rPrChange w:id="75" w:author="pons" w:date="2012-05-16T11:40:00Z">
            <w:rPr>
              <w:i/>
              <w:vertAlign w:val="subscript"/>
              <w:lang w:val="en-US"/>
            </w:rPr>
          </w:rPrChange>
        </w:rPr>
        <w:t>s</w:t>
      </w:r>
      <w:r w:rsidR="008444A1" w:rsidRPr="00EF23B7">
        <w:rPr>
          <w:szCs w:val="22"/>
          <w:lang w:val="es-ES_tradnl"/>
          <w:rPrChange w:id="76" w:author="pons" w:date="2012-05-16T11:40:00Z">
            <w:rPr>
              <w:lang w:val="en-US"/>
            </w:rPr>
          </w:rPrChange>
        </w:rPr>
        <w:t> &lt; 1</w:t>
      </w:r>
      <w:r w:rsidR="009B3CB3" w:rsidRPr="009B3CB3">
        <w:rPr>
          <w:sz w:val="16"/>
          <w:lang w:val="en-US"/>
        </w:rPr>
        <w:t> </w:t>
      </w:r>
      <w:r w:rsidR="008444A1" w:rsidRPr="00EF23B7">
        <w:rPr>
          <w:szCs w:val="22"/>
          <w:lang w:val="es-ES_tradnl"/>
          <w:rPrChange w:id="77" w:author="pons" w:date="2012-05-16T11:40:00Z">
            <w:rPr>
              <w:lang w:val="en-US"/>
            </w:rPr>
          </w:rPrChange>
        </w:rPr>
        <w:t>000</w:t>
      </w:r>
      <w:r w:rsidR="008444A1" w:rsidRPr="00EF23B7">
        <w:rPr>
          <w:szCs w:val="22"/>
          <w:lang w:val="es-ES_tradnl"/>
          <w:rPrChange w:id="78" w:author="pons" w:date="2012-05-16T11:40:00Z">
            <w:rPr>
              <w:lang w:val="en-US"/>
            </w:rPr>
          </w:rPrChange>
        </w:rPr>
        <w:tab/>
        <w:t>(9b)</w:t>
      </w:r>
    </w:p>
    <w:p w:rsidR="008444A1" w:rsidRPr="00B06AD3" w:rsidRDefault="008444A1" w:rsidP="008444A1">
      <w:pPr>
        <w:pStyle w:val="Blanc"/>
        <w:rPr>
          <w:lang w:val="es-ES_tradnl"/>
          <w:rPrChange w:id="79" w:author="pons" w:date="2012-05-16T11:40:00Z">
            <w:rPr/>
          </w:rPrChange>
        </w:rPr>
      </w:pPr>
    </w:p>
    <w:p w:rsidR="00E32BE1" w:rsidRPr="00EF23B7" w:rsidRDefault="00E32BE1" w:rsidP="00E32BE1">
      <w:pPr>
        <w:pStyle w:val="Equation"/>
        <w:tabs>
          <w:tab w:val="left" w:pos="6804"/>
        </w:tabs>
        <w:rPr>
          <w:szCs w:val="22"/>
          <w:lang w:val="es-ES_tradnl"/>
          <w:rPrChange w:id="80" w:author="pons" w:date="2012-05-16T11:40:00Z">
            <w:rPr>
              <w:lang w:val="en-US"/>
            </w:rPr>
          </w:rPrChange>
        </w:rPr>
      </w:pPr>
      <w:r>
        <w:rPr>
          <w:lang w:val="es-ES_tradnl"/>
        </w:rPr>
        <w:tab/>
      </w:r>
      <w:r w:rsidRPr="008444A1">
        <w:rPr>
          <w:position w:val="-12"/>
        </w:rPr>
        <w:object w:dxaOrig="1040" w:dyaOrig="360">
          <v:shape id="_x0000_i1036" type="#_x0000_t75" style="width:52.2pt;height:18pt" o:ole="" fillcolor="window">
            <v:imagedata r:id="rId37" o:title=""/>
          </v:shape>
          <o:OLEObject Type="Embed" ProgID="Equation.3" ShapeID="_x0000_i1036" DrawAspect="Content" ObjectID="_1401697386" r:id="rId38"/>
        </w:object>
      </w:r>
      <w:r>
        <w:rPr>
          <w:lang w:val="es-ES_tradnl"/>
        </w:rPr>
        <w:tab/>
      </w:r>
      <w:r>
        <w:rPr>
          <w:lang w:val="es-ES_tradnl"/>
        </w:rPr>
        <w:tab/>
      </w:r>
      <w:r w:rsidRPr="00EF23B7">
        <w:rPr>
          <w:lang w:val="es-ES_tradnl"/>
          <w:rPrChange w:id="81" w:author="pons" w:date="2012-05-16T11:40:00Z">
            <w:rPr>
              <w:lang w:val="en-US"/>
            </w:rPr>
          </w:rPrChange>
        </w:rPr>
        <w:t>de lo contrario</w:t>
      </w:r>
      <w:r w:rsidRPr="00EF23B7">
        <w:rPr>
          <w:lang w:val="es-ES_tradnl"/>
          <w:rPrChange w:id="82" w:author="pons" w:date="2012-05-16T11:40:00Z">
            <w:rPr>
              <w:lang w:val="en-US"/>
            </w:rPr>
          </w:rPrChange>
        </w:rPr>
        <w:tab/>
        <w:t>(9c)</w:t>
      </w:r>
    </w:p>
    <w:p w:rsidR="008444A1" w:rsidRPr="005E4A5D" w:rsidRDefault="008444A1" w:rsidP="008444A1">
      <w:pPr>
        <w:pStyle w:val="Blanc"/>
        <w:rPr>
          <w:lang w:val="es-ES_tradnl"/>
          <w:rPrChange w:id="83" w:author="pons" w:date="2012-05-16T11:40:00Z">
            <w:rPr/>
          </w:rPrChange>
        </w:rPr>
      </w:pPr>
    </w:p>
    <w:p w:rsidR="00E32BE1" w:rsidRPr="00EF23B7" w:rsidRDefault="00E32BE1" w:rsidP="0032052C">
      <w:pPr>
        <w:pStyle w:val="Equation"/>
        <w:keepNext/>
        <w:keepLines/>
        <w:tabs>
          <w:tab w:val="left" w:pos="6804"/>
        </w:tabs>
        <w:rPr>
          <w:szCs w:val="22"/>
          <w:lang w:val="es-ES_tradnl"/>
          <w:rPrChange w:id="84" w:author="pons" w:date="2012-05-16T11:40:00Z">
            <w:rPr>
              <w:lang w:val="en-US"/>
            </w:rPr>
          </w:rPrChange>
        </w:rPr>
      </w:pPr>
      <w:r>
        <w:rPr>
          <w:szCs w:val="22"/>
          <w:lang w:val="es-ES_tradnl"/>
        </w:rPr>
        <w:tab/>
      </w:r>
      <w:r w:rsidRPr="008444A1">
        <w:rPr>
          <w:position w:val="-12"/>
          <w:szCs w:val="22"/>
        </w:rPr>
        <w:object w:dxaOrig="1400" w:dyaOrig="360">
          <v:shape id="_x0000_i1037" type="#_x0000_t75" style="width:68.4pt;height:18pt" o:ole="" fillcolor="window">
            <v:imagedata r:id="rId39" o:title=""/>
          </v:shape>
          <o:OLEObject Type="Embed" ProgID="Equation.3" ShapeID="_x0000_i1037" DrawAspect="Content" ObjectID="_1401697387" r:id="rId40"/>
        </w:object>
      </w:r>
      <w:r>
        <w:rPr>
          <w:lang w:val="es-ES_tradnl"/>
        </w:rPr>
        <w:tab/>
      </w:r>
      <w:r>
        <w:rPr>
          <w:lang w:val="es-ES_tradnl"/>
        </w:rPr>
        <w:tab/>
      </w:r>
      <w:r w:rsidRPr="00EF23B7">
        <w:rPr>
          <w:i/>
          <w:szCs w:val="22"/>
          <w:lang w:val="es-ES_tradnl"/>
          <w:rPrChange w:id="85" w:author="pons" w:date="2012-05-16T11:40:00Z">
            <w:rPr>
              <w:i/>
              <w:lang w:val="en-US"/>
            </w:rPr>
          </w:rPrChange>
        </w:rPr>
        <w:t>d</w:t>
      </w:r>
      <w:r w:rsidRPr="00EF23B7">
        <w:rPr>
          <w:i/>
          <w:szCs w:val="22"/>
          <w:vertAlign w:val="subscript"/>
          <w:lang w:val="es-ES_tradnl"/>
          <w:rPrChange w:id="86" w:author="pons" w:date="2012-05-16T11:40:00Z">
            <w:rPr>
              <w:i/>
              <w:vertAlign w:val="subscript"/>
              <w:lang w:val="en-US"/>
            </w:rPr>
          </w:rPrChange>
        </w:rPr>
        <w:t>s</w:t>
      </w:r>
      <w:r w:rsidRPr="00EF23B7">
        <w:rPr>
          <w:szCs w:val="22"/>
          <w:lang w:val="es-ES_tradnl"/>
          <w:rPrChange w:id="87" w:author="pons" w:date="2012-05-16T11:40:00Z">
            <w:rPr>
              <w:lang w:val="en-US"/>
            </w:rPr>
          </w:rPrChange>
        </w:rPr>
        <w:t> &lt; 100</w:t>
      </w:r>
      <w:r w:rsidRPr="00EF23B7">
        <w:rPr>
          <w:szCs w:val="22"/>
          <w:lang w:val="es-ES_tradnl"/>
          <w:rPrChange w:id="88" w:author="pons" w:date="2012-05-16T11:40:00Z">
            <w:rPr>
              <w:lang w:val="en-US"/>
            </w:rPr>
          </w:rPrChange>
        </w:rPr>
        <w:tab/>
        <w:t>(10a)</w:t>
      </w:r>
    </w:p>
    <w:p w:rsidR="00E32BE1" w:rsidRPr="005E4A5D" w:rsidRDefault="00E32BE1" w:rsidP="00E32BE1">
      <w:pPr>
        <w:pStyle w:val="Blanc"/>
        <w:rPr>
          <w:lang w:val="es-ES_tradnl"/>
          <w:rPrChange w:id="89" w:author="pons" w:date="2012-05-16T11:40:00Z">
            <w:rPr/>
          </w:rPrChange>
        </w:rPr>
      </w:pPr>
    </w:p>
    <w:p w:rsidR="00E32BE1" w:rsidRDefault="00E32BE1" w:rsidP="00E32BE1">
      <w:pPr>
        <w:pStyle w:val="Equation"/>
        <w:tabs>
          <w:tab w:val="left" w:pos="6804"/>
        </w:tabs>
        <w:rPr>
          <w:lang w:val="en-US"/>
        </w:rPr>
      </w:pPr>
      <w:r w:rsidRPr="00EF23B7">
        <w:rPr>
          <w:szCs w:val="22"/>
          <w:lang w:val="es-ES_tradnl"/>
          <w:rPrChange w:id="90" w:author="pons" w:date="2012-05-16T11:40:00Z">
            <w:rPr>
              <w:lang w:val="en-US"/>
            </w:rPr>
          </w:rPrChange>
        </w:rPr>
        <w:tab/>
      </w:r>
      <w:r w:rsidR="00021BB9" w:rsidRPr="008444A1">
        <w:rPr>
          <w:position w:val="-12"/>
          <w:szCs w:val="22"/>
        </w:rPr>
        <w:object w:dxaOrig="5380" w:dyaOrig="380">
          <v:shape id="_x0000_i1058" type="#_x0000_t75" style="width:268.8pt;height:19.2pt" o:ole="" fillcolor="window">
            <v:imagedata r:id="rId41" o:title=""/>
          </v:shape>
          <o:OLEObject Type="Embed" ProgID="Equation.3" ShapeID="_x0000_i1058" DrawAspect="Content" ObjectID="_1401697388" r:id="rId42"/>
        </w:object>
      </w:r>
      <w:r>
        <w:rPr>
          <w:lang w:val="es-ES_tradnl"/>
        </w:rPr>
        <w:tab/>
      </w:r>
      <w:r w:rsidRPr="00EF23B7">
        <w:rPr>
          <w:szCs w:val="22"/>
          <w:lang w:val="es-ES_tradnl"/>
          <w:rPrChange w:id="91" w:author="pons" w:date="2012-05-16T11:40:00Z">
            <w:rPr>
              <w:lang w:val="en-US"/>
            </w:rPr>
          </w:rPrChange>
        </w:rPr>
        <w:t>100 ≤ </w:t>
      </w:r>
      <w:r w:rsidRPr="00EF23B7">
        <w:rPr>
          <w:i/>
          <w:szCs w:val="22"/>
          <w:lang w:val="es-ES_tradnl"/>
          <w:rPrChange w:id="92" w:author="pons" w:date="2012-05-16T11:40:00Z">
            <w:rPr>
              <w:i/>
              <w:lang w:val="en-US"/>
            </w:rPr>
          </w:rPrChange>
        </w:rPr>
        <w:t>d</w:t>
      </w:r>
      <w:r w:rsidRPr="00EF23B7">
        <w:rPr>
          <w:i/>
          <w:szCs w:val="22"/>
          <w:vertAlign w:val="subscript"/>
          <w:lang w:val="es-ES_tradnl"/>
          <w:rPrChange w:id="93" w:author="pons" w:date="2012-05-16T11:40:00Z">
            <w:rPr>
              <w:i/>
              <w:vertAlign w:val="subscript"/>
              <w:lang w:val="en-US"/>
            </w:rPr>
          </w:rPrChange>
        </w:rPr>
        <w:t>s</w:t>
      </w:r>
      <w:r w:rsidRPr="00EF23B7">
        <w:rPr>
          <w:szCs w:val="22"/>
          <w:lang w:val="es-ES_tradnl"/>
          <w:rPrChange w:id="94" w:author="pons" w:date="2012-05-16T11:40:00Z">
            <w:rPr>
              <w:lang w:val="en-US"/>
            </w:rPr>
          </w:rPrChange>
        </w:rPr>
        <w:t> &lt; 550</w:t>
      </w:r>
      <w:r w:rsidRPr="00EF23B7">
        <w:rPr>
          <w:szCs w:val="22"/>
          <w:lang w:val="es-ES_tradnl"/>
          <w:rPrChange w:id="95" w:author="pons" w:date="2012-05-16T11:40:00Z">
            <w:rPr>
              <w:lang w:val="en-US"/>
            </w:rPr>
          </w:rPrChange>
        </w:rPr>
        <w:tab/>
        <w:t>(10b)</w:t>
      </w:r>
    </w:p>
    <w:p w:rsidR="00E32BE1" w:rsidRPr="005E4A5D" w:rsidRDefault="00E32BE1" w:rsidP="00E32BE1">
      <w:pPr>
        <w:pStyle w:val="Blanc"/>
        <w:rPr>
          <w:lang w:val="es-ES_tradnl"/>
          <w:rPrChange w:id="96" w:author="pons" w:date="2012-05-16T11:40:00Z">
            <w:rPr/>
          </w:rPrChange>
        </w:rPr>
      </w:pPr>
    </w:p>
    <w:p w:rsidR="00E32BE1" w:rsidRDefault="00E32BE1" w:rsidP="00E32BE1">
      <w:pPr>
        <w:pStyle w:val="Equation"/>
        <w:tabs>
          <w:tab w:val="left" w:pos="6804"/>
        </w:tabs>
        <w:rPr>
          <w:lang w:val="en-US"/>
        </w:rPr>
      </w:pPr>
      <w:r w:rsidRPr="00EF23B7">
        <w:rPr>
          <w:szCs w:val="22"/>
          <w:lang w:val="es-ES_tradnl"/>
          <w:rPrChange w:id="97" w:author="pons" w:date="2012-05-16T11:40:00Z">
            <w:rPr>
              <w:lang w:val="en-US"/>
            </w:rPr>
          </w:rPrChange>
        </w:rPr>
        <w:tab/>
      </w:r>
      <w:r w:rsidRPr="008444A1">
        <w:rPr>
          <w:position w:val="-12"/>
          <w:szCs w:val="22"/>
        </w:rPr>
        <w:object w:dxaOrig="1040" w:dyaOrig="360">
          <v:shape id="_x0000_i1039" type="#_x0000_t75" style="width:52.2pt;height:18pt" o:ole="" fillcolor="window">
            <v:imagedata r:id="rId43" o:title=""/>
          </v:shape>
          <o:OLEObject Type="Embed" ProgID="Equation.3" ShapeID="_x0000_i1039" DrawAspect="Content" ObjectID="_1401697389" r:id="rId44"/>
        </w:object>
      </w:r>
      <w:r>
        <w:rPr>
          <w:lang w:val="es-ES_tradnl"/>
        </w:rPr>
        <w:tab/>
      </w:r>
      <w:r>
        <w:rPr>
          <w:lang w:val="es-ES_tradnl"/>
        </w:rPr>
        <w:tab/>
      </w:r>
      <w:r w:rsidRPr="00EF23B7">
        <w:rPr>
          <w:szCs w:val="22"/>
          <w:lang w:val="es-ES_tradnl"/>
        </w:rPr>
        <w:t>de lo contrario</w:t>
      </w:r>
      <w:r w:rsidRPr="00EF23B7">
        <w:rPr>
          <w:szCs w:val="22"/>
          <w:lang w:val="es-ES_tradnl"/>
          <w:rPrChange w:id="98" w:author="pons" w:date="2012-05-16T11:40:00Z">
            <w:rPr>
              <w:lang w:val="en-US"/>
            </w:rPr>
          </w:rPrChange>
        </w:rPr>
        <w:tab/>
        <w:t>(10c)</w:t>
      </w:r>
    </w:p>
    <w:p w:rsidR="00E32BE1" w:rsidRDefault="00E32BE1" w:rsidP="00E32BE1">
      <w:pPr>
        <w:pStyle w:val="Equation"/>
        <w:tabs>
          <w:tab w:val="left" w:pos="6804"/>
        </w:tabs>
        <w:rPr>
          <w:lang w:val="en-US"/>
        </w:rPr>
      </w:pPr>
      <w:r w:rsidRPr="00EF23B7">
        <w:rPr>
          <w:szCs w:val="22"/>
          <w:lang w:val="es-ES_tradnl"/>
          <w:rPrChange w:id="99" w:author="pons" w:date="2012-05-16T11:40:00Z">
            <w:rPr>
              <w:lang w:val="en-US"/>
            </w:rPr>
          </w:rPrChange>
        </w:rPr>
        <w:tab/>
      </w:r>
      <w:r w:rsidRPr="008444A1">
        <w:rPr>
          <w:position w:val="-12"/>
          <w:szCs w:val="22"/>
        </w:rPr>
        <w:object w:dxaOrig="1140" w:dyaOrig="360">
          <v:shape id="_x0000_i1040" type="#_x0000_t75" style="width:55.8pt;height:18pt" o:ole="" fillcolor="window">
            <v:imagedata r:id="rId45" o:title=""/>
          </v:shape>
          <o:OLEObject Type="Embed" ProgID="Equation.3" ShapeID="_x0000_i1040" DrawAspect="Content" ObjectID="_1401697390" r:id="rId46"/>
        </w:object>
      </w:r>
      <w:r>
        <w:rPr>
          <w:lang w:val="es-ES_tradnl"/>
        </w:rPr>
        <w:tab/>
      </w:r>
      <w:r>
        <w:rPr>
          <w:lang w:val="es-ES_tradnl"/>
        </w:rPr>
        <w:tab/>
      </w:r>
      <w:r w:rsidRPr="00EF23B7">
        <w:rPr>
          <w:i/>
          <w:szCs w:val="22"/>
          <w:lang w:val="es-ES_tradnl"/>
          <w:rPrChange w:id="100" w:author="pons" w:date="2012-05-16T11:40:00Z">
            <w:rPr>
              <w:i/>
              <w:lang w:val="en-US"/>
            </w:rPr>
          </w:rPrChange>
        </w:rPr>
        <w:t>d</w:t>
      </w:r>
      <w:r w:rsidRPr="00EF23B7">
        <w:rPr>
          <w:i/>
          <w:szCs w:val="22"/>
          <w:vertAlign w:val="subscript"/>
          <w:lang w:val="es-ES_tradnl"/>
          <w:rPrChange w:id="101" w:author="pons" w:date="2012-05-16T11:40:00Z">
            <w:rPr>
              <w:i/>
              <w:vertAlign w:val="subscript"/>
              <w:lang w:val="en-US"/>
            </w:rPr>
          </w:rPrChange>
        </w:rPr>
        <w:t>s</w:t>
      </w:r>
      <w:r w:rsidRPr="00EF23B7">
        <w:rPr>
          <w:szCs w:val="22"/>
          <w:lang w:val="es-ES_tradnl"/>
          <w:rPrChange w:id="102" w:author="pons" w:date="2012-05-16T11:40:00Z">
            <w:rPr>
              <w:lang w:val="en-US"/>
            </w:rPr>
          </w:rPrChange>
        </w:rPr>
        <w:t> &lt; 100</w:t>
      </w:r>
      <w:r w:rsidRPr="00EF23B7">
        <w:rPr>
          <w:szCs w:val="22"/>
          <w:lang w:val="es-ES_tradnl"/>
          <w:rPrChange w:id="103" w:author="pons" w:date="2012-05-16T11:40:00Z">
            <w:rPr>
              <w:lang w:val="en-US"/>
            </w:rPr>
          </w:rPrChange>
        </w:rPr>
        <w:tab/>
        <w:t>(11a)</w:t>
      </w:r>
    </w:p>
    <w:p w:rsidR="00E32BE1" w:rsidRPr="005E4A5D" w:rsidRDefault="00E32BE1" w:rsidP="00E32BE1">
      <w:pPr>
        <w:pStyle w:val="Blanc"/>
        <w:rPr>
          <w:lang w:val="es-ES_tradnl"/>
          <w:rPrChange w:id="104" w:author="pons" w:date="2012-05-16T11:40:00Z">
            <w:rPr/>
          </w:rPrChange>
        </w:rPr>
      </w:pPr>
    </w:p>
    <w:p w:rsidR="00E32BE1" w:rsidRDefault="00E32BE1" w:rsidP="00E32BE1">
      <w:pPr>
        <w:pStyle w:val="Equation"/>
        <w:tabs>
          <w:tab w:val="left" w:pos="6804"/>
        </w:tabs>
        <w:rPr>
          <w:lang w:val="en-US"/>
        </w:rPr>
      </w:pPr>
      <w:r w:rsidRPr="00EF23B7">
        <w:rPr>
          <w:szCs w:val="22"/>
          <w:lang w:val="es-ES_tradnl"/>
          <w:rPrChange w:id="105" w:author="pons" w:date="2012-05-16T11:40:00Z">
            <w:rPr>
              <w:lang w:val="en-US"/>
            </w:rPr>
          </w:rPrChange>
        </w:rPr>
        <w:tab/>
      </w:r>
      <w:r w:rsidRPr="00664108">
        <w:rPr>
          <w:position w:val="-12"/>
          <w:szCs w:val="22"/>
        </w:rPr>
        <w:object w:dxaOrig="5880" w:dyaOrig="420">
          <v:shape id="_x0000_i1041" type="#_x0000_t75" style="width:290.4pt;height:21pt" o:ole="" fillcolor="window">
            <v:imagedata r:id="rId47" o:title=""/>
          </v:shape>
          <o:OLEObject Type="Embed" ProgID="Equation.3" ShapeID="_x0000_i1041" DrawAspect="Content" ObjectID="_1401697391" r:id="rId48"/>
        </w:object>
      </w:r>
      <w:r w:rsidRPr="00E32BE1">
        <w:tab/>
      </w:r>
      <w:r w:rsidRPr="00EF23B7">
        <w:rPr>
          <w:szCs w:val="22"/>
          <w:lang w:val="es-ES_tradnl"/>
          <w:rPrChange w:id="106" w:author="pons" w:date="2012-05-16T11:40:00Z">
            <w:rPr>
              <w:lang w:val="en-US"/>
            </w:rPr>
          </w:rPrChange>
        </w:rPr>
        <w:t>100 ≤ </w:t>
      </w:r>
      <w:r w:rsidRPr="00EF23B7">
        <w:rPr>
          <w:i/>
          <w:szCs w:val="22"/>
          <w:lang w:val="es-ES_tradnl"/>
          <w:rPrChange w:id="107" w:author="pons" w:date="2012-05-16T11:40:00Z">
            <w:rPr>
              <w:i/>
              <w:lang w:val="en-US"/>
            </w:rPr>
          </w:rPrChange>
        </w:rPr>
        <w:t>d</w:t>
      </w:r>
      <w:r w:rsidRPr="00EF23B7">
        <w:rPr>
          <w:i/>
          <w:szCs w:val="22"/>
          <w:vertAlign w:val="subscript"/>
          <w:lang w:val="es-ES_tradnl"/>
          <w:rPrChange w:id="108" w:author="pons" w:date="2012-05-16T11:40:00Z">
            <w:rPr>
              <w:i/>
              <w:vertAlign w:val="subscript"/>
              <w:lang w:val="en-US"/>
            </w:rPr>
          </w:rPrChange>
        </w:rPr>
        <w:t>s</w:t>
      </w:r>
      <w:r w:rsidRPr="00EF23B7">
        <w:rPr>
          <w:szCs w:val="22"/>
          <w:lang w:val="es-ES_tradnl"/>
          <w:rPrChange w:id="109" w:author="pons" w:date="2012-05-16T11:40:00Z">
            <w:rPr>
              <w:lang w:val="en-US"/>
            </w:rPr>
          </w:rPrChange>
        </w:rPr>
        <w:t> &lt; 465</w:t>
      </w:r>
      <w:r w:rsidRPr="00EF23B7">
        <w:rPr>
          <w:szCs w:val="22"/>
          <w:lang w:val="es-ES_tradnl"/>
          <w:rPrChange w:id="110" w:author="pons" w:date="2012-05-16T11:40:00Z">
            <w:rPr>
              <w:lang w:val="en-US"/>
            </w:rPr>
          </w:rPrChange>
        </w:rPr>
        <w:tab/>
        <w:t>(11b)</w:t>
      </w:r>
    </w:p>
    <w:p w:rsidR="00E32BE1" w:rsidRPr="005E4A5D" w:rsidRDefault="00E32BE1" w:rsidP="00E32BE1">
      <w:pPr>
        <w:pStyle w:val="Blanc"/>
        <w:rPr>
          <w:lang w:val="es-ES_tradnl"/>
          <w:rPrChange w:id="111" w:author="pons" w:date="2012-05-16T11:40:00Z">
            <w:rPr/>
          </w:rPrChange>
        </w:rPr>
      </w:pPr>
    </w:p>
    <w:p w:rsidR="00E32BE1" w:rsidRPr="00EF23B7" w:rsidRDefault="00E32BE1" w:rsidP="00E32BE1">
      <w:pPr>
        <w:pStyle w:val="Equation"/>
        <w:tabs>
          <w:tab w:val="left" w:pos="6804"/>
        </w:tabs>
        <w:rPr>
          <w:szCs w:val="22"/>
          <w:lang w:val="es-ES_tradnl"/>
          <w:rPrChange w:id="112" w:author="pons" w:date="2012-05-16T11:40:00Z">
            <w:rPr>
              <w:lang w:val="en-US"/>
            </w:rPr>
          </w:rPrChange>
        </w:rPr>
      </w:pPr>
      <w:r w:rsidRPr="00EF23B7">
        <w:rPr>
          <w:szCs w:val="22"/>
          <w:lang w:val="es-ES_tradnl"/>
          <w:rPrChange w:id="113" w:author="pons" w:date="2012-05-16T11:40:00Z">
            <w:rPr>
              <w:lang w:val="en-US"/>
            </w:rPr>
          </w:rPrChange>
        </w:rPr>
        <w:tab/>
      </w:r>
      <w:r w:rsidRPr="008444A1">
        <w:rPr>
          <w:position w:val="-12"/>
          <w:szCs w:val="22"/>
        </w:rPr>
        <w:object w:dxaOrig="1040" w:dyaOrig="360">
          <v:shape id="_x0000_i1042" type="#_x0000_t75" style="width:52.2pt;height:18pt" o:ole="" fillcolor="window">
            <v:imagedata r:id="rId49" o:title=""/>
          </v:shape>
          <o:OLEObject Type="Embed" ProgID="Equation.3" ShapeID="_x0000_i1042" DrawAspect="Content" ObjectID="_1401697392" r:id="rId50"/>
        </w:object>
      </w:r>
      <w:r>
        <w:rPr>
          <w:lang w:val="es-ES_tradnl"/>
        </w:rPr>
        <w:tab/>
      </w:r>
      <w:r>
        <w:rPr>
          <w:lang w:val="es-ES_tradnl"/>
        </w:rPr>
        <w:tab/>
      </w:r>
      <w:r w:rsidRPr="00EF23B7">
        <w:rPr>
          <w:szCs w:val="22"/>
          <w:lang w:val="es-ES_tradnl"/>
        </w:rPr>
        <w:t>de lo contrario</w:t>
      </w:r>
      <w:r w:rsidRPr="00EF23B7">
        <w:rPr>
          <w:szCs w:val="22"/>
          <w:lang w:val="es-ES_tradnl"/>
          <w:rPrChange w:id="114" w:author="pons" w:date="2012-05-16T11:40:00Z">
            <w:rPr>
              <w:lang w:val="en-US"/>
            </w:rPr>
          </w:rPrChange>
        </w:rPr>
        <w:tab/>
        <w:t>(11c)</w:t>
      </w:r>
    </w:p>
    <w:bookmarkEnd w:id="57"/>
    <w:p w:rsidR="008444A1" w:rsidRDefault="008444A1" w:rsidP="00E71249">
      <w:pPr>
        <w:rPr>
          <w:lang w:val="es-ES"/>
        </w:rPr>
      </w:pPr>
      <w:r w:rsidRPr="005E4A5D">
        <w:rPr>
          <w:lang w:val="es-ES"/>
        </w:rPr>
        <w:t xml:space="preserve">El coeficiente </w:t>
      </w:r>
      <w:r w:rsidRPr="005E4A5D">
        <w:rPr>
          <w:i/>
          <w:lang w:val="es-ES"/>
        </w:rPr>
        <w:t>C</w:t>
      </w:r>
      <w:r w:rsidRPr="005E4A5D">
        <w:rPr>
          <w:lang w:val="es-ES"/>
        </w:rPr>
        <w:t>(</w:t>
      </w:r>
      <w:r w:rsidRPr="005E4A5D">
        <w:rPr>
          <w:i/>
          <w:lang w:val="es-ES"/>
        </w:rPr>
        <w:t>q</w:t>
      </w:r>
      <w:r w:rsidRPr="005E4A5D">
        <w:rPr>
          <w:lang w:val="es-ES"/>
        </w:rPr>
        <w:t xml:space="preserve">) para el porcentaje de tiempo </w:t>
      </w:r>
      <w:r w:rsidRPr="005E4A5D">
        <w:rPr>
          <w:i/>
          <w:lang w:val="es-ES"/>
        </w:rPr>
        <w:t>q</w:t>
      </w:r>
      <w:r w:rsidRPr="005E4A5D">
        <w:rPr>
          <w:lang w:val="es-ES"/>
        </w:rPr>
        <w:t xml:space="preserve"> de no rebasamiento en cuestión puede obtenerse a partir del </w:t>
      </w:r>
      <w:r w:rsidR="00E71249">
        <w:rPr>
          <w:lang w:val="es-ES"/>
        </w:rPr>
        <w:t>C</w:t>
      </w:r>
      <w:r w:rsidRPr="005E4A5D">
        <w:rPr>
          <w:lang w:val="es-ES"/>
        </w:rPr>
        <w:t>uadro 2.</w:t>
      </w:r>
    </w:p>
    <w:p w:rsidR="008444A1" w:rsidRDefault="008444A1" w:rsidP="00E71249">
      <w:pPr>
        <w:pStyle w:val="FigureNo"/>
        <w:rPr>
          <w:lang w:val="es-ES"/>
        </w:rPr>
      </w:pPr>
      <w:r w:rsidRPr="00A3257A">
        <w:rPr>
          <w:lang w:val="es-ES_tradnl"/>
        </w:rPr>
        <w:t>FIGURA</w:t>
      </w:r>
      <w:r>
        <w:rPr>
          <w:lang w:val="es-ES"/>
        </w:rPr>
        <w:t xml:space="preserve"> 2</w:t>
      </w:r>
    </w:p>
    <w:p w:rsidR="008444A1" w:rsidRPr="00A71F7C" w:rsidRDefault="008444A1" w:rsidP="00E71249">
      <w:pPr>
        <w:pStyle w:val="Figuretitle"/>
        <w:rPr>
          <w:lang w:val="es-ES_tradnl"/>
        </w:rPr>
      </w:pPr>
      <w:r>
        <w:rPr>
          <w:i/>
          <w:iCs/>
          <w:lang w:val="es-ES_tradnl"/>
        </w:rPr>
        <w:t>Y</w:t>
      </w:r>
      <w:r>
        <w:rPr>
          <w:lang w:val="es-ES_tradnl"/>
        </w:rPr>
        <w:t>(90) para los climas 1, 3 y 4</w:t>
      </w:r>
    </w:p>
    <w:p w:rsidR="008444A1" w:rsidRPr="00E261A9" w:rsidRDefault="00E71249" w:rsidP="008444A1">
      <w:pPr>
        <w:pStyle w:val="Figure"/>
        <w:rPr>
          <w:lang w:val="es-ES"/>
        </w:rPr>
      </w:pPr>
      <w:r>
        <w:rPr>
          <w:lang w:val="es-ES"/>
        </w:rPr>
        <w:object w:dxaOrig="7237" w:dyaOrig="3433">
          <v:shape id="_x0000_i1043" type="#_x0000_t75" style="width:271.8pt;height:129.6pt" o:ole="">
            <v:imagedata r:id="rId51" o:title=""/>
          </v:shape>
          <o:OLEObject Type="Embed" ProgID="CorelDRAW.Graphic.14" ShapeID="_x0000_i1043" DrawAspect="Content" ObjectID="_1401697393" r:id="rId52"/>
        </w:object>
      </w:r>
    </w:p>
    <w:p w:rsidR="008444A1" w:rsidRPr="00E261A9" w:rsidRDefault="008444A1" w:rsidP="008444A1">
      <w:pPr>
        <w:pStyle w:val="TableNo"/>
        <w:rPr>
          <w:lang w:val="es-ES"/>
        </w:rPr>
      </w:pPr>
      <w:r w:rsidRPr="00E261A9">
        <w:rPr>
          <w:lang w:val="es-ES"/>
        </w:rPr>
        <w:t>CUADRO</w:t>
      </w:r>
      <w:r w:rsidRPr="0058165E">
        <w:rPr>
          <w:lang w:val="es-ES"/>
        </w:rPr>
        <w:t xml:space="preserve"> 2</w:t>
      </w:r>
    </w:p>
    <w:p w:rsidR="008444A1" w:rsidRPr="00E261A9" w:rsidRDefault="008444A1" w:rsidP="008444A1">
      <w:pPr>
        <w:pStyle w:val="Tabletitle"/>
        <w:rPr>
          <w:lang w:val="es-ES"/>
        </w:rPr>
      </w:pPr>
      <w:r w:rsidRPr="00E261A9">
        <w:rPr>
          <w:lang w:val="es-ES"/>
        </w:rPr>
        <w:t>Valor</w:t>
      </w:r>
      <w:r w:rsidRPr="0058165E">
        <w:rPr>
          <w:lang w:val="es-ES"/>
        </w:rPr>
        <w:t xml:space="preserve">es de interés de </w:t>
      </w:r>
      <w:r w:rsidRPr="00E261A9">
        <w:rPr>
          <w:i/>
          <w:lang w:val="es-ES"/>
        </w:rPr>
        <w:t>C</w:t>
      </w:r>
      <w:r w:rsidRPr="00E261A9">
        <w:rPr>
          <w:lang w:val="es-ES"/>
        </w:rPr>
        <w:t>(</w:t>
      </w:r>
      <w:r w:rsidRPr="00E261A9">
        <w:rPr>
          <w:i/>
          <w:lang w:val="es-ES"/>
        </w:rPr>
        <w:t>q</w:t>
      </w:r>
      <w:r w:rsidRPr="00E261A9">
        <w:rPr>
          <w:lang w:val="es-ES"/>
        </w:rPr>
        <w:t>)</w:t>
      </w:r>
    </w:p>
    <w:tbl>
      <w:tblPr>
        <w:tblW w:w="0" w:type="auto"/>
        <w:jc w:val="center"/>
        <w:tblLayout w:type="fixed"/>
        <w:tblLook w:val="0000" w:firstRow="0" w:lastRow="0" w:firstColumn="0" w:lastColumn="0" w:noHBand="0" w:noVBand="0"/>
      </w:tblPr>
      <w:tblGrid>
        <w:gridCol w:w="1134"/>
        <w:gridCol w:w="1134"/>
        <w:gridCol w:w="1134"/>
        <w:gridCol w:w="1134"/>
        <w:gridCol w:w="1134"/>
        <w:gridCol w:w="1134"/>
      </w:tblGrid>
      <w:tr w:rsidR="008444A1" w:rsidRPr="0058165E" w:rsidTr="00825959">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rPr>
                <w:i/>
                <w:iCs/>
              </w:rPr>
            </w:pPr>
            <w:r w:rsidRPr="0058165E">
              <w:rPr>
                <w:i/>
                <w:iCs/>
              </w:rPr>
              <w:t>q</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50</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90</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99</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99</w:t>
            </w:r>
            <w:r>
              <w:t>,</w:t>
            </w:r>
            <w:r w:rsidRPr="0058165E">
              <w:t>9</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99</w:t>
            </w:r>
            <w:r>
              <w:t>,</w:t>
            </w:r>
            <w:r w:rsidRPr="0058165E">
              <w:t>99</w:t>
            </w:r>
          </w:p>
        </w:tc>
      </w:tr>
      <w:tr w:rsidR="008444A1" w:rsidRPr="0058165E" w:rsidTr="005318D4">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rPr>
                <w:i/>
                <w:iCs/>
              </w:rPr>
            </w:pPr>
            <w:r w:rsidRPr="0058165E">
              <w:rPr>
                <w:i/>
                <w:iCs/>
              </w:rPr>
              <w:t>C(q)</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0</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1</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1</w:t>
            </w:r>
            <w:r>
              <w:t>,</w:t>
            </w:r>
            <w:r w:rsidRPr="0058165E">
              <w:t>82</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2</w:t>
            </w:r>
            <w:r>
              <w:t>,</w:t>
            </w:r>
            <w:r w:rsidRPr="0058165E">
              <w:t>41</w:t>
            </w:r>
          </w:p>
        </w:tc>
        <w:tc>
          <w:tcPr>
            <w:tcW w:w="1134" w:type="dxa"/>
            <w:tcBorders>
              <w:top w:val="single" w:sz="6" w:space="0" w:color="auto"/>
              <w:left w:val="single" w:sz="6" w:space="0" w:color="auto"/>
              <w:bottom w:val="single" w:sz="6" w:space="0" w:color="auto"/>
              <w:right w:val="single" w:sz="6" w:space="0" w:color="auto"/>
            </w:tcBorders>
            <w:vAlign w:val="center"/>
          </w:tcPr>
          <w:p w:rsidR="008444A1" w:rsidRPr="0058165E" w:rsidRDefault="008444A1" w:rsidP="00E71249">
            <w:pPr>
              <w:pStyle w:val="Tabletext"/>
              <w:jc w:val="center"/>
            </w:pPr>
            <w:r w:rsidRPr="0058165E">
              <w:t>2</w:t>
            </w:r>
            <w:r>
              <w:t>,</w:t>
            </w:r>
            <w:r w:rsidRPr="0058165E">
              <w:t>90</w:t>
            </w:r>
          </w:p>
        </w:tc>
      </w:tr>
    </w:tbl>
    <w:p w:rsidR="008444A1" w:rsidRDefault="008444A1" w:rsidP="00E32BE1">
      <w:pPr>
        <w:pStyle w:val="Tablefin"/>
        <w:rPr>
          <w:lang w:val="es-ES"/>
        </w:rPr>
      </w:pPr>
    </w:p>
    <w:p w:rsidR="008444A1" w:rsidRPr="00E261A9" w:rsidRDefault="008444A1" w:rsidP="00381FCC">
      <w:pPr>
        <w:rPr>
          <w:lang w:val="es-ES"/>
        </w:rPr>
      </w:pPr>
      <w:r w:rsidRPr="00E261A9">
        <w:rPr>
          <w:i/>
          <w:lang w:val="es-ES"/>
        </w:rPr>
        <w:t>Paso</w:t>
      </w:r>
      <w:r w:rsidR="00381FCC">
        <w:rPr>
          <w:i/>
          <w:lang w:val="es-ES"/>
        </w:rPr>
        <w:t> </w:t>
      </w:r>
      <w:r w:rsidRPr="00E261A9">
        <w:rPr>
          <w:i/>
          <w:lang w:val="es-ES"/>
        </w:rPr>
        <w:t>6:</w:t>
      </w:r>
      <w:r w:rsidR="00381FCC">
        <w:rPr>
          <w:lang w:val="es-ES"/>
        </w:rPr>
        <w:t> </w:t>
      </w:r>
      <w:r w:rsidRPr="00E261A9">
        <w:rPr>
          <w:lang w:val="es-ES"/>
        </w:rPr>
        <w:t xml:space="preserve">Se </w:t>
      </w:r>
      <w:r w:rsidRPr="00F824B0">
        <w:rPr>
          <w:lang w:val="es-ES"/>
        </w:rPr>
        <w:t xml:space="preserve">calcula la pérdida de acoplamiento entre la antena y el medio, </w:t>
      </w:r>
      <w:r w:rsidRPr="00E261A9">
        <w:rPr>
          <w:i/>
          <w:lang w:val="es-ES"/>
        </w:rPr>
        <w:t>L</w:t>
      </w:r>
      <w:r w:rsidRPr="00E261A9">
        <w:rPr>
          <w:i/>
          <w:position w:val="-4"/>
          <w:lang w:val="es-ES"/>
          <w:rPrChange w:id="115" w:author="pons" w:date="2012-05-16T11:40:00Z">
            <w:rPr>
              <w:i/>
              <w:position w:val="-4"/>
              <w:sz w:val="16"/>
              <w:lang w:val="es-ES"/>
            </w:rPr>
          </w:rPrChange>
        </w:rPr>
        <w:t>c</w:t>
      </w:r>
      <w:r w:rsidRPr="00E261A9">
        <w:rPr>
          <w:lang w:val="es-ES"/>
        </w:rPr>
        <w:t>, a partir de la ecuación:</w:t>
      </w:r>
    </w:p>
    <w:p w:rsidR="00E71249" w:rsidRPr="00A3257A" w:rsidRDefault="00E71249" w:rsidP="00E71249">
      <w:pPr>
        <w:pStyle w:val="Blanc"/>
        <w:rPr>
          <w:lang w:val="es-ES_tradnl"/>
        </w:rPr>
      </w:pPr>
      <w:bookmarkStart w:id="116" w:name="F010"/>
    </w:p>
    <w:p w:rsidR="008444A1" w:rsidRPr="00F824B0" w:rsidRDefault="008444A1" w:rsidP="00E71249">
      <w:pPr>
        <w:pStyle w:val="Equation"/>
        <w:rPr>
          <w:lang w:val="es-ES"/>
        </w:rPr>
      </w:pPr>
      <w:r w:rsidRPr="00E261A9">
        <w:rPr>
          <w:lang w:val="es-ES"/>
        </w:rPr>
        <w:tab/>
      </w:r>
      <w:r w:rsidRPr="00F824B0">
        <w:rPr>
          <w:lang w:val="es-ES"/>
        </w:rPr>
        <w:tab/>
      </w:r>
      <w:r w:rsidR="00460410" w:rsidRPr="00E71249">
        <w:rPr>
          <w:position w:val="-12"/>
          <w:lang w:val="es-ES"/>
        </w:rPr>
        <w:object w:dxaOrig="3180" w:dyaOrig="360">
          <v:shape id="_x0000_i1044" type="#_x0000_t75" style="width:158.4pt;height:18pt" o:ole="">
            <v:imagedata r:id="rId53" o:title=""/>
          </v:shape>
          <o:OLEObject Type="Embed" ProgID="Equation.3" ShapeID="_x0000_i1044" DrawAspect="Content" ObjectID="_1401697394" r:id="rId54"/>
        </w:object>
      </w:r>
      <w:r w:rsidR="00460410">
        <w:rPr>
          <w:lang w:val="es-ES"/>
        </w:rPr>
        <w:t xml:space="preserve">       </w:t>
      </w:r>
      <w:r w:rsidR="00E71249">
        <w:rPr>
          <w:lang w:val="es-ES"/>
        </w:rPr>
        <w:t>dB</w:t>
      </w:r>
      <w:r w:rsidRPr="00594BF0">
        <w:rPr>
          <w:lang w:val="es-ES"/>
        </w:rPr>
        <w:tab/>
        <w:t>(1</w:t>
      </w:r>
      <w:r>
        <w:rPr>
          <w:lang w:val="es-ES"/>
        </w:rPr>
        <w:t>2</w:t>
      </w:r>
      <w:r w:rsidRPr="00F824B0">
        <w:rPr>
          <w:lang w:val="es-ES"/>
        </w:rPr>
        <w:t>)</w:t>
      </w:r>
      <w:bookmarkEnd w:id="116"/>
    </w:p>
    <w:p w:rsidR="008444A1" w:rsidRPr="00E261A9" w:rsidRDefault="008444A1" w:rsidP="008444A1">
      <w:pPr>
        <w:rPr>
          <w:lang w:val="es-ES"/>
        </w:rPr>
      </w:pPr>
      <w:r w:rsidRPr="00E261A9">
        <w:rPr>
          <w:lang w:val="es-ES"/>
        </w:rPr>
        <w:t xml:space="preserve">donde </w:t>
      </w:r>
      <w:r w:rsidRPr="00E261A9">
        <w:rPr>
          <w:i/>
          <w:lang w:val="es-ES"/>
        </w:rPr>
        <w:t>G</w:t>
      </w:r>
      <w:r w:rsidRPr="00A3257A">
        <w:rPr>
          <w:i/>
          <w:iCs/>
          <w:vertAlign w:val="subscript"/>
          <w:lang w:val="es-ES_tradnl"/>
          <w:rPrChange w:id="117" w:author="pons" w:date="2012-05-16T11:40:00Z">
            <w:rPr>
              <w:i/>
              <w:position w:val="-4"/>
              <w:sz w:val="16"/>
              <w:lang w:val="es-ES"/>
            </w:rPr>
          </w:rPrChange>
        </w:rPr>
        <w:t>t</w:t>
      </w:r>
      <w:r w:rsidRPr="00E261A9">
        <w:rPr>
          <w:lang w:val="es-ES"/>
        </w:rPr>
        <w:t xml:space="preserve"> y </w:t>
      </w:r>
      <w:r w:rsidRPr="00E261A9">
        <w:rPr>
          <w:i/>
          <w:lang w:val="es-ES"/>
        </w:rPr>
        <w:t>G</w:t>
      </w:r>
      <w:r w:rsidRPr="00A3257A">
        <w:rPr>
          <w:i/>
          <w:iCs/>
          <w:vertAlign w:val="subscript"/>
          <w:lang w:val="es-ES_tradnl"/>
          <w:rPrChange w:id="118" w:author="pons" w:date="2012-05-16T11:40:00Z">
            <w:rPr>
              <w:i/>
              <w:position w:val="-4"/>
              <w:sz w:val="16"/>
              <w:lang w:val="es-ES"/>
            </w:rPr>
          </w:rPrChange>
        </w:rPr>
        <w:t>r</w:t>
      </w:r>
      <w:r w:rsidRPr="00E261A9">
        <w:rPr>
          <w:lang w:val="es-ES"/>
        </w:rPr>
        <w:t xml:space="preserve"> son</w:t>
      </w:r>
      <w:r w:rsidRPr="00F824B0">
        <w:rPr>
          <w:lang w:val="es-ES"/>
        </w:rPr>
        <w:t xml:space="preserve"> las ganancias de antena.</w:t>
      </w:r>
    </w:p>
    <w:p w:rsidR="008444A1" w:rsidRDefault="008444A1" w:rsidP="00381FCC">
      <w:pPr>
        <w:rPr>
          <w:lang w:val="es-ES"/>
        </w:rPr>
      </w:pPr>
      <w:r w:rsidRPr="00E261A9">
        <w:rPr>
          <w:i/>
          <w:lang w:val="es-ES"/>
        </w:rPr>
        <w:t>Paso</w:t>
      </w:r>
      <w:r w:rsidR="00381FCC">
        <w:rPr>
          <w:i/>
          <w:lang w:val="es-ES"/>
        </w:rPr>
        <w:t> </w:t>
      </w:r>
      <w:r w:rsidRPr="00E261A9">
        <w:rPr>
          <w:i/>
          <w:lang w:val="es-ES"/>
        </w:rPr>
        <w:t>7:</w:t>
      </w:r>
      <w:r w:rsidR="00381FCC">
        <w:rPr>
          <w:lang w:val="es-ES"/>
        </w:rPr>
        <w:t> </w:t>
      </w:r>
      <w:r w:rsidRPr="00E261A9">
        <w:rPr>
          <w:lang w:val="es-ES"/>
        </w:rPr>
        <w:t>Se calcu</w:t>
      </w:r>
      <w:r w:rsidRPr="00F824B0">
        <w:rPr>
          <w:lang w:val="es-ES"/>
        </w:rPr>
        <w:t xml:space="preserve">la la pérdida de transmisión media anual no superada durante el </w:t>
      </w:r>
      <w:r w:rsidRPr="00E261A9">
        <w:rPr>
          <w:i/>
          <w:lang w:val="es-ES"/>
        </w:rPr>
        <w:t>q</w:t>
      </w:r>
      <w:r w:rsidRPr="00E261A9">
        <w:rPr>
          <w:lang w:val="es-ES"/>
        </w:rPr>
        <w:t>% del tiempo a partir de la ecuación:</w:t>
      </w:r>
    </w:p>
    <w:p w:rsidR="008E2F3F" w:rsidRPr="00A3257A" w:rsidRDefault="008E2F3F" w:rsidP="008E2F3F">
      <w:pPr>
        <w:pStyle w:val="Blanc"/>
        <w:rPr>
          <w:lang w:val="es-ES_tradnl"/>
        </w:rPr>
      </w:pPr>
    </w:p>
    <w:p w:rsidR="008444A1" w:rsidRPr="00E261A9" w:rsidRDefault="00460410" w:rsidP="00460410">
      <w:pPr>
        <w:pStyle w:val="Equation"/>
        <w:rPr>
          <w:lang w:val="es-ES"/>
        </w:rPr>
      </w:pPr>
      <w:r>
        <w:rPr>
          <w:lang w:val="es-ES"/>
        </w:rPr>
        <w:tab/>
      </w:r>
      <w:r w:rsidRPr="00E71249">
        <w:rPr>
          <w:position w:val="-14"/>
          <w:lang w:val="es-ES"/>
        </w:rPr>
        <w:object w:dxaOrig="7040" w:dyaOrig="380">
          <v:shape id="_x0000_i1045" type="#_x0000_t75" style="width:352.2pt;height:19.2pt" o:ole="">
            <v:imagedata r:id="rId55" o:title=""/>
          </v:shape>
          <o:OLEObject Type="Embed" ProgID="Equation.3" ShapeID="_x0000_i1045" DrawAspect="Content" ObjectID="_1401697395" r:id="rId56"/>
        </w:object>
      </w:r>
      <w:r w:rsidR="00377231">
        <w:rPr>
          <w:lang w:val="es-ES"/>
        </w:rPr>
        <w:t xml:space="preserve">   </w:t>
      </w:r>
      <w:r>
        <w:rPr>
          <w:lang w:val="es-ES"/>
        </w:rPr>
        <w:t xml:space="preserve">  </w:t>
      </w:r>
      <w:r w:rsidR="00377231">
        <w:rPr>
          <w:lang w:val="es-ES"/>
        </w:rPr>
        <w:t xml:space="preserve"> dB</w:t>
      </w:r>
      <w:bookmarkStart w:id="119" w:name="F011"/>
      <w:r>
        <w:rPr>
          <w:lang w:val="es-ES"/>
        </w:rPr>
        <w:tab/>
      </w:r>
      <w:r w:rsidR="008444A1" w:rsidRPr="00E261A9">
        <w:rPr>
          <w:lang w:val="es-ES"/>
        </w:rPr>
        <w:t>(1</w:t>
      </w:r>
      <w:r w:rsidR="008444A1">
        <w:rPr>
          <w:lang w:val="es-ES"/>
        </w:rPr>
        <w:t>3</w:t>
      </w:r>
      <w:r w:rsidR="008444A1" w:rsidRPr="00F824B0">
        <w:rPr>
          <w:lang w:val="es-ES"/>
        </w:rPr>
        <w:t>)</w:t>
      </w:r>
      <w:bookmarkEnd w:id="119"/>
    </w:p>
    <w:p w:rsidR="008444A1" w:rsidRPr="00E261A9" w:rsidRDefault="00A24121" w:rsidP="00A24121">
      <w:pPr>
        <w:pStyle w:val="Note"/>
        <w:rPr>
          <w:lang w:val="es-ES"/>
        </w:rPr>
      </w:pPr>
      <w:r>
        <w:t>NOTA 1 </w:t>
      </w:r>
      <w:r w:rsidR="008444A1" w:rsidRPr="00A24121">
        <w:t>–</w:t>
      </w:r>
      <w:r w:rsidRPr="00A24121">
        <w:t> </w:t>
      </w:r>
      <w:r w:rsidR="008444A1" w:rsidRPr="00E261A9">
        <w:rPr>
          <w:lang w:val="es-ES"/>
        </w:rPr>
        <w:t>La ecuación (1</w:t>
      </w:r>
      <w:r w:rsidR="008444A1">
        <w:rPr>
          <w:lang w:val="es-ES"/>
        </w:rPr>
        <w:t>3</w:t>
      </w:r>
      <w:r w:rsidR="008444A1" w:rsidRPr="00735206">
        <w:rPr>
          <w:lang w:val="es-ES"/>
        </w:rPr>
        <w:t>) es una fórmula empírica basada en los datos para la gam</w:t>
      </w:r>
      <w:r w:rsidR="008444A1" w:rsidRPr="00E261A9">
        <w:rPr>
          <w:lang w:val="es-ES"/>
        </w:rPr>
        <w:t>a de</w:t>
      </w:r>
      <w:r w:rsidR="008444A1" w:rsidRPr="00594BF0">
        <w:rPr>
          <w:lang w:val="es-ES"/>
        </w:rPr>
        <w:t xml:space="preserve"> frecuencias entre 200 M</w:t>
      </w:r>
      <w:r w:rsidR="008444A1" w:rsidRPr="00F824B0">
        <w:rPr>
          <w:lang w:val="es-ES"/>
        </w:rPr>
        <w:t>Hz y 4 GHz. Puede ampliarse hasta 5 GHz introduciendo muy poco error para la mayoría de las aplicaciones.</w:t>
      </w:r>
    </w:p>
    <w:p w:rsidR="008444A1" w:rsidRPr="00E261A9" w:rsidRDefault="008444A1" w:rsidP="008444A1">
      <w:pPr>
        <w:pStyle w:val="Heading2"/>
        <w:rPr>
          <w:lang w:val="es-ES"/>
        </w:rPr>
      </w:pPr>
      <w:r w:rsidRPr="00E261A9">
        <w:rPr>
          <w:lang w:val="es-ES"/>
        </w:rPr>
        <w:lastRenderedPageBreak/>
        <w:t>3.2</w:t>
      </w:r>
      <w:r w:rsidRPr="00E261A9">
        <w:rPr>
          <w:lang w:val="es-ES"/>
        </w:rPr>
        <w:tab/>
        <w:t>Valor medio de la distribución de la pérdida de la transmisión mediana en el mes más desfavorable</w:t>
      </w:r>
      <w:r w:rsidRPr="00F824B0">
        <w:rPr>
          <w:lang w:val="es-ES"/>
        </w:rPr>
        <w:t xml:space="preserve"> para porcentajes de tiempo superiores al 50%</w:t>
      </w:r>
    </w:p>
    <w:p w:rsidR="008444A1" w:rsidRPr="00F824B0" w:rsidRDefault="008444A1" w:rsidP="008444A1">
      <w:pPr>
        <w:rPr>
          <w:lang w:val="es-ES"/>
        </w:rPr>
      </w:pPr>
      <w:r w:rsidRPr="00F824B0">
        <w:rPr>
          <w:lang w:val="es-ES"/>
        </w:rPr>
        <w:t>Por razones de coherencia con la distribución de la pérdida de transmisión media anual, esta distribución se determina más adecuadamente a partir del valor medio de la distribución anual mediante un factor de conversión. El procedimiento es el siguiente:</w:t>
      </w:r>
    </w:p>
    <w:p w:rsidR="008444A1" w:rsidRPr="00F824B0" w:rsidRDefault="008444A1" w:rsidP="00A24121">
      <w:pPr>
        <w:rPr>
          <w:lang w:val="es-ES"/>
        </w:rPr>
      </w:pPr>
      <w:r w:rsidRPr="00F824B0">
        <w:rPr>
          <w:i/>
          <w:lang w:val="es-ES"/>
        </w:rPr>
        <w:t>Paso</w:t>
      </w:r>
      <w:r w:rsidR="00A24121">
        <w:rPr>
          <w:i/>
          <w:lang w:val="es-ES"/>
        </w:rPr>
        <w:t> </w:t>
      </w:r>
      <w:r w:rsidRPr="00F824B0">
        <w:rPr>
          <w:i/>
          <w:lang w:val="es-ES"/>
        </w:rPr>
        <w:t>1:</w:t>
      </w:r>
      <w:r w:rsidR="00A24121">
        <w:rPr>
          <w:lang w:val="es-ES"/>
        </w:rPr>
        <w:t> </w:t>
      </w:r>
      <w:r w:rsidRPr="00F824B0">
        <w:rPr>
          <w:lang w:val="es-ES"/>
        </w:rPr>
        <w:t>Se obtiene la distribución media anual para los porcentajes de tiempo de no rebasamiento (50, 90, 99 y 99,9) y el clima o climas de interés utilizando la técnica descrita en el § 3.1.</w:t>
      </w:r>
    </w:p>
    <w:p w:rsidR="008444A1" w:rsidRPr="00F824B0" w:rsidRDefault="00A24121" w:rsidP="00A24121">
      <w:pPr>
        <w:rPr>
          <w:lang w:val="es-ES"/>
        </w:rPr>
      </w:pPr>
      <w:r w:rsidRPr="00F824B0">
        <w:rPr>
          <w:i/>
          <w:lang w:val="es-ES"/>
        </w:rPr>
        <w:t>Paso</w:t>
      </w:r>
      <w:r>
        <w:rPr>
          <w:i/>
          <w:lang w:val="es-ES"/>
        </w:rPr>
        <w:t> 2</w:t>
      </w:r>
      <w:r w:rsidRPr="00F824B0">
        <w:rPr>
          <w:i/>
          <w:lang w:val="es-ES"/>
        </w:rPr>
        <w:t>:</w:t>
      </w:r>
      <w:r>
        <w:rPr>
          <w:lang w:val="es-ES"/>
        </w:rPr>
        <w:t> </w:t>
      </w:r>
      <w:r w:rsidR="008444A1" w:rsidRPr="00F824B0">
        <w:rPr>
          <w:lang w:val="es-ES"/>
        </w:rPr>
        <w:t>Se obtiene la diferencia de pérdida de transmisión básica entre la distribución media anual y la distribución media del mes más desfavorable a partir de las curvas de la Fig. </w:t>
      </w:r>
      <w:r w:rsidR="008444A1">
        <w:rPr>
          <w:lang w:val="es-ES"/>
        </w:rPr>
        <w:t>3</w:t>
      </w:r>
      <w:r w:rsidR="008444A1" w:rsidRPr="00F824B0">
        <w:rPr>
          <w:lang w:val="es-ES"/>
        </w:rPr>
        <w:t>. Como no se dispone de estas curvas, para el clima 2 deben utilizarse en ese caso las curvas para el clima 3.</w:t>
      </w:r>
    </w:p>
    <w:p w:rsidR="008444A1" w:rsidRPr="00F824B0" w:rsidRDefault="00A24121" w:rsidP="005318D4">
      <w:pPr>
        <w:rPr>
          <w:lang w:val="es-ES"/>
        </w:rPr>
      </w:pPr>
      <w:r w:rsidRPr="00F824B0">
        <w:rPr>
          <w:i/>
          <w:lang w:val="es-ES"/>
        </w:rPr>
        <w:t>Paso</w:t>
      </w:r>
      <w:r>
        <w:rPr>
          <w:i/>
          <w:lang w:val="es-ES"/>
        </w:rPr>
        <w:t> 3</w:t>
      </w:r>
      <w:r w:rsidRPr="00F824B0">
        <w:rPr>
          <w:i/>
          <w:lang w:val="es-ES"/>
        </w:rPr>
        <w:t>:</w:t>
      </w:r>
      <w:r>
        <w:rPr>
          <w:lang w:val="es-ES"/>
        </w:rPr>
        <w:t> </w:t>
      </w:r>
      <w:r w:rsidR="008444A1" w:rsidRPr="00F824B0">
        <w:rPr>
          <w:lang w:val="es-ES"/>
        </w:rPr>
        <w:t xml:space="preserve">Se añaden las diferencias determinadas en el </w:t>
      </w:r>
      <w:r w:rsidR="00460410">
        <w:rPr>
          <w:lang w:val="es-ES"/>
        </w:rPr>
        <w:t>P</w:t>
      </w:r>
      <w:r w:rsidR="008444A1" w:rsidRPr="00F824B0">
        <w:rPr>
          <w:lang w:val="es-ES"/>
        </w:rPr>
        <w:t>aso</w:t>
      </w:r>
      <w:r w:rsidR="005318D4">
        <w:rPr>
          <w:lang w:val="es-ES"/>
        </w:rPr>
        <w:t> </w:t>
      </w:r>
      <w:r w:rsidR="008444A1" w:rsidRPr="00F824B0">
        <w:rPr>
          <w:lang w:val="es-ES"/>
        </w:rPr>
        <w:t xml:space="preserve">2 a los valores anuales medios correspondientes obtenidos en el </w:t>
      </w:r>
      <w:r w:rsidR="00460410">
        <w:rPr>
          <w:lang w:val="es-ES"/>
        </w:rPr>
        <w:t>P</w:t>
      </w:r>
      <w:r w:rsidR="008444A1" w:rsidRPr="00F824B0">
        <w:rPr>
          <w:lang w:val="es-ES"/>
        </w:rPr>
        <w:t>aso 1 a fin de obtener las pérdidas de transmisión medias del mes más desfavorable para los porcentajes de tiempo de no rebasamiento (50, 90, 99 y 99,9).</w:t>
      </w:r>
    </w:p>
    <w:p w:rsidR="008444A1" w:rsidRPr="00F824B0" w:rsidRDefault="00A24121" w:rsidP="00A24121">
      <w:pPr>
        <w:rPr>
          <w:lang w:val="es-ES"/>
        </w:rPr>
      </w:pPr>
      <w:r w:rsidRPr="00F824B0">
        <w:rPr>
          <w:i/>
          <w:lang w:val="es-ES"/>
        </w:rPr>
        <w:t>Paso</w:t>
      </w:r>
      <w:r>
        <w:rPr>
          <w:i/>
          <w:lang w:val="es-ES"/>
        </w:rPr>
        <w:t> 4</w:t>
      </w:r>
      <w:r w:rsidRPr="00F824B0">
        <w:rPr>
          <w:i/>
          <w:lang w:val="es-ES"/>
        </w:rPr>
        <w:t>:</w:t>
      </w:r>
      <w:r>
        <w:rPr>
          <w:lang w:val="es-ES"/>
        </w:rPr>
        <w:t> </w:t>
      </w:r>
      <w:r w:rsidR="008444A1" w:rsidRPr="00F824B0">
        <w:rPr>
          <w:lang w:val="es-ES"/>
        </w:rPr>
        <w:t>Las pérdidas de transmisión medias del mes más desfavorable no superadas durante el</w:t>
      </w:r>
      <w:r>
        <w:rPr>
          <w:lang w:val="es-ES"/>
        </w:rPr>
        <w:t> </w:t>
      </w:r>
      <w:r w:rsidR="008444A1" w:rsidRPr="00F824B0">
        <w:rPr>
          <w:lang w:val="es-ES"/>
        </w:rPr>
        <w:t>99,99% del tiempo puede estimarse a partir de los valores anteriores realizando una extrapolación logarítmica (es decir, una extrapolación efectuada mediante un gráfico trazado sobre un papel de probabilidad normal).</w:t>
      </w:r>
    </w:p>
    <w:p w:rsidR="008444A1" w:rsidRPr="00E261A9" w:rsidRDefault="008444A1" w:rsidP="008444A1">
      <w:pPr>
        <w:pStyle w:val="Heading2"/>
        <w:rPr>
          <w:lang w:val="es-ES"/>
        </w:rPr>
      </w:pPr>
      <w:r w:rsidRPr="00E261A9">
        <w:rPr>
          <w:lang w:val="es-ES"/>
        </w:rPr>
        <w:t>3.3</w:t>
      </w:r>
      <w:r w:rsidRPr="00E261A9">
        <w:rPr>
          <w:lang w:val="es-ES"/>
        </w:rPr>
        <w:tab/>
        <w:t xml:space="preserve">Valor medio de la distribución de la pérdida de transmisión mediana anual para </w:t>
      </w:r>
      <w:r w:rsidRPr="00B06AD3">
        <w:rPr>
          <w:lang w:val="es-ES_tradnl"/>
          <w:rPrChange w:id="120" w:author="pons" w:date="2012-05-16T11:40:00Z">
            <w:rPr>
              <w:lang w:val="es-ES"/>
            </w:rPr>
          </w:rPrChange>
        </w:rPr>
        <w:t>porcentajes</w:t>
      </w:r>
      <w:r w:rsidRPr="00E261A9">
        <w:rPr>
          <w:lang w:val="es-ES"/>
        </w:rPr>
        <w:t xml:space="preserve"> de tiempo inferiores al 50%</w:t>
      </w:r>
    </w:p>
    <w:p w:rsidR="008444A1" w:rsidRPr="00E261A9" w:rsidRDefault="008444A1" w:rsidP="008444A1">
      <w:pPr>
        <w:rPr>
          <w:lang w:val="es-ES"/>
        </w:rPr>
      </w:pPr>
      <w:r w:rsidRPr="00F824B0">
        <w:rPr>
          <w:lang w:val="es-ES"/>
        </w:rPr>
        <w:t xml:space="preserve">Para porcentajes de tiempo entre, aproximadamente, el 20% (llegando en algunos climas secos sobre tierra a valores tan reducidos como el 1%) y el 50%, la distribución de la pérdida de transmisión media anual puede considerarse </w:t>
      </w:r>
      <w:r w:rsidRPr="00E261A9">
        <w:rPr>
          <w:lang w:val="es-ES"/>
        </w:rPr>
        <w:t xml:space="preserve">simétrica y los valores de la pérdida de transmisión calculados a </w:t>
      </w:r>
      <w:r w:rsidRPr="00F824B0">
        <w:rPr>
          <w:lang w:val="es-ES"/>
        </w:rPr>
        <w:t>partir de los valores correspondientes por encima del valor mediano son:</w:t>
      </w:r>
    </w:p>
    <w:p w:rsidR="00460410" w:rsidRPr="00A3257A" w:rsidRDefault="00460410" w:rsidP="00460410">
      <w:pPr>
        <w:pStyle w:val="Blanc"/>
        <w:rPr>
          <w:lang w:val="es-ES_tradnl"/>
        </w:rPr>
      </w:pPr>
    </w:p>
    <w:p w:rsidR="008444A1" w:rsidRPr="00E261A9" w:rsidRDefault="008444A1" w:rsidP="00463904">
      <w:pPr>
        <w:pStyle w:val="Equation"/>
        <w:rPr>
          <w:lang w:val="es-ES"/>
        </w:rPr>
      </w:pPr>
      <w:r w:rsidRPr="00F824B0">
        <w:rPr>
          <w:lang w:val="es-ES"/>
        </w:rPr>
        <w:tab/>
      </w:r>
      <w:r w:rsidRPr="00F824B0">
        <w:rPr>
          <w:lang w:val="es-ES"/>
        </w:rPr>
        <w:tab/>
      </w:r>
      <w:r w:rsidR="00463904" w:rsidRPr="00463904">
        <w:rPr>
          <w:position w:val="-10"/>
          <w:lang w:val="es-ES"/>
        </w:rPr>
        <w:object w:dxaOrig="4000" w:dyaOrig="340">
          <v:shape id="_x0000_i1046" type="#_x0000_t75" style="width:200.4pt;height:16.8pt" o:ole="">
            <v:imagedata r:id="rId57" o:title=""/>
          </v:shape>
          <o:OLEObject Type="Embed" ProgID="Equation.3" ShapeID="_x0000_i1046" DrawAspect="Content" ObjectID="_1401697396" r:id="rId58"/>
        </w:object>
      </w:r>
      <w:r w:rsidRPr="00F824B0">
        <w:rPr>
          <w:lang w:val="es-ES"/>
        </w:rPr>
        <w:tab/>
        <w:t>(1</w:t>
      </w:r>
      <w:r>
        <w:rPr>
          <w:lang w:val="es-ES"/>
        </w:rPr>
        <w:t>4</w:t>
      </w:r>
      <w:r w:rsidRPr="00F824B0">
        <w:rPr>
          <w:lang w:val="es-ES"/>
        </w:rPr>
        <w:t>)</w:t>
      </w:r>
    </w:p>
    <w:p w:rsidR="00460410" w:rsidRPr="00A3257A" w:rsidRDefault="00460410" w:rsidP="00460410">
      <w:pPr>
        <w:pStyle w:val="Blanc"/>
        <w:rPr>
          <w:lang w:val="es-ES_tradnl"/>
        </w:rPr>
      </w:pPr>
    </w:p>
    <w:p w:rsidR="008444A1" w:rsidRPr="00E261A9" w:rsidRDefault="008444A1" w:rsidP="00460410">
      <w:pPr>
        <w:rPr>
          <w:lang w:val="es-ES"/>
        </w:rPr>
      </w:pPr>
      <w:r w:rsidRPr="00E261A9">
        <w:rPr>
          <w:lang w:val="es-ES"/>
        </w:rPr>
        <w:t xml:space="preserve">Sin embargo, para cálculos de gama dinámica que requieren una estimación de la distribución para </w:t>
      </w:r>
      <w:r w:rsidRPr="00F824B0">
        <w:rPr>
          <w:lang w:val="es-ES"/>
        </w:rPr>
        <w:t>porcentajes de tiempo inferiores, no puede suponerse la existencia de dispersión troposférica pura. Los valores de la pérdida de transmisión no superados por porcentajes de tiempo muy reducidos se determinarán mediante e</w:t>
      </w:r>
      <w:r w:rsidRPr="00E261A9">
        <w:rPr>
          <w:lang w:val="es-ES"/>
        </w:rPr>
        <w:t>l mecanismo de propagación por conducto. En la Recomendación</w:t>
      </w:r>
      <w:r w:rsidR="00460410">
        <w:rPr>
          <w:lang w:val="es-ES"/>
        </w:rPr>
        <w:t xml:space="preserve"> </w:t>
      </w:r>
      <w:r w:rsidRPr="00E261A9">
        <w:rPr>
          <w:lang w:val="es-ES"/>
        </w:rPr>
        <w:t>UIT</w:t>
      </w:r>
      <w:r w:rsidR="00460410">
        <w:rPr>
          <w:lang w:val="es-ES"/>
        </w:rPr>
        <w:noBreakHyphen/>
      </w:r>
      <w:r w:rsidRPr="00E261A9">
        <w:rPr>
          <w:lang w:val="es-ES"/>
        </w:rPr>
        <w:t>R</w:t>
      </w:r>
      <w:r w:rsidR="00460410">
        <w:rPr>
          <w:lang w:val="es-ES"/>
        </w:rPr>
        <w:t> </w:t>
      </w:r>
      <w:r w:rsidRPr="00F824B0">
        <w:rPr>
          <w:lang w:val="es-ES"/>
        </w:rPr>
        <w:t>P.452 figura una técnica más adecuada para calcular estos valores.</w:t>
      </w:r>
    </w:p>
    <w:p w:rsidR="008444A1" w:rsidRPr="00E261A9" w:rsidRDefault="00961783" w:rsidP="008444A1">
      <w:pPr>
        <w:pStyle w:val="Heading1"/>
        <w:rPr>
          <w:lang w:val="es-ES"/>
          <w:rPrChange w:id="121" w:author="pons" w:date="2012-05-16T11:40:00Z">
            <w:rPr>
              <w:sz w:val="22"/>
              <w:lang w:val="es-ES"/>
            </w:rPr>
          </w:rPrChange>
        </w:rPr>
      </w:pPr>
      <w:r>
        <w:rPr>
          <w:lang w:val="es-ES"/>
        </w:rPr>
        <w:t>4</w:t>
      </w:r>
      <w:r w:rsidR="008444A1" w:rsidRPr="00E261A9">
        <w:rPr>
          <w:lang w:val="es-ES"/>
          <w:rPrChange w:id="122" w:author="pons" w:date="2012-05-16T11:40:00Z">
            <w:rPr>
              <w:sz w:val="22"/>
              <w:lang w:val="es-ES"/>
            </w:rPr>
          </w:rPrChange>
        </w:rPr>
        <w:tab/>
        <w:t>Recepción con diversidad</w:t>
      </w:r>
    </w:p>
    <w:p w:rsidR="008444A1" w:rsidRPr="00E261A9" w:rsidRDefault="008444A1" w:rsidP="008444A1">
      <w:pPr>
        <w:rPr>
          <w:lang w:val="es-ES"/>
        </w:rPr>
      </w:pPr>
      <w:r w:rsidRPr="00F824B0">
        <w:rPr>
          <w:lang w:val="es-ES"/>
        </w:rPr>
        <w:t xml:space="preserve">El profundo desvanecimiento que aparece en la propagación por dispersión troposférica reduce </w:t>
      </w:r>
      <w:r w:rsidRPr="00E261A9">
        <w:rPr>
          <w:lang w:val="es-ES"/>
        </w:rPr>
        <w:t>notablemente la calidad de funcionamiento de los sistemas que utilizan este modo de propagación. El efecto de</w:t>
      </w:r>
      <w:r w:rsidRPr="00735206">
        <w:rPr>
          <w:lang w:val="es-ES"/>
        </w:rPr>
        <w:t>l desvanecimiento puede limitarse mediante la recepción con diversidad, utilizando dos o más señales sometidas a desvanecimientos independientes en mayor o menor grado según las diferencias del trayecto de dispersión o la frecuencia. Es s</w:t>
      </w:r>
      <w:r w:rsidRPr="00E261A9">
        <w:rPr>
          <w:lang w:val="es-ES"/>
        </w:rPr>
        <w:t xml:space="preserve">abido que empleando técnicas de diversidad en </w:t>
      </w:r>
      <w:r w:rsidRPr="00B06AD3">
        <w:rPr>
          <w:lang w:val="es-ES"/>
        </w:rPr>
        <w:t>el espacio, en ángulo o en frecuencia disminuyen los porcentajes de tiempo durante los cuales se superan pérdidas de transmisión elevadas. Sin embargo, la diversidad en ángulo puede tener el mismo efecto que la</w:t>
      </w:r>
      <w:r w:rsidRPr="00E261A9">
        <w:rPr>
          <w:lang w:val="es-ES"/>
        </w:rPr>
        <w:t xml:space="preserve"> diversidad en el espacio en dirección vertical y resulta más económica.</w:t>
      </w:r>
    </w:p>
    <w:p w:rsidR="008444A1" w:rsidRDefault="008444A1" w:rsidP="007A4752">
      <w:pPr>
        <w:pStyle w:val="FigureNo"/>
        <w:rPr>
          <w:lang w:val="es-ES"/>
        </w:rPr>
      </w:pPr>
      <w:r w:rsidRPr="00B06AD3">
        <w:rPr>
          <w:lang w:val="es-ES_tradnl"/>
        </w:rPr>
        <w:lastRenderedPageBreak/>
        <w:t>FIGURA</w:t>
      </w:r>
      <w:r>
        <w:rPr>
          <w:lang w:val="es-ES"/>
        </w:rPr>
        <w:t xml:space="preserve"> 3</w:t>
      </w:r>
    </w:p>
    <w:p w:rsidR="008444A1" w:rsidRPr="008444A1" w:rsidRDefault="008444A1" w:rsidP="008444A1">
      <w:pPr>
        <w:pStyle w:val="Figuretitle"/>
        <w:rPr>
          <w:lang w:val="es-ES_tradnl"/>
        </w:rPr>
      </w:pPr>
      <w:r w:rsidRPr="008444A1">
        <w:rPr>
          <w:lang w:val="es-ES_tradnl"/>
        </w:rPr>
        <w:t>Curvas de diferencia entre la pérdida básica de transmisión</w:t>
      </w:r>
      <w:r w:rsidRPr="008444A1">
        <w:rPr>
          <w:lang w:val="es-ES_tradnl"/>
        </w:rPr>
        <w:br/>
        <w:t>en el mes más desfavorable y la pérdida básica de transmisión anual</w:t>
      </w:r>
    </w:p>
    <w:p w:rsidR="008444A1" w:rsidRDefault="008444A1" w:rsidP="008444A1">
      <w:pPr>
        <w:pStyle w:val="Figure"/>
      </w:pPr>
      <w:r>
        <w:object w:dxaOrig="11918" w:dyaOrig="17724">
          <v:shape id="_x0000_i1047" type="#_x0000_t75" style="width:447.6pt;height:664.8pt" o:ole="">
            <v:imagedata r:id="rId59" o:title=""/>
          </v:shape>
          <o:OLEObject Type="Embed" ProgID="CorelDRAW.Graphic.14" ShapeID="_x0000_i1047" DrawAspect="Content" ObjectID="_1401697397" r:id="rId60"/>
        </w:object>
      </w:r>
    </w:p>
    <w:p w:rsidR="008444A1" w:rsidRPr="00E261A9" w:rsidRDefault="008444A1" w:rsidP="008444A1">
      <w:pPr>
        <w:pStyle w:val="Heading2"/>
        <w:rPr>
          <w:lang w:val="es-ES"/>
        </w:rPr>
      </w:pPr>
      <w:r w:rsidRPr="00735206">
        <w:rPr>
          <w:lang w:val="es-ES"/>
        </w:rPr>
        <w:lastRenderedPageBreak/>
        <w:t>4.1</w:t>
      </w:r>
      <w:r w:rsidRPr="00735206">
        <w:rPr>
          <w:lang w:val="es-ES"/>
        </w:rPr>
        <w:tab/>
      </w:r>
      <w:r w:rsidRPr="008444A1">
        <w:rPr>
          <w:lang w:val="es-ES_tradnl"/>
          <w:rPrChange w:id="123" w:author="pons" w:date="2012-05-16T11:40:00Z">
            <w:rPr>
              <w:lang w:val="es-ES"/>
            </w:rPr>
          </w:rPrChange>
        </w:rPr>
        <w:t>Diversidad</w:t>
      </w:r>
      <w:r w:rsidRPr="00E261A9">
        <w:rPr>
          <w:lang w:val="es-ES"/>
        </w:rPr>
        <w:t xml:space="preserve"> en el espacio</w:t>
      </w:r>
    </w:p>
    <w:p w:rsidR="008444A1" w:rsidRPr="00E261A9" w:rsidRDefault="008444A1" w:rsidP="003C4D18">
      <w:pPr>
        <w:rPr>
          <w:lang w:val="es-ES"/>
        </w:rPr>
      </w:pPr>
      <w:r w:rsidRPr="00E261A9">
        <w:rPr>
          <w:lang w:val="es-ES"/>
        </w:rPr>
        <w:t>Puede utilizarse diversidad en el espacio en dirección horizontal o vertical según convenga en el emplazamie</w:t>
      </w:r>
      <w:r w:rsidRPr="00735206">
        <w:rPr>
          <w:lang w:val="es-ES"/>
        </w:rPr>
        <w:t>nt</w:t>
      </w:r>
      <w:r w:rsidRPr="00E261A9">
        <w:rPr>
          <w:lang w:val="es-ES"/>
        </w:rPr>
        <w:t>o en cuestió</w:t>
      </w:r>
      <w:r w:rsidRPr="00594BF0">
        <w:rPr>
          <w:lang w:val="es-ES"/>
        </w:rPr>
        <w:t xml:space="preserve">n. Las separaciones adecuadas para la diversidad, </w:t>
      </w:r>
      <w:r w:rsidRPr="00E261A9">
        <w:rPr>
          <w:rFonts w:ascii="Symbol" w:hAnsi="Symbol"/>
          <w:lang w:val="es-ES"/>
        </w:rPr>
        <w:t></w:t>
      </w:r>
      <w:r w:rsidRPr="00E261A9">
        <w:rPr>
          <w:i/>
          <w:lang w:val="es-ES"/>
        </w:rPr>
        <w:t>h</w:t>
      </w:r>
      <w:r w:rsidRPr="00E261A9">
        <w:rPr>
          <w:lang w:val="es-ES"/>
        </w:rPr>
        <w:t xml:space="preserve"> y</w:t>
      </w:r>
      <w:r w:rsidR="003C4D18">
        <w:rPr>
          <w:lang w:val="es-ES"/>
        </w:rPr>
        <w:t xml:space="preserve"> </w:t>
      </w:r>
      <w:r w:rsidRPr="00E261A9">
        <w:rPr>
          <w:rFonts w:ascii="Symbol" w:hAnsi="Symbol"/>
          <w:lang w:val="es-ES"/>
        </w:rPr>
        <w:t></w:t>
      </w:r>
      <w:r w:rsidRPr="00E261A9">
        <w:rPr>
          <w:i/>
          <w:lang w:val="es-ES"/>
        </w:rPr>
        <w:t>v</w:t>
      </w:r>
      <w:r w:rsidRPr="00E261A9">
        <w:rPr>
          <w:lang w:val="es-ES"/>
        </w:rPr>
        <w:t xml:space="preserve"> en las direcciones horizontal y vertical respectivamente, para frecuencias superiores a 1 000 MHz vienen dadas por las siguientes relaciones empíricas:</w:t>
      </w:r>
    </w:p>
    <w:p w:rsidR="008444A1" w:rsidRPr="00E261A9" w:rsidRDefault="007A4752" w:rsidP="007A4752">
      <w:pPr>
        <w:pStyle w:val="Equation"/>
        <w:rPr>
          <w:lang w:val="es-ES"/>
        </w:rPr>
      </w:pPr>
      <w:bookmarkStart w:id="124" w:name="F013"/>
      <w:r>
        <w:rPr>
          <w:lang w:val="es-ES"/>
        </w:rPr>
        <w:tab/>
      </w:r>
      <w:r w:rsidR="008444A1" w:rsidRPr="00E261A9">
        <w:rPr>
          <w:lang w:val="es-ES"/>
        </w:rPr>
        <w:tab/>
      </w:r>
      <w:r w:rsidR="008A72F8" w:rsidRPr="007A4752">
        <w:rPr>
          <w:position w:val="-12"/>
          <w:lang w:val="es-ES"/>
        </w:rPr>
        <w:object w:dxaOrig="2560" w:dyaOrig="480">
          <v:shape id="_x0000_i1048" type="#_x0000_t75" style="width:127.8pt;height:24pt" o:ole="">
            <v:imagedata r:id="rId61" o:title=""/>
          </v:shape>
          <o:OLEObject Type="Embed" ProgID="Equation.3" ShapeID="_x0000_i1048" DrawAspect="Content" ObjectID="_1401697398" r:id="rId62"/>
        </w:object>
      </w:r>
      <w:r>
        <w:rPr>
          <w:lang w:val="es-ES"/>
        </w:rPr>
        <w:t xml:space="preserve">       m</w:t>
      </w:r>
      <w:r w:rsidR="008444A1" w:rsidRPr="00735206">
        <w:rPr>
          <w:lang w:val="es-ES"/>
        </w:rPr>
        <w:tab/>
      </w:r>
      <w:r w:rsidR="008444A1" w:rsidRPr="00E261A9">
        <w:rPr>
          <w:lang w:val="es-ES"/>
        </w:rPr>
        <w:t>(1</w:t>
      </w:r>
      <w:r w:rsidR="008444A1">
        <w:rPr>
          <w:lang w:val="es-ES"/>
        </w:rPr>
        <w:t>5</w:t>
      </w:r>
      <w:r w:rsidR="008444A1" w:rsidRPr="00E261A9">
        <w:rPr>
          <w:lang w:val="es-ES"/>
        </w:rPr>
        <w:t>)</w:t>
      </w:r>
      <w:bookmarkEnd w:id="124"/>
    </w:p>
    <w:p w:rsidR="008444A1" w:rsidRPr="00E261A9" w:rsidRDefault="008444A1" w:rsidP="003226FF">
      <w:pPr>
        <w:pStyle w:val="Equation"/>
        <w:rPr>
          <w:lang w:val="es-ES"/>
        </w:rPr>
      </w:pPr>
      <w:r w:rsidRPr="00E261A9">
        <w:rPr>
          <w:lang w:val="es-ES"/>
        </w:rPr>
        <w:tab/>
      </w:r>
      <w:r w:rsidRPr="00735206">
        <w:rPr>
          <w:lang w:val="es-ES"/>
        </w:rPr>
        <w:tab/>
      </w:r>
      <w:r w:rsidR="008A72F8" w:rsidRPr="007A4752">
        <w:rPr>
          <w:position w:val="-12"/>
          <w:lang w:val="es-ES"/>
        </w:rPr>
        <w:object w:dxaOrig="2540" w:dyaOrig="480">
          <v:shape id="_x0000_i1049" type="#_x0000_t75" style="width:127.2pt;height:24pt" o:ole="">
            <v:imagedata r:id="rId63" o:title=""/>
          </v:shape>
          <o:OLEObject Type="Embed" ProgID="Equation.3" ShapeID="_x0000_i1049" DrawAspect="Content" ObjectID="_1401697399" r:id="rId64"/>
        </w:object>
      </w:r>
      <w:r w:rsidR="007A4752">
        <w:rPr>
          <w:lang w:val="es-ES"/>
        </w:rPr>
        <w:t xml:space="preserve">       m</w:t>
      </w:r>
      <w:r w:rsidRPr="00E261A9">
        <w:rPr>
          <w:lang w:val="es-ES"/>
        </w:rPr>
        <w:tab/>
        <w:t>(1</w:t>
      </w:r>
      <w:r>
        <w:rPr>
          <w:lang w:val="es-ES"/>
        </w:rPr>
        <w:t>6</w:t>
      </w:r>
      <w:r w:rsidRPr="00E261A9">
        <w:rPr>
          <w:lang w:val="es-ES"/>
        </w:rPr>
        <w:t>)</w:t>
      </w:r>
    </w:p>
    <w:p w:rsidR="008444A1" w:rsidRPr="00E261A9" w:rsidRDefault="008444A1" w:rsidP="008444A1">
      <w:pPr>
        <w:rPr>
          <w:lang w:val="es-ES"/>
        </w:rPr>
      </w:pPr>
      <w:r w:rsidRPr="00E261A9">
        <w:rPr>
          <w:lang w:val="es-ES"/>
        </w:rPr>
        <w:t xml:space="preserve">siendo </w:t>
      </w:r>
      <w:r w:rsidRPr="00E261A9">
        <w:rPr>
          <w:i/>
          <w:lang w:val="es-ES"/>
        </w:rPr>
        <w:t>D</w:t>
      </w:r>
      <w:r w:rsidRPr="00E261A9">
        <w:rPr>
          <w:lang w:val="es-ES"/>
        </w:rPr>
        <w:t xml:space="preserve"> el diám</w:t>
      </w:r>
      <w:r w:rsidRPr="00594BF0">
        <w:rPr>
          <w:lang w:val="es-ES"/>
        </w:rPr>
        <w:t xml:space="preserve">etro de la antena (m) e </w:t>
      </w:r>
      <w:r w:rsidRPr="00E261A9">
        <w:rPr>
          <w:i/>
          <w:lang w:val="es-ES"/>
        </w:rPr>
        <w:t>I</w:t>
      </w:r>
      <w:r w:rsidRPr="00A3257A">
        <w:rPr>
          <w:i/>
          <w:iCs/>
          <w:vertAlign w:val="subscript"/>
          <w:lang w:val="es-ES_tradnl"/>
          <w:rPrChange w:id="125" w:author="pons" w:date="2012-05-16T11:40:00Z">
            <w:rPr>
              <w:i/>
              <w:position w:val="-4"/>
              <w:sz w:val="16"/>
              <w:lang w:val="es-ES"/>
            </w:rPr>
          </w:rPrChange>
        </w:rPr>
        <w:t>h</w:t>
      </w:r>
      <w:r w:rsidR="00D3182E" w:rsidRPr="00E261A9">
        <w:rPr>
          <w:lang w:val="es-ES"/>
        </w:rPr>
        <w:t xml:space="preserve"> </w:t>
      </w:r>
      <w:r w:rsidRPr="00E261A9">
        <w:rPr>
          <w:rFonts w:ascii="Symbol" w:hAnsi="Symbol"/>
          <w:lang w:val="es-ES"/>
        </w:rPr>
        <w:t></w:t>
      </w:r>
      <w:r w:rsidRPr="00E261A9">
        <w:rPr>
          <w:lang w:val="es-ES"/>
        </w:rPr>
        <w:t xml:space="preserve"> 20 m e </w:t>
      </w:r>
      <w:r w:rsidRPr="00E261A9">
        <w:rPr>
          <w:i/>
          <w:lang w:val="es-ES"/>
        </w:rPr>
        <w:t>I</w:t>
      </w:r>
      <w:r w:rsidRPr="00A3257A">
        <w:rPr>
          <w:i/>
          <w:iCs/>
          <w:vertAlign w:val="subscript"/>
          <w:lang w:val="es-ES_tradnl"/>
          <w:rPrChange w:id="126" w:author="pons" w:date="2012-05-16T11:40:00Z">
            <w:rPr>
              <w:i/>
              <w:position w:val="-3"/>
              <w:sz w:val="16"/>
              <w:lang w:val="es-ES"/>
            </w:rPr>
          </w:rPrChange>
        </w:rPr>
        <w:t>v</w:t>
      </w:r>
      <w:r w:rsidRPr="00E261A9">
        <w:rPr>
          <w:lang w:val="es-ES"/>
        </w:rPr>
        <w:t xml:space="preserve"> </w:t>
      </w:r>
      <w:r w:rsidRPr="00E261A9">
        <w:rPr>
          <w:rFonts w:ascii="Symbol" w:hAnsi="Symbol"/>
          <w:lang w:val="es-ES"/>
        </w:rPr>
        <w:t></w:t>
      </w:r>
      <w:r w:rsidRPr="00E261A9">
        <w:rPr>
          <w:lang w:val="es-ES"/>
        </w:rPr>
        <w:t xml:space="preserve"> 15 m son las longitudes de escala empíricas en las di</w:t>
      </w:r>
      <w:r w:rsidRPr="00735206">
        <w:rPr>
          <w:lang w:val="es-ES"/>
        </w:rPr>
        <w:t>recciones horizontal y vertical, respectivamente.</w:t>
      </w:r>
    </w:p>
    <w:p w:rsidR="008444A1" w:rsidRPr="00E261A9" w:rsidRDefault="008444A1" w:rsidP="008444A1">
      <w:pPr>
        <w:pStyle w:val="Heading2"/>
        <w:rPr>
          <w:lang w:val="es-ES"/>
        </w:rPr>
      </w:pPr>
      <w:r w:rsidRPr="00E261A9">
        <w:rPr>
          <w:lang w:val="es-ES"/>
        </w:rPr>
        <w:t>4.2</w:t>
      </w:r>
      <w:r w:rsidRPr="00E261A9">
        <w:rPr>
          <w:lang w:val="es-ES"/>
        </w:rPr>
        <w:tab/>
      </w:r>
      <w:r w:rsidRPr="008444A1">
        <w:rPr>
          <w:lang w:val="es-ES_tradnl"/>
          <w:rPrChange w:id="127" w:author="pons" w:date="2012-05-16T11:40:00Z">
            <w:rPr>
              <w:lang w:val="es-ES"/>
            </w:rPr>
          </w:rPrChange>
        </w:rPr>
        <w:t>Diversidad</w:t>
      </w:r>
      <w:r w:rsidRPr="00E261A9">
        <w:rPr>
          <w:lang w:val="es-ES"/>
        </w:rPr>
        <w:t xml:space="preserve"> en frecuencia</w:t>
      </w:r>
    </w:p>
    <w:p w:rsidR="008444A1" w:rsidRPr="00E261A9" w:rsidRDefault="008444A1" w:rsidP="008444A1">
      <w:pPr>
        <w:rPr>
          <w:lang w:val="es-ES"/>
        </w:rPr>
      </w:pPr>
      <w:r w:rsidRPr="00735206">
        <w:rPr>
          <w:lang w:val="es-ES"/>
        </w:rPr>
        <w:t xml:space="preserve">En instalaciones donde se desea utilizar diversidad en frecuencia, la siguiente relación ofrece la separación de frecuencias adecuada, </w:t>
      </w:r>
      <w:r w:rsidRPr="00E261A9">
        <w:rPr>
          <w:rFonts w:ascii="Symbol" w:hAnsi="Symbol"/>
          <w:lang w:val="es-ES"/>
        </w:rPr>
        <w:t></w:t>
      </w:r>
      <w:r w:rsidRPr="00E261A9">
        <w:rPr>
          <w:i/>
          <w:lang w:val="es-ES"/>
        </w:rPr>
        <w:t>f</w:t>
      </w:r>
      <w:r w:rsidRPr="00E261A9">
        <w:rPr>
          <w:lang w:val="es-ES"/>
        </w:rPr>
        <w:t> (MHz), para frecuencias superiores a unos 1 000 MHz:</w:t>
      </w:r>
    </w:p>
    <w:p w:rsidR="008444A1" w:rsidRPr="00EF23B7" w:rsidRDefault="008444A1" w:rsidP="00915FA8">
      <w:pPr>
        <w:pStyle w:val="Equation"/>
        <w:rPr>
          <w:lang w:val="es-ES_tradnl"/>
        </w:rPr>
      </w:pPr>
      <w:r w:rsidRPr="00EF23B7">
        <w:rPr>
          <w:lang w:val="es-ES_tradnl"/>
        </w:rPr>
        <w:tab/>
      </w:r>
      <w:r w:rsidRPr="00EF23B7">
        <w:rPr>
          <w:lang w:val="es-ES_tradnl"/>
        </w:rPr>
        <w:tab/>
      </w:r>
      <w:r w:rsidR="00915FA8" w:rsidRPr="00E61716">
        <w:rPr>
          <w:position w:val="-12"/>
          <w:lang w:val="en-US"/>
        </w:rPr>
        <w:object w:dxaOrig="3120" w:dyaOrig="480">
          <v:shape id="_x0000_i1050" type="#_x0000_t75" style="width:156.6pt;height:25.2pt" o:ole="">
            <v:imagedata r:id="rId65" o:title=""/>
          </v:shape>
          <o:OLEObject Type="Embed" ProgID="Equation.3" ShapeID="_x0000_i1050" DrawAspect="Content" ObjectID="_1401697400" r:id="rId66"/>
        </w:object>
      </w:r>
      <w:r w:rsidR="00915FA8" w:rsidRPr="00A3257A">
        <w:rPr>
          <w:lang w:val="es-ES_tradnl"/>
        </w:rPr>
        <w:t xml:space="preserve">                             </w:t>
      </w:r>
      <w:r w:rsidRPr="00EF23B7">
        <w:rPr>
          <w:lang w:val="es-ES_tradnl"/>
        </w:rPr>
        <w:t>MHz</w:t>
      </w:r>
      <w:r w:rsidRPr="00EF23B7">
        <w:rPr>
          <w:lang w:val="es-ES_tradnl"/>
        </w:rPr>
        <w:tab/>
        <w:t>(17)</w:t>
      </w:r>
    </w:p>
    <w:p w:rsidR="008444A1" w:rsidRPr="008444A1" w:rsidRDefault="008444A1" w:rsidP="008444A1">
      <w:pPr>
        <w:pStyle w:val="Equationlegend"/>
        <w:rPr>
          <w:lang w:val="es-ES_tradnl"/>
          <w:rPrChange w:id="128" w:author="pons" w:date="2012-05-16T11:40:00Z">
            <w:rPr>
              <w:lang w:val="es-ES"/>
            </w:rPr>
          </w:rPrChange>
        </w:rPr>
      </w:pPr>
      <w:r w:rsidRPr="008444A1">
        <w:rPr>
          <w:lang w:val="es-ES_tradnl"/>
        </w:rPr>
        <w:t>siendo:</w:t>
      </w:r>
    </w:p>
    <w:p w:rsidR="008444A1" w:rsidRPr="008444A1" w:rsidRDefault="008444A1" w:rsidP="008444A1">
      <w:pPr>
        <w:pStyle w:val="Equationlegend"/>
        <w:rPr>
          <w:lang w:val="es-ES_tradnl"/>
          <w:rPrChange w:id="129" w:author="pons" w:date="2012-05-16T11:40:00Z">
            <w:rPr>
              <w:lang w:val="es-ES"/>
            </w:rPr>
          </w:rPrChange>
        </w:rPr>
      </w:pPr>
      <w:r w:rsidRPr="008444A1">
        <w:rPr>
          <w:i/>
          <w:lang w:val="es-ES_tradnl"/>
          <w:rPrChange w:id="130" w:author="pons" w:date="2012-05-16T11:40:00Z">
            <w:rPr>
              <w:i/>
              <w:lang w:val="es-ES"/>
            </w:rPr>
          </w:rPrChange>
        </w:rPr>
        <w:tab/>
        <w:t xml:space="preserve">f </w:t>
      </w:r>
      <w:r w:rsidRPr="008444A1">
        <w:rPr>
          <w:lang w:val="es-ES_tradnl"/>
          <w:rPrChange w:id="131" w:author="pons" w:date="2012-05-16T11:40:00Z">
            <w:rPr>
              <w:lang w:val="es-ES"/>
            </w:rPr>
          </w:rPrChange>
        </w:rPr>
        <w:t>:</w:t>
      </w:r>
      <w:r w:rsidRPr="008444A1">
        <w:rPr>
          <w:lang w:val="es-ES_tradnl"/>
          <w:rPrChange w:id="132" w:author="pons" w:date="2012-05-16T11:40:00Z">
            <w:rPr>
              <w:lang w:val="es-ES"/>
            </w:rPr>
          </w:rPrChange>
        </w:rPr>
        <w:tab/>
        <w:t>frecuencia (MHz)</w:t>
      </w:r>
    </w:p>
    <w:p w:rsidR="008444A1" w:rsidRPr="008444A1" w:rsidRDefault="008444A1" w:rsidP="008444A1">
      <w:pPr>
        <w:pStyle w:val="Equationlegend"/>
        <w:rPr>
          <w:lang w:val="es-ES_tradnl"/>
          <w:rPrChange w:id="133" w:author="pons" w:date="2012-05-16T11:40:00Z">
            <w:rPr>
              <w:lang w:val="es-ES"/>
            </w:rPr>
          </w:rPrChange>
        </w:rPr>
      </w:pPr>
      <w:r w:rsidRPr="008444A1">
        <w:rPr>
          <w:i/>
          <w:lang w:val="es-ES_tradnl"/>
          <w:rPrChange w:id="134" w:author="pons" w:date="2012-05-16T11:40:00Z">
            <w:rPr>
              <w:i/>
              <w:lang w:val="es-ES"/>
            </w:rPr>
          </w:rPrChange>
        </w:rPr>
        <w:tab/>
        <w:t xml:space="preserve">D </w:t>
      </w:r>
      <w:r w:rsidRPr="008444A1">
        <w:rPr>
          <w:lang w:val="es-ES_tradnl"/>
          <w:rPrChange w:id="135" w:author="pons" w:date="2012-05-16T11:40:00Z">
            <w:rPr>
              <w:lang w:val="es-ES"/>
            </w:rPr>
          </w:rPrChange>
        </w:rPr>
        <w:t>:</w:t>
      </w:r>
      <w:r w:rsidRPr="008444A1">
        <w:rPr>
          <w:lang w:val="es-ES_tradnl"/>
          <w:rPrChange w:id="136" w:author="pons" w:date="2012-05-16T11:40:00Z">
            <w:rPr>
              <w:lang w:val="es-ES"/>
            </w:rPr>
          </w:rPrChange>
        </w:rPr>
        <w:tab/>
        <w:t>diámetro de la antena (m)</w:t>
      </w:r>
    </w:p>
    <w:p w:rsidR="008444A1" w:rsidRPr="008444A1" w:rsidRDefault="008444A1" w:rsidP="008444A1">
      <w:pPr>
        <w:pStyle w:val="Equationlegend"/>
        <w:rPr>
          <w:lang w:val="es-ES_tradnl"/>
          <w:rPrChange w:id="137" w:author="pons" w:date="2012-05-16T11:40:00Z">
            <w:rPr>
              <w:lang w:val="es-ES"/>
            </w:rPr>
          </w:rPrChange>
        </w:rPr>
      </w:pPr>
      <w:r w:rsidRPr="008444A1">
        <w:rPr>
          <w:rFonts w:ascii="Symbol" w:hAnsi="Symbol"/>
          <w:lang w:val="es-ES_tradnl"/>
          <w:rPrChange w:id="138" w:author="pons" w:date="2012-05-16T11:40:00Z">
            <w:rPr>
              <w:rFonts w:ascii="Symbol" w:hAnsi="Symbol"/>
              <w:lang w:val="es-ES"/>
            </w:rPr>
          </w:rPrChange>
        </w:rPr>
        <w:tab/>
      </w:r>
      <w:r w:rsidRPr="00E261A9">
        <w:rPr>
          <w:rFonts w:ascii="Symbol" w:hAnsi="Symbol"/>
          <w:rPrChange w:id="139" w:author="pons" w:date="2012-05-16T11:40:00Z">
            <w:rPr>
              <w:rFonts w:ascii="Symbol" w:hAnsi="Symbol"/>
              <w:lang w:val="es-ES"/>
            </w:rPr>
          </w:rPrChange>
        </w:rPr>
        <w:t></w:t>
      </w:r>
      <w:r w:rsidRPr="008444A1">
        <w:rPr>
          <w:i/>
          <w:lang w:val="es-ES_tradnl"/>
          <w:rPrChange w:id="140" w:author="pons" w:date="2012-05-16T11:40:00Z">
            <w:rPr>
              <w:i/>
              <w:lang w:val="es-ES"/>
            </w:rPr>
          </w:rPrChange>
        </w:rPr>
        <w:t xml:space="preserve"> </w:t>
      </w:r>
      <w:r w:rsidRPr="00E261A9">
        <w:rPr>
          <w:rFonts w:ascii="Symbol" w:hAnsi="Symbol"/>
          <w:rPrChange w:id="141" w:author="pons" w:date="2012-05-16T11:40:00Z">
            <w:rPr>
              <w:rFonts w:ascii="Symbol" w:hAnsi="Symbol"/>
              <w:lang w:val="es-ES"/>
            </w:rPr>
          </w:rPrChange>
        </w:rPr>
        <w:t></w:t>
      </w:r>
      <w:r w:rsidRPr="008444A1">
        <w:rPr>
          <w:rFonts w:ascii="Symbol" w:hAnsi="Symbol"/>
          <w:lang w:val="es-ES_tradnl"/>
          <w:rPrChange w:id="142" w:author="pons" w:date="2012-05-16T11:40:00Z">
            <w:rPr>
              <w:rFonts w:ascii="Symbol" w:hAnsi="Symbol"/>
              <w:lang w:val="es-ES"/>
            </w:rPr>
          </w:rPrChange>
        </w:rPr>
        <w:tab/>
      </w:r>
      <w:r w:rsidRPr="008444A1">
        <w:rPr>
          <w:lang w:val="es-ES_tradnl"/>
          <w:rPrChange w:id="143" w:author="pons" w:date="2012-05-16T11:40:00Z">
            <w:rPr>
              <w:lang w:val="es-ES"/>
            </w:rPr>
          </w:rPrChange>
        </w:rPr>
        <w:t>ángulo de dispersión (mrad) obtenido a partir de la ecuación</w:t>
      </w:r>
      <w:r w:rsidR="00756754">
        <w:rPr>
          <w:lang w:val="es-ES_tradnl"/>
        </w:rPr>
        <w:t xml:space="preserve"> (1)</w:t>
      </w:r>
    </w:p>
    <w:p w:rsidR="008444A1" w:rsidRPr="008444A1" w:rsidRDefault="008444A1" w:rsidP="008444A1">
      <w:pPr>
        <w:pStyle w:val="Equationlegend"/>
        <w:rPr>
          <w:lang w:val="es-ES_tradnl"/>
          <w:rPrChange w:id="144" w:author="pons" w:date="2012-05-16T11:40:00Z">
            <w:rPr>
              <w:lang w:val="es-ES"/>
            </w:rPr>
          </w:rPrChange>
        </w:rPr>
      </w:pPr>
      <w:r w:rsidRPr="008444A1">
        <w:rPr>
          <w:i/>
          <w:lang w:val="es-ES_tradnl"/>
          <w:rPrChange w:id="145" w:author="pons" w:date="2012-05-16T11:40:00Z">
            <w:rPr>
              <w:i/>
              <w:lang w:val="es-ES"/>
            </w:rPr>
          </w:rPrChange>
        </w:rPr>
        <w:tab/>
        <w:t>I</w:t>
      </w:r>
      <w:r w:rsidRPr="008444A1">
        <w:rPr>
          <w:i/>
          <w:position w:val="-4"/>
          <w:lang w:val="es-ES_tradnl"/>
          <w:rPrChange w:id="146" w:author="pons" w:date="2012-05-16T11:40:00Z">
            <w:rPr>
              <w:i/>
              <w:position w:val="-4"/>
              <w:sz w:val="16"/>
              <w:lang w:val="es-ES"/>
            </w:rPr>
          </w:rPrChange>
        </w:rPr>
        <w:t>v</w:t>
      </w:r>
      <w:r w:rsidRPr="008444A1">
        <w:rPr>
          <w:lang w:val="es-ES_tradnl"/>
          <w:rPrChange w:id="147" w:author="pons" w:date="2012-05-16T11:40:00Z">
            <w:rPr>
              <w:sz w:val="16"/>
              <w:lang w:val="es-ES"/>
            </w:rPr>
          </w:rPrChange>
        </w:rPr>
        <w:t xml:space="preserve"> </w:t>
      </w:r>
      <w:r w:rsidRPr="00E261A9">
        <w:rPr>
          <w:rFonts w:ascii="Symbol" w:hAnsi="Symbol"/>
          <w:rPrChange w:id="148" w:author="pons" w:date="2012-05-16T11:40:00Z">
            <w:rPr>
              <w:rFonts w:ascii="Symbol" w:hAnsi="Symbol"/>
              <w:lang w:val="es-ES"/>
            </w:rPr>
          </w:rPrChange>
        </w:rPr>
        <w:t></w:t>
      </w:r>
      <w:r w:rsidRPr="008444A1">
        <w:rPr>
          <w:lang w:val="es-ES_tradnl"/>
          <w:rPrChange w:id="149" w:author="pons" w:date="2012-05-16T11:40:00Z">
            <w:rPr>
              <w:lang w:val="es-ES"/>
            </w:rPr>
          </w:rPrChange>
        </w:rPr>
        <w:tab/>
        <w:t>15 m la longitud de escala indicada anteriormente.</w:t>
      </w:r>
    </w:p>
    <w:p w:rsidR="008444A1" w:rsidRPr="00594BF0" w:rsidRDefault="008444A1" w:rsidP="008444A1">
      <w:pPr>
        <w:pStyle w:val="Heading2"/>
        <w:rPr>
          <w:lang w:val="es-ES"/>
        </w:rPr>
      </w:pPr>
      <w:r w:rsidRPr="00E261A9">
        <w:rPr>
          <w:lang w:val="es-ES"/>
        </w:rPr>
        <w:t>4.3</w:t>
      </w:r>
      <w:r w:rsidRPr="00E261A9">
        <w:rPr>
          <w:lang w:val="es-ES"/>
        </w:rPr>
        <w:tab/>
      </w:r>
      <w:r w:rsidRPr="008444A1">
        <w:rPr>
          <w:lang w:val="es-ES_tradnl"/>
          <w:rPrChange w:id="150" w:author="pons" w:date="2012-05-16T11:40:00Z">
            <w:rPr>
              <w:lang w:val="es-ES"/>
            </w:rPr>
          </w:rPrChange>
        </w:rPr>
        <w:t>Diversidad</w:t>
      </w:r>
      <w:r w:rsidRPr="00E261A9">
        <w:rPr>
          <w:lang w:val="es-ES"/>
        </w:rPr>
        <w:t xml:space="preserve"> </w:t>
      </w:r>
      <w:r w:rsidRPr="008444A1">
        <w:rPr>
          <w:lang w:val="es-ES_tradnl"/>
          <w:rPrChange w:id="151" w:author="pons" w:date="2012-05-16T11:40:00Z">
            <w:rPr>
              <w:lang w:val="es-ES"/>
            </w:rPr>
          </w:rPrChange>
        </w:rPr>
        <w:t>e</w:t>
      </w:r>
      <w:r w:rsidRPr="008444A1">
        <w:rPr>
          <w:lang w:val="es-ES_tradnl"/>
        </w:rPr>
        <w:t>n</w:t>
      </w:r>
      <w:r w:rsidRPr="00594BF0">
        <w:rPr>
          <w:lang w:val="es-ES"/>
        </w:rPr>
        <w:t xml:space="preserve"> ángulo</w:t>
      </w:r>
    </w:p>
    <w:p w:rsidR="008444A1" w:rsidRDefault="008444A1" w:rsidP="008444A1">
      <w:pPr>
        <w:rPr>
          <w:lang w:val="es-ES"/>
        </w:rPr>
      </w:pPr>
      <w:r w:rsidRPr="00735206">
        <w:rPr>
          <w:lang w:val="es-ES"/>
        </w:rPr>
        <w:t>También puede recurrirse a la</w:t>
      </w:r>
      <w:r w:rsidRPr="00E261A9">
        <w:rPr>
          <w:lang w:val="es-ES"/>
        </w:rPr>
        <w:t xml:space="preserve"> diversidad en ángulo en la cual dos o más alimentadores de antenas </w:t>
      </w:r>
      <w:r w:rsidRPr="00735206">
        <w:rPr>
          <w:lang w:val="es-ES"/>
        </w:rPr>
        <w:t>separados en la dirección vertical se utilizan con un reflector común, lo que origina volúmenes comunes con separación vertical distinta, situación similar a la de diversidad en el espacio</w:t>
      </w:r>
      <w:r w:rsidRPr="00E261A9">
        <w:rPr>
          <w:lang w:val="es-ES"/>
        </w:rPr>
        <w:t xml:space="preserve"> en la </w:t>
      </w:r>
      <w:r w:rsidRPr="00735206">
        <w:rPr>
          <w:lang w:val="es-ES"/>
        </w:rPr>
        <w:t xml:space="preserve">dirección vertical. La separación angular </w:t>
      </w:r>
      <w:r w:rsidRPr="00E261A9">
        <w:rPr>
          <w:rFonts w:ascii="Symbol" w:hAnsi="Symbol"/>
          <w:lang w:val="es-ES"/>
        </w:rPr>
        <w:t></w:t>
      </w:r>
      <w:r w:rsidRPr="00E261A9">
        <w:rPr>
          <w:lang w:val="es-ES"/>
          <w:rPrChange w:id="152" w:author="pons" w:date="2012-05-16T11:40:00Z">
            <w:rPr>
              <w:sz w:val="8"/>
              <w:lang w:val="es-ES"/>
            </w:rPr>
          </w:rPrChange>
        </w:rPr>
        <w:t> </w:t>
      </w:r>
      <w:r w:rsidRPr="00E261A9">
        <w:rPr>
          <w:rFonts w:ascii="Symbol" w:hAnsi="Symbol"/>
          <w:lang w:val="es-ES"/>
        </w:rPr>
        <w:t></w:t>
      </w:r>
      <w:r w:rsidRPr="00A3257A">
        <w:rPr>
          <w:i/>
          <w:iCs/>
          <w:vertAlign w:val="subscript"/>
          <w:lang w:val="es-ES_tradnl"/>
          <w:rPrChange w:id="153" w:author="pons" w:date="2012-05-16T11:40:00Z">
            <w:rPr>
              <w:i/>
              <w:position w:val="-4"/>
              <w:sz w:val="16"/>
              <w:lang w:val="es-ES"/>
            </w:rPr>
          </w:rPrChange>
        </w:rPr>
        <w:t>r</w:t>
      </w:r>
      <w:r w:rsidRPr="00E261A9">
        <w:rPr>
          <w:lang w:val="es-ES"/>
        </w:rPr>
        <w:t xml:space="preserve"> necesaria para lograr aproximadamente el mismo </w:t>
      </w:r>
      <w:r w:rsidRPr="00735206">
        <w:rPr>
          <w:lang w:val="es-ES"/>
        </w:rPr>
        <w:t xml:space="preserve">efecto que en la separación vertical </w:t>
      </w:r>
      <w:r w:rsidRPr="00E261A9">
        <w:rPr>
          <w:rFonts w:ascii="Symbol" w:hAnsi="Symbol"/>
          <w:lang w:val="es-ES"/>
        </w:rPr>
        <w:t></w:t>
      </w:r>
      <w:r w:rsidRPr="00E261A9">
        <w:rPr>
          <w:i/>
          <w:lang w:val="es-ES"/>
        </w:rPr>
        <w:t>v</w:t>
      </w:r>
      <w:r w:rsidRPr="00E261A9">
        <w:rPr>
          <w:lang w:val="es-ES"/>
        </w:rPr>
        <w:t xml:space="preserve"> (m) en la ecuación (1</w:t>
      </w:r>
      <w:r>
        <w:rPr>
          <w:lang w:val="es-ES"/>
        </w:rPr>
        <w:t>6</w:t>
      </w:r>
      <w:r w:rsidRPr="00735206">
        <w:rPr>
          <w:lang w:val="es-ES"/>
        </w:rPr>
        <w:t>) sobre un trayecto aproximadamente simétrico es:</w:t>
      </w:r>
    </w:p>
    <w:p w:rsidR="00756754" w:rsidRPr="00E261A9" w:rsidRDefault="00756754" w:rsidP="00F022F5">
      <w:pPr>
        <w:pStyle w:val="Equation"/>
        <w:rPr>
          <w:lang w:val="es-ES"/>
        </w:rPr>
      </w:pPr>
      <w:r w:rsidRPr="00735206">
        <w:rPr>
          <w:lang w:val="es-ES"/>
        </w:rPr>
        <w:tab/>
      </w:r>
      <w:r w:rsidRPr="00735206">
        <w:rPr>
          <w:lang w:val="es-ES"/>
        </w:rPr>
        <w:tab/>
      </w:r>
      <w:r>
        <w:rPr>
          <w:lang w:val="es-ES"/>
        </w:rPr>
        <w:sym w:font="Symbol" w:char="F044"/>
      </w:r>
      <w:r>
        <w:rPr>
          <w:lang w:val="es-ES"/>
        </w:rPr>
        <w:sym w:font="Symbol" w:char="F071"/>
      </w:r>
      <w:r>
        <w:rPr>
          <w:lang w:val="es-ES"/>
        </w:rPr>
        <w:t>r = arc tan (</w:t>
      </w:r>
      <w:r>
        <w:rPr>
          <w:lang w:val="es-ES"/>
        </w:rPr>
        <w:sym w:font="Symbol" w:char="F044"/>
      </w:r>
      <w:r>
        <w:rPr>
          <w:lang w:val="es-ES"/>
        </w:rPr>
        <w:t>v</w:t>
      </w:r>
      <w:r w:rsidR="00F022F5" w:rsidRPr="00F022F5">
        <w:rPr>
          <w:sz w:val="8"/>
        </w:rPr>
        <w:t> </w:t>
      </w:r>
      <w:r>
        <w:rPr>
          <w:lang w:val="es-ES"/>
        </w:rPr>
        <w:t>/</w:t>
      </w:r>
      <w:r w:rsidR="00F022F5" w:rsidRPr="00F022F5">
        <w:rPr>
          <w:sz w:val="8"/>
        </w:rPr>
        <w:t> </w:t>
      </w:r>
      <w:r>
        <w:rPr>
          <w:lang w:val="es-ES"/>
        </w:rPr>
        <w:t>500</w:t>
      </w:r>
      <w:r w:rsidRPr="00756754">
        <w:rPr>
          <w:i/>
          <w:iCs/>
          <w:lang w:val="es-ES"/>
        </w:rPr>
        <w:t>d</w:t>
      </w:r>
      <w:r w:rsidR="00F022F5" w:rsidRPr="00F022F5">
        <w:rPr>
          <w:sz w:val="8"/>
        </w:rPr>
        <w:t> </w:t>
      </w:r>
      <w:r>
        <w:rPr>
          <w:lang w:val="es-ES"/>
        </w:rPr>
        <w:t>)</w:t>
      </w:r>
      <w:r w:rsidRPr="00E261A9">
        <w:rPr>
          <w:lang w:val="es-ES"/>
        </w:rPr>
        <w:tab/>
        <w:t>(1</w:t>
      </w:r>
      <w:r>
        <w:rPr>
          <w:lang w:val="es-ES"/>
        </w:rPr>
        <w:t>8</w:t>
      </w:r>
      <w:r w:rsidRPr="00E261A9">
        <w:rPr>
          <w:lang w:val="es-ES"/>
        </w:rPr>
        <w:t>)</w:t>
      </w:r>
    </w:p>
    <w:p w:rsidR="008444A1" w:rsidRPr="00594BF0" w:rsidRDefault="008444A1" w:rsidP="008444A1">
      <w:pPr>
        <w:rPr>
          <w:lang w:val="es-ES"/>
        </w:rPr>
      </w:pPr>
      <w:r w:rsidRPr="00E261A9">
        <w:rPr>
          <w:lang w:val="es-ES"/>
        </w:rPr>
        <w:t>d</w:t>
      </w:r>
      <w:r w:rsidRPr="00735206">
        <w:rPr>
          <w:lang w:val="es-ES"/>
        </w:rPr>
        <w:t xml:space="preserve">onde </w:t>
      </w:r>
      <w:r w:rsidRPr="00E261A9">
        <w:rPr>
          <w:i/>
          <w:lang w:val="es-ES"/>
        </w:rPr>
        <w:t>d</w:t>
      </w:r>
      <w:r w:rsidRPr="00E261A9">
        <w:rPr>
          <w:lang w:val="es-ES"/>
        </w:rPr>
        <w:t xml:space="preserve"> es la </w:t>
      </w:r>
      <w:r w:rsidRPr="00594BF0">
        <w:rPr>
          <w:lang w:val="es-ES"/>
        </w:rPr>
        <w:t>longitud del trayecto (km).</w:t>
      </w:r>
    </w:p>
    <w:p w:rsidR="008444A1" w:rsidRPr="00E261A9" w:rsidRDefault="008A72F8" w:rsidP="008444A1">
      <w:pPr>
        <w:pStyle w:val="Heading1"/>
        <w:rPr>
          <w:lang w:val="es-ES"/>
          <w:rPrChange w:id="154" w:author="pons" w:date="2012-05-16T11:40:00Z">
            <w:rPr>
              <w:sz w:val="22"/>
              <w:lang w:val="es-ES"/>
            </w:rPr>
          </w:rPrChange>
        </w:rPr>
      </w:pPr>
      <w:r>
        <w:rPr>
          <w:lang w:val="es-ES"/>
        </w:rPr>
        <w:t>5</w:t>
      </w:r>
      <w:r w:rsidR="008444A1" w:rsidRPr="00E261A9">
        <w:rPr>
          <w:lang w:val="es-ES"/>
          <w:rPrChange w:id="155" w:author="pons" w:date="2012-05-16T11:40:00Z">
            <w:rPr>
              <w:sz w:val="22"/>
              <w:lang w:val="es-ES"/>
            </w:rPr>
          </w:rPrChange>
        </w:rPr>
        <w:tab/>
      </w:r>
      <w:r w:rsidR="008444A1" w:rsidRPr="008444A1">
        <w:rPr>
          <w:lang w:val="es-ES_tradnl"/>
          <w:rPrChange w:id="156" w:author="pons" w:date="2012-05-16T11:40:00Z">
            <w:rPr>
              <w:sz w:val="22"/>
              <w:lang w:val="es-ES"/>
            </w:rPr>
          </w:rPrChange>
        </w:rPr>
        <w:t>Influencia</w:t>
      </w:r>
      <w:r w:rsidR="008444A1" w:rsidRPr="00E261A9">
        <w:rPr>
          <w:lang w:val="es-ES"/>
          <w:rPrChange w:id="157" w:author="pons" w:date="2012-05-16T11:40:00Z">
            <w:rPr>
              <w:sz w:val="22"/>
              <w:lang w:val="es-ES"/>
            </w:rPr>
          </w:rPrChange>
        </w:rPr>
        <w:t xml:space="preserve"> de la ubicación de las estaciones</w:t>
      </w:r>
    </w:p>
    <w:p w:rsidR="008444A1" w:rsidRPr="00594BF0" w:rsidRDefault="008444A1" w:rsidP="008444A1">
      <w:pPr>
        <w:rPr>
          <w:lang w:val="es-ES"/>
        </w:rPr>
      </w:pPr>
      <w:r w:rsidRPr="00594BF0">
        <w:rPr>
          <w:lang w:val="es-ES"/>
        </w:rPr>
        <w:t xml:space="preserve">La ubicación de los enlaces que utilizan la transmisión transhorizonte requiere cierto cuidado. Los haces de antena no deben quedar dificultados por obstáculos próximos y las antenas deben estar apuntadas ligeramente </w:t>
      </w:r>
      <w:r w:rsidRPr="00735206">
        <w:rPr>
          <w:lang w:val="es-ES"/>
        </w:rPr>
        <w:t>por encima del horizonte. La elevación óptima precisa es función del trayecto y de las condiciones atmosféricas, pero está comprendida dentro de 0,2 a 0,6 veces el ancho del haz de la antena por encima del horizonte.</w:t>
      </w:r>
    </w:p>
    <w:p w:rsidR="008444A1" w:rsidRDefault="008444A1" w:rsidP="003C4D18">
      <w:pPr>
        <w:rPr>
          <w:lang w:val="es-ES"/>
        </w:rPr>
      </w:pPr>
      <w:r w:rsidRPr="00735206">
        <w:rPr>
          <w:lang w:val="es-ES"/>
        </w:rPr>
        <w:t xml:space="preserve">Las mediciones efectuadas alejando el </w:t>
      </w:r>
      <w:r w:rsidRPr="00594BF0">
        <w:rPr>
          <w:lang w:val="es-ES"/>
        </w:rPr>
        <w:t>haz de una antena con una ganancia de 53</w:t>
      </w:r>
      <w:r w:rsidR="003C4D18">
        <w:rPr>
          <w:lang w:val="es-ES"/>
        </w:rPr>
        <w:t> </w:t>
      </w:r>
      <w:r w:rsidRPr="00594BF0">
        <w:rPr>
          <w:lang w:val="es-ES"/>
        </w:rPr>
        <w:t>dB de la dirección del horizonte del círculo máximo de dos transmisores de 2</w:t>
      </w:r>
      <w:r w:rsidR="003C4D18">
        <w:rPr>
          <w:lang w:val="es-ES"/>
        </w:rPr>
        <w:t> </w:t>
      </w:r>
      <w:r w:rsidRPr="00594BF0">
        <w:rPr>
          <w:lang w:val="es-ES"/>
        </w:rPr>
        <w:t>GHz, distantes entre sí</w:t>
      </w:r>
      <w:r w:rsidR="003C4D18">
        <w:rPr>
          <w:lang w:val="es-ES"/>
        </w:rPr>
        <w:t xml:space="preserve"> </w:t>
      </w:r>
      <w:r w:rsidRPr="00594BF0">
        <w:rPr>
          <w:lang w:val="es-ES"/>
        </w:rPr>
        <w:t>300 km, demostraron un coeficiente de reducción aparente de la potencia recibida de 9</w:t>
      </w:r>
      <w:r w:rsidR="003C4D18">
        <w:rPr>
          <w:lang w:val="es-ES"/>
        </w:rPr>
        <w:t> </w:t>
      </w:r>
      <w:r w:rsidRPr="00594BF0">
        <w:rPr>
          <w:lang w:val="es-ES"/>
        </w:rPr>
        <w:t>dB por grado. Esto se produjo con aumentos del ángulo de dispersión sobre los tres primeros grados, tanto en acimut como en elevación, para cada trayecto y para una amplia gama de porcentajes de tiempo.</w:t>
      </w:r>
    </w:p>
    <w:p w:rsidR="008444A1" w:rsidRPr="008444A1" w:rsidRDefault="008444A1" w:rsidP="008444A1">
      <w:pPr>
        <w:pStyle w:val="AppendixNoTitle"/>
        <w:rPr>
          <w:lang w:val="es-ES_tradnl"/>
          <w:rPrChange w:id="158" w:author="pons" w:date="2012-05-16T11:40:00Z">
            <w:rPr>
              <w:lang w:val="es-ES"/>
            </w:rPr>
          </w:rPrChange>
        </w:rPr>
      </w:pPr>
      <w:r w:rsidRPr="008444A1">
        <w:rPr>
          <w:lang w:val="es-ES_tradnl"/>
        </w:rPr>
        <w:lastRenderedPageBreak/>
        <w:t>Apéndice 1</w:t>
      </w:r>
      <w:r w:rsidRPr="008444A1">
        <w:rPr>
          <w:lang w:val="es-ES_tradnl"/>
        </w:rPr>
        <w:br/>
      </w:r>
      <w:r w:rsidRPr="008444A1">
        <w:rPr>
          <w:lang w:val="es-ES_tradnl"/>
        </w:rPr>
        <w:br/>
        <w:t xml:space="preserve">Material </w:t>
      </w:r>
      <w:r w:rsidRPr="008444A1">
        <w:rPr>
          <w:lang w:val="es-ES_tradnl"/>
          <w:rPrChange w:id="159" w:author="pons" w:date="2012-05-16T11:40:00Z">
            <w:rPr>
              <w:lang w:val="es-ES"/>
            </w:rPr>
          </w:rPrChange>
        </w:rPr>
        <w:t>complementario</w:t>
      </w:r>
    </w:p>
    <w:p w:rsidR="008444A1" w:rsidRPr="00E261A9" w:rsidRDefault="008A72F8" w:rsidP="008444A1">
      <w:pPr>
        <w:pStyle w:val="Heading1"/>
        <w:rPr>
          <w:lang w:val="es-ES"/>
        </w:rPr>
      </w:pPr>
      <w:r>
        <w:rPr>
          <w:lang w:val="es-ES"/>
        </w:rPr>
        <w:t>1</w:t>
      </w:r>
      <w:r w:rsidR="008444A1" w:rsidRPr="00E261A9">
        <w:rPr>
          <w:lang w:val="es-ES"/>
        </w:rPr>
        <w:tab/>
      </w:r>
      <w:r w:rsidR="008444A1" w:rsidRPr="008444A1">
        <w:rPr>
          <w:lang w:val="es-ES_tradnl"/>
          <w:rPrChange w:id="160" w:author="pons" w:date="2012-05-16T11:40:00Z">
            <w:rPr>
              <w:lang w:val="es-ES"/>
            </w:rPr>
          </w:rPrChange>
        </w:rPr>
        <w:t>Variaciones</w:t>
      </w:r>
      <w:r w:rsidR="008444A1" w:rsidRPr="00E261A9">
        <w:rPr>
          <w:lang w:val="es-ES"/>
        </w:rPr>
        <w:t xml:space="preserve"> diarias y estacionales de la pérdida de transmisión</w:t>
      </w:r>
    </w:p>
    <w:p w:rsidR="008444A1" w:rsidRPr="00E261A9" w:rsidRDefault="008444A1" w:rsidP="003C4D18">
      <w:pPr>
        <w:rPr>
          <w:lang w:val="es-ES"/>
        </w:rPr>
      </w:pPr>
      <w:r w:rsidRPr="00E261A9">
        <w:rPr>
          <w:lang w:val="es-ES"/>
        </w:rPr>
        <w:t>En los climas templados, la pérdida básica de transmisión varía anual y diurnamente. Las pérdidas mensuales medias suelen ser mayores en invierno que en verano. La gama es de 10 a 15 dB en los trayectos terrestres de 150</w:t>
      </w:r>
      <w:r w:rsidRPr="00E261A9">
        <w:rPr>
          <w:lang w:val="es-ES"/>
        </w:rPr>
        <w:noBreakHyphen/>
        <w:t>250 km, pero disminuye en función de la distancia. Las mediciones realizadas en la parte europea de la Federación de Rusia, en un trayecto de 920</w:t>
      </w:r>
      <w:r w:rsidR="003C4D18">
        <w:rPr>
          <w:lang w:val="es-ES"/>
        </w:rPr>
        <w:t> </w:t>
      </w:r>
      <w:r w:rsidRPr="00E261A9">
        <w:rPr>
          <w:lang w:val="es-ES"/>
        </w:rPr>
        <w:t>km a 800</w:t>
      </w:r>
      <w:r w:rsidR="00961783">
        <w:rPr>
          <w:lang w:val="es-ES"/>
        </w:rPr>
        <w:t> </w:t>
      </w:r>
      <w:r w:rsidRPr="00E261A9">
        <w:rPr>
          <w:lang w:val="es-ES"/>
        </w:rPr>
        <w:t>MHz demuestran una diferencia de sólo 2</w:t>
      </w:r>
      <w:r w:rsidR="003C4D18">
        <w:rPr>
          <w:lang w:val="es-ES"/>
        </w:rPr>
        <w:t> </w:t>
      </w:r>
      <w:r w:rsidRPr="00E261A9">
        <w:rPr>
          <w:lang w:val="es-ES"/>
        </w:rPr>
        <w:t>dB entre las medianas estivales e invernales. Las variaciones diurnas son más pronunciadas en verano, con una gama de 5 a 10</w:t>
      </w:r>
      <w:r w:rsidR="003C4D18">
        <w:rPr>
          <w:lang w:val="es-ES"/>
        </w:rPr>
        <w:t> </w:t>
      </w:r>
      <w:r w:rsidRPr="00E261A9">
        <w:rPr>
          <w:lang w:val="es-ES"/>
        </w:rPr>
        <w:t>dB en trayectos terrestres de 100</w:t>
      </w:r>
      <w:r w:rsidRPr="00E261A9">
        <w:rPr>
          <w:lang w:val="es-ES"/>
        </w:rPr>
        <w:noBreakHyphen/>
        <w:t>200</w:t>
      </w:r>
      <w:r w:rsidR="00961783">
        <w:rPr>
          <w:lang w:val="es-ES"/>
        </w:rPr>
        <w:t> </w:t>
      </w:r>
      <w:r w:rsidRPr="00E261A9">
        <w:rPr>
          <w:lang w:val="es-ES"/>
        </w:rPr>
        <w:t xml:space="preserve">km. La mayor pérdida básica de transmisión se produce por la tarde y la menor durante el alba. Los trayectos marítimos se ven afectados con mayor probabilidad por la superrefracción y las capas elevadas que los trayectos terrestres y por eso presentan una variación mayor. Esto </w:t>
      </w:r>
      <w:r w:rsidRPr="008F2334">
        <w:rPr>
          <w:lang w:val="es-ES"/>
        </w:rPr>
        <w:t>puede aplicarse también a las regiones costeras llanas y bajas de las zonas marítimas.</w:t>
      </w:r>
    </w:p>
    <w:p w:rsidR="008444A1" w:rsidRPr="00E261A9" w:rsidRDefault="008444A1" w:rsidP="00D3182E">
      <w:pPr>
        <w:rPr>
          <w:lang w:val="es-ES"/>
        </w:rPr>
      </w:pPr>
      <w:r w:rsidRPr="00E261A9">
        <w:rPr>
          <w:lang w:val="es-ES"/>
        </w:rPr>
        <w:t xml:space="preserve">En los climas desérticos secos y calientes, la atenuación es máxima en verano. Las variaciones anuales de las </w:t>
      </w:r>
      <w:r w:rsidRPr="008F2334">
        <w:rPr>
          <w:lang w:val="es-ES"/>
        </w:rPr>
        <w:t>medianas mensuales para trayectos de longitud media exceden de 20</w:t>
      </w:r>
      <w:r w:rsidR="00D3182E">
        <w:rPr>
          <w:lang w:val="es-ES"/>
        </w:rPr>
        <w:t> </w:t>
      </w:r>
      <w:r w:rsidRPr="008F2334">
        <w:rPr>
          <w:lang w:val="es-ES"/>
        </w:rPr>
        <w:t>dB. Las variaciones diurnas son muy importantes.</w:t>
      </w:r>
    </w:p>
    <w:p w:rsidR="008444A1" w:rsidRPr="00E261A9" w:rsidRDefault="008444A1" w:rsidP="008444A1">
      <w:pPr>
        <w:rPr>
          <w:lang w:val="es-ES"/>
        </w:rPr>
      </w:pPr>
      <w:r w:rsidRPr="008F2334">
        <w:rPr>
          <w:lang w:val="es-ES"/>
        </w:rPr>
        <w:t>En los climas ecuatoriales, las variaciones anuales o diurnas son en general pequeñas.</w:t>
      </w:r>
    </w:p>
    <w:p w:rsidR="008444A1" w:rsidRPr="00E261A9" w:rsidRDefault="008444A1" w:rsidP="008444A1">
      <w:pPr>
        <w:rPr>
          <w:lang w:val="es-ES"/>
        </w:rPr>
      </w:pPr>
      <w:r w:rsidRPr="008F2334">
        <w:rPr>
          <w:lang w:val="es-ES"/>
        </w:rPr>
        <w:t>E</w:t>
      </w:r>
      <w:r w:rsidRPr="00E261A9">
        <w:rPr>
          <w:lang w:val="es-ES"/>
        </w:rPr>
        <w:t xml:space="preserve">n los climas monzónicos en los que se han hecho mediciones (Senegal, Barbados), los valores máximos de </w:t>
      </w:r>
      <w:r w:rsidRPr="00E261A9">
        <w:rPr>
          <w:i/>
          <w:lang w:val="es-ES"/>
        </w:rPr>
        <w:t>N</w:t>
      </w:r>
      <w:r w:rsidRPr="00E261A9">
        <w:rPr>
          <w:i/>
          <w:vertAlign w:val="subscript"/>
          <w:lang w:val="es-ES"/>
          <w:rPrChange w:id="161" w:author="pons" w:date="2012-05-16T11:40:00Z">
            <w:rPr>
              <w:i/>
              <w:sz w:val="28"/>
              <w:vertAlign w:val="subscript"/>
              <w:lang w:val="es-ES"/>
            </w:rPr>
          </w:rPrChange>
        </w:rPr>
        <w:t>s</w:t>
      </w:r>
      <w:r w:rsidRPr="00E261A9">
        <w:rPr>
          <w:i/>
          <w:lang w:val="es-ES"/>
        </w:rPr>
        <w:t xml:space="preserve"> </w:t>
      </w:r>
      <w:r w:rsidRPr="00E261A9">
        <w:rPr>
          <w:lang w:val="es-ES"/>
        </w:rPr>
        <w:t>se registran en la estación húmeda, pero la atenuación mínima se da entre las estaciones seca y húmeda.</w:t>
      </w:r>
    </w:p>
    <w:p w:rsidR="008444A1" w:rsidRPr="00E261A9" w:rsidRDefault="008444A1" w:rsidP="00961783">
      <w:pPr>
        <w:pStyle w:val="Heading1"/>
        <w:rPr>
          <w:lang w:val="es-ES"/>
        </w:rPr>
      </w:pPr>
      <w:r w:rsidRPr="00E261A9">
        <w:rPr>
          <w:lang w:val="es-ES"/>
        </w:rPr>
        <w:t>2</w:t>
      </w:r>
      <w:r w:rsidRPr="00E261A9">
        <w:rPr>
          <w:lang w:val="es-ES"/>
        </w:rPr>
        <w:tab/>
      </w:r>
      <w:r w:rsidRPr="008444A1">
        <w:rPr>
          <w:lang w:val="es-ES_tradnl"/>
          <w:rPrChange w:id="162" w:author="pons" w:date="2012-05-16T11:40:00Z">
            <w:rPr>
              <w:lang w:val="es-ES"/>
            </w:rPr>
          </w:rPrChange>
        </w:rPr>
        <w:t>Frecuencia</w:t>
      </w:r>
      <w:r w:rsidRPr="00E261A9">
        <w:rPr>
          <w:lang w:val="es-ES"/>
        </w:rPr>
        <w:t xml:space="preserve"> de los desvanecimientos rápidos</w:t>
      </w:r>
    </w:p>
    <w:p w:rsidR="008444A1" w:rsidRPr="00E261A9" w:rsidRDefault="008444A1" w:rsidP="008444A1">
      <w:pPr>
        <w:rPr>
          <w:lang w:val="es-ES"/>
        </w:rPr>
      </w:pPr>
      <w:r w:rsidRPr="008F2334">
        <w:rPr>
          <w:lang w:val="es-ES"/>
        </w:rPr>
        <w:t>Los desvanecimientos rápidos se producen varias veces por minuto en las frecuencias bajas y varias veces por segundo en las bandas de ondas decimétricas. La superposición de varias componentes incoherentes variables daría una señal cuya amplitud obedecerí</w:t>
      </w:r>
      <w:r w:rsidRPr="00E261A9">
        <w:rPr>
          <w:lang w:val="es-ES"/>
        </w:rPr>
        <w:t xml:space="preserve">a a la ley de distribución de Rayleigh; </w:t>
      </w:r>
      <w:r w:rsidRPr="008F2334">
        <w:rPr>
          <w:lang w:val="es-ES"/>
        </w:rPr>
        <w:t>se observa que esta hipótesis se comprueba prácticamente si se analiza la distribución durante intervalos de tiempo de cinco minutos de duración mínima. Esta distribución se modifica cuando una parte importante de la</w:t>
      </w:r>
      <w:r w:rsidRPr="00E261A9">
        <w:rPr>
          <w:lang w:val="es-ES"/>
        </w:rPr>
        <w:t xml:space="preserve"> señal está constituida por otros tipos de señales. Se han observado </w:t>
      </w:r>
      <w:r w:rsidRPr="008F2334">
        <w:rPr>
          <w:lang w:val="es-ES"/>
        </w:rPr>
        <w:t>desvanecimientos rápidos, repentinos y profundos, en el momento en que una perturbación frontal afecta a un enlace. La reflexión de las ondas en una aeronave puede provocar desvanecimient</w:t>
      </w:r>
      <w:r w:rsidRPr="00E261A9">
        <w:rPr>
          <w:lang w:val="es-ES"/>
        </w:rPr>
        <w:t xml:space="preserve">os </w:t>
      </w:r>
      <w:r w:rsidRPr="008F2334">
        <w:rPr>
          <w:lang w:val="es-ES"/>
        </w:rPr>
        <w:t>rápidos muy marcados.</w:t>
      </w:r>
    </w:p>
    <w:p w:rsidR="008444A1" w:rsidRPr="00E261A9" w:rsidRDefault="008444A1" w:rsidP="008444A1">
      <w:pPr>
        <w:rPr>
          <w:lang w:val="es-ES"/>
        </w:rPr>
      </w:pPr>
      <w:r w:rsidRPr="008F2334">
        <w:rPr>
          <w:lang w:val="es-ES"/>
        </w:rPr>
        <w:t>La frecuencia de los desvanecimientos rápidos se ha estudiado desde el punto de vista de la función de autocorrelación en el tiempo, lo que conduce a una «frecuencia media de desvanecimiento» durante periodos cortos en que la seña</w:t>
      </w:r>
      <w:r w:rsidRPr="00E261A9">
        <w:rPr>
          <w:lang w:val="es-ES"/>
        </w:rPr>
        <w:t xml:space="preserve">l es estacionaria Se ha observado que el valor mediano de la </w:t>
      </w:r>
      <w:r w:rsidRPr="008F2334">
        <w:rPr>
          <w:lang w:val="es-ES"/>
        </w:rPr>
        <w:t>frecuencia media de desvanecimiento aumenta casi proporcionalmente a la longitud del trayecto y a la frecuencia portadora, y disminuye ligeramente cuando aumenta el diámetro de la antena.</w:t>
      </w:r>
    </w:p>
    <w:p w:rsidR="008444A1" w:rsidRPr="00E261A9" w:rsidRDefault="008444A1" w:rsidP="008444A1">
      <w:pPr>
        <w:rPr>
          <w:lang w:val="es-ES"/>
        </w:rPr>
      </w:pPr>
      <w:r w:rsidRPr="008F2334">
        <w:rPr>
          <w:lang w:val="es-ES"/>
        </w:rPr>
        <w:t>Asimis</w:t>
      </w:r>
      <w:r w:rsidRPr="00E261A9">
        <w:rPr>
          <w:lang w:val="es-ES"/>
        </w:rPr>
        <w:t>mo, las mediciones efectuadas han mostrado que la rapidez de desvanecimiento es mayor cuando la pérdida de transmisión mediana horaria es superior al valor mediano a largo plazo. En términos generales, se ha observado que la velocidad del desvanecimiento disminuye cuando la pérdida de transmisión desciende por debajo del valor mediano a largo plazo, las velocidades de desvanecimiento más bajas se registran en los casos en que la propagación por conductos es predominante.</w:t>
      </w:r>
    </w:p>
    <w:p w:rsidR="008444A1" w:rsidRPr="00E261A9" w:rsidRDefault="008444A1" w:rsidP="00A24121">
      <w:pPr>
        <w:keepNext/>
        <w:keepLines/>
        <w:rPr>
          <w:lang w:val="es-ES"/>
        </w:rPr>
      </w:pPr>
      <w:r w:rsidRPr="008F2334">
        <w:rPr>
          <w:lang w:val="es-ES"/>
        </w:rPr>
        <w:lastRenderedPageBreak/>
        <w:t>El factor más importante es el desv</w:t>
      </w:r>
      <w:r w:rsidRPr="00E261A9">
        <w:rPr>
          <w:lang w:val="es-ES"/>
        </w:rPr>
        <w:t xml:space="preserve">anecimiento de mayor rapidez correspondiente a los valores medianos horarios de pérdida de transmisión que son superiores a la mediana a largo plazo; las pocas mediciones disponibles (en 2 GHz) arrojan unas velocidades de desvanecimiento medianas </w:t>
      </w:r>
      <w:r w:rsidRPr="008F2334">
        <w:rPr>
          <w:lang w:val="es-ES"/>
        </w:rPr>
        <w:t>comprendi</w:t>
      </w:r>
      <w:r w:rsidRPr="00E261A9">
        <w:rPr>
          <w:lang w:val="es-ES"/>
        </w:rPr>
        <w:t>das entre unos 20 y 30 desvanecimientos/minuto.</w:t>
      </w:r>
    </w:p>
    <w:p w:rsidR="008444A1" w:rsidRPr="00E261A9" w:rsidRDefault="008444A1" w:rsidP="00961783">
      <w:pPr>
        <w:pStyle w:val="Heading1"/>
        <w:rPr>
          <w:lang w:val="es-ES"/>
        </w:rPr>
      </w:pPr>
      <w:r w:rsidRPr="008F2334">
        <w:rPr>
          <w:lang w:val="es-ES"/>
        </w:rPr>
        <w:t>3</w:t>
      </w:r>
      <w:r w:rsidRPr="008F2334">
        <w:rPr>
          <w:lang w:val="es-ES"/>
        </w:rPr>
        <w:tab/>
        <w:t>Anchura de banda transmisible</w:t>
      </w:r>
    </w:p>
    <w:p w:rsidR="008444A1" w:rsidRPr="00E261A9" w:rsidRDefault="008444A1" w:rsidP="008444A1">
      <w:pPr>
        <w:rPr>
          <w:lang w:val="es-ES"/>
        </w:rPr>
      </w:pPr>
      <w:r w:rsidRPr="00E261A9">
        <w:rPr>
          <w:lang w:val="es-ES"/>
        </w:rPr>
        <w:t xml:space="preserve">Las diversas heterogeneidades que producen la propagación por dispersión crean otros tantos trayectos de </w:t>
      </w:r>
      <w:r w:rsidRPr="008F2334">
        <w:rPr>
          <w:lang w:val="es-ES"/>
        </w:rPr>
        <w:t>propagación diferentes, variables en número y en tiempo de transmis</w:t>
      </w:r>
      <w:r w:rsidRPr="00E261A9">
        <w:rPr>
          <w:lang w:val="es-ES"/>
        </w:rPr>
        <w:t xml:space="preserve">ión. Como </w:t>
      </w:r>
      <w:r w:rsidRPr="008F2334">
        <w:rPr>
          <w:lang w:val="es-ES"/>
        </w:rPr>
        <w:t>resultado de ello, no existe una correlación total entre los coeficientes de transmisión para dos frecuencias adyacentes, lo que provoca una distorsión de la señal transmitida. La anchura de banda transmisible es la banda de frecuencias en cuyo i</w:t>
      </w:r>
      <w:r w:rsidRPr="00E261A9">
        <w:rPr>
          <w:lang w:val="es-ES"/>
        </w:rPr>
        <w:t xml:space="preserve">nterior la distorsión debida a este fenómeno es </w:t>
      </w:r>
      <w:r w:rsidRPr="008F2334">
        <w:rPr>
          <w:lang w:val="es-ES"/>
        </w:rPr>
        <w:t>aceptable para la señal transmitida. Tal anchura de banda depende, pues, tanto de la naturaleza de la señal transmitida (telefonía múltiplex, imagen de televisión, etc.) como de la distorsión admisible para e</w:t>
      </w:r>
      <w:r w:rsidRPr="00E261A9">
        <w:rPr>
          <w:lang w:val="es-ES"/>
        </w:rPr>
        <w:t>sa señal. Los estudios realizados en Francia demuestran que:</w:t>
      </w:r>
    </w:p>
    <w:p w:rsidR="008444A1" w:rsidRPr="008444A1" w:rsidRDefault="008444A1" w:rsidP="00463904">
      <w:pPr>
        <w:pStyle w:val="enumlev1"/>
        <w:rPr>
          <w:lang w:val="es-ES_tradnl"/>
          <w:rPrChange w:id="163" w:author="pons" w:date="2012-05-16T11:40:00Z">
            <w:rPr>
              <w:lang w:val="es-ES"/>
            </w:rPr>
          </w:rPrChange>
        </w:rPr>
      </w:pPr>
      <w:r w:rsidRPr="008444A1">
        <w:rPr>
          <w:lang w:val="es-ES_tradnl"/>
          <w:rPrChange w:id="164" w:author="pons" w:date="2012-05-16T11:40:00Z">
            <w:rPr>
              <w:lang w:val="es-ES"/>
            </w:rPr>
          </w:rPrChange>
        </w:rPr>
        <w:t>–</w:t>
      </w:r>
      <w:r w:rsidRPr="008444A1">
        <w:rPr>
          <w:lang w:val="es-ES_tradnl"/>
          <w:rPrChange w:id="165" w:author="pons" w:date="2012-05-16T11:40:00Z">
            <w:rPr>
              <w:lang w:val="es-ES"/>
            </w:rPr>
          </w:rPrChange>
        </w:rPr>
        <w:tab/>
        <w:t>el aumento de la ganancia de las antenas ensancha la banda transmisible en la medida en que se incrementa también la pérdida de ganancia (es decir, para ganancias superiores a unos 30</w:t>
      </w:r>
      <w:r w:rsidR="00463904">
        <w:rPr>
          <w:lang w:val="es-ES_tradnl"/>
        </w:rPr>
        <w:t> </w:t>
      </w:r>
      <w:r w:rsidRPr="008444A1">
        <w:rPr>
          <w:lang w:val="es-ES_tradnl"/>
          <w:rPrChange w:id="166" w:author="pons" w:date="2012-05-16T11:40:00Z">
            <w:rPr>
              <w:lang w:val="es-ES"/>
            </w:rPr>
          </w:rPrChange>
        </w:rPr>
        <w:t>dB);</w:t>
      </w:r>
    </w:p>
    <w:p w:rsidR="008444A1" w:rsidRPr="008444A1" w:rsidRDefault="008444A1" w:rsidP="008444A1">
      <w:pPr>
        <w:pStyle w:val="enumlev1"/>
        <w:rPr>
          <w:lang w:val="es-ES_tradnl"/>
          <w:rPrChange w:id="167" w:author="pons" w:date="2012-05-16T11:40:00Z">
            <w:rPr>
              <w:lang w:val="es-ES"/>
            </w:rPr>
          </w:rPrChange>
        </w:rPr>
      </w:pPr>
      <w:r w:rsidRPr="008444A1">
        <w:rPr>
          <w:lang w:val="es-ES_tradnl"/>
          <w:rPrChange w:id="168" w:author="pons" w:date="2012-05-16T11:40:00Z">
            <w:rPr>
              <w:lang w:val="es-ES"/>
            </w:rPr>
          </w:rPrChange>
        </w:rPr>
        <w:t>–</w:t>
      </w:r>
      <w:r w:rsidRPr="008444A1">
        <w:rPr>
          <w:lang w:val="es-ES_tradnl"/>
          <w:rPrChange w:id="169" w:author="pons" w:date="2012-05-16T11:40:00Z">
            <w:rPr>
              <w:lang w:val="es-ES"/>
            </w:rPr>
          </w:rPrChange>
        </w:rPr>
        <w:tab/>
        <w:t>por otra parte, en igualdad de otras condiciones, la anchura de banda transmisible depende de la estructura de la atmósfera y, por tanto, de la región climática considerada;</w:t>
      </w:r>
    </w:p>
    <w:p w:rsidR="008444A1" w:rsidRPr="008444A1" w:rsidRDefault="008444A1" w:rsidP="008444A1">
      <w:pPr>
        <w:pStyle w:val="enumlev1"/>
        <w:rPr>
          <w:lang w:val="es-ES_tradnl"/>
          <w:rPrChange w:id="170" w:author="pons" w:date="2012-05-16T11:40:00Z">
            <w:rPr>
              <w:lang w:val="es-ES"/>
            </w:rPr>
          </w:rPrChange>
        </w:rPr>
      </w:pPr>
      <w:r w:rsidRPr="008444A1">
        <w:rPr>
          <w:lang w:val="es-ES_tradnl"/>
          <w:rPrChange w:id="171" w:author="pons" w:date="2012-05-16T11:40:00Z">
            <w:rPr>
              <w:lang w:val="es-ES"/>
            </w:rPr>
          </w:rPrChange>
        </w:rPr>
        <w:t>–</w:t>
      </w:r>
      <w:r w:rsidRPr="008444A1">
        <w:rPr>
          <w:lang w:val="es-ES_tradnl"/>
          <w:rPrChange w:id="172" w:author="pons" w:date="2012-05-16T11:40:00Z">
            <w:rPr>
              <w:lang w:val="es-ES"/>
            </w:rPr>
          </w:rPrChange>
        </w:rPr>
        <w:tab/>
        <w:t>la anchura de banda transmisible disminuye al aumentar la distancia, pero con arreglo a una ley que difiere según los climas;</w:t>
      </w:r>
    </w:p>
    <w:p w:rsidR="008444A1" w:rsidRPr="008444A1" w:rsidRDefault="008444A1" w:rsidP="008444A1">
      <w:pPr>
        <w:pStyle w:val="enumlev1"/>
        <w:rPr>
          <w:lang w:val="es-ES_tradnl"/>
          <w:rPrChange w:id="173" w:author="pons" w:date="2012-05-16T11:40:00Z">
            <w:rPr>
              <w:lang w:val="es-ES"/>
            </w:rPr>
          </w:rPrChange>
        </w:rPr>
      </w:pPr>
      <w:r w:rsidRPr="008444A1">
        <w:rPr>
          <w:lang w:val="es-ES_tradnl"/>
          <w:rPrChange w:id="174" w:author="pons" w:date="2012-05-16T11:40:00Z">
            <w:rPr>
              <w:lang w:val="es-ES"/>
            </w:rPr>
          </w:rPrChange>
        </w:rPr>
        <w:t>–</w:t>
      </w:r>
      <w:r w:rsidRPr="008444A1">
        <w:rPr>
          <w:lang w:val="es-ES_tradnl"/>
          <w:rPrChange w:id="175" w:author="pons" w:date="2012-05-16T11:40:00Z">
            <w:rPr>
              <w:lang w:val="es-ES"/>
            </w:rPr>
          </w:rPrChange>
        </w:rPr>
        <w:tab/>
        <w:t>la anchura de banda transmisible disminuye cuando los ángulos de salida son positivos, y aumenta cuando son negativos.</w:t>
      </w:r>
    </w:p>
    <w:p w:rsidR="00A6617B" w:rsidRDefault="00A6617B" w:rsidP="008444A1">
      <w:pPr>
        <w:rPr>
          <w:lang w:val="es-ES_tradnl"/>
        </w:rPr>
      </w:pPr>
    </w:p>
    <w:p w:rsidR="003C4D18" w:rsidRDefault="003C4D18" w:rsidP="008444A1">
      <w:pPr>
        <w:rPr>
          <w:lang w:val="es-ES_tradnl"/>
        </w:rPr>
      </w:pPr>
    </w:p>
    <w:p w:rsidR="00463904" w:rsidRPr="00A3257A" w:rsidRDefault="00463904" w:rsidP="00463904">
      <w:pPr>
        <w:pStyle w:val="Line"/>
        <w:rPr>
          <w:lang w:val="es-ES_tradnl"/>
        </w:rPr>
      </w:pPr>
    </w:p>
    <w:sectPr w:rsidR="00463904" w:rsidRPr="00A3257A" w:rsidSect="008444A1">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8D4" w:rsidRDefault="005318D4">
      <w:r>
        <w:separator/>
      </w:r>
    </w:p>
  </w:endnote>
  <w:endnote w:type="continuationSeparator" w:id="0">
    <w:p w:rsidR="005318D4" w:rsidRDefault="00531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8D4" w:rsidRDefault="005318D4">
      <w:r>
        <w:separator/>
      </w:r>
    </w:p>
  </w:footnote>
  <w:footnote w:type="continuationSeparator" w:id="0">
    <w:p w:rsidR="005318D4" w:rsidRDefault="005318D4">
      <w:r>
        <w:continuationSeparator/>
      </w:r>
    </w:p>
  </w:footnote>
  <w:footnote w:id="1">
    <w:p w:rsidR="005318D4" w:rsidRPr="00EF23B7" w:rsidRDefault="005318D4" w:rsidP="008444A1">
      <w:pPr>
        <w:pStyle w:val="FootnoteText"/>
        <w:rPr>
          <w:lang w:val="es-ES_tradnl"/>
        </w:rPr>
      </w:pPr>
      <w:r w:rsidRPr="00EF23B7">
        <w:rPr>
          <w:rStyle w:val="FootnoteReference"/>
          <w:lang w:val="es-ES_tradnl"/>
        </w:rPr>
        <w:t>*</w:t>
      </w:r>
      <w:r w:rsidRPr="00EF23B7">
        <w:rPr>
          <w:lang w:val="es-ES_tradnl"/>
        </w:rPr>
        <w:tab/>
        <w:t>La Comisión de Estudio 3 de Radiocomunicaciones efectuó modificaciones de redacción en esta Recomendación en 2000 de conformidad con la Resolución UIT-R 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8D4" w:rsidRDefault="005318D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8D4" w:rsidRDefault="005318D4" w:rsidP="00825959">
    <w:pPr>
      <w:pStyle w:val="Header"/>
      <w:ind w:right="360" w:firstLine="360"/>
    </w:pPr>
    <w:r>
      <w:rPr>
        <w:noProof/>
        <w:lang w:val="en-US" w:eastAsia="zh-CN"/>
      </w:rPr>
      <w:drawing>
        <wp:anchor distT="0" distB="0" distL="114300" distR="114300" simplePos="0" relativeHeight="251659264" behindDoc="1" locked="0" layoutInCell="1" allowOverlap="1" wp14:anchorId="41E35F5B" wp14:editId="4ACE01F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8D4" w:rsidRDefault="005318D4" w:rsidP="00825959">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80E97">
      <w:rPr>
        <w:rStyle w:val="PageNumber"/>
        <w:b/>
        <w:bCs/>
        <w:noProof/>
      </w:rPr>
      <w:t>ii</w:t>
    </w:r>
    <w:r>
      <w:rPr>
        <w:rStyle w:val="PageNumber"/>
        <w:b/>
        <w:bCs/>
      </w:rPr>
      <w:fldChar w:fldCharType="end"/>
    </w:r>
    <w:r>
      <w:tab/>
    </w:r>
    <w:r w:rsidR="00F80E97">
      <w:fldChar w:fldCharType="begin"/>
    </w:r>
    <w:r w:rsidR="00F80E97">
      <w:instrText xml:space="preserve"> DOCPROPERTY "Header" \* MERGEFORMAT </w:instrText>
    </w:r>
    <w:r w:rsidR="00F80E97">
      <w:fldChar w:fldCharType="separate"/>
    </w:r>
    <w:r w:rsidR="00F80E97" w:rsidRPr="00F80E97">
      <w:rPr>
        <w:b/>
        <w:bCs/>
        <w:lang w:val="en-US"/>
      </w:rPr>
      <w:t xml:space="preserve">Rec. </w:t>
    </w:r>
    <w:r w:rsidR="00F80E97">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F80E97">
      <w:rPr>
        <w:b/>
        <w:bCs/>
        <w:noProof/>
      </w:rPr>
      <w:t>UIT-R  P.617-2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8D4" w:rsidRDefault="005318D4">
    <w:pPr>
      <w:pStyle w:val="Header"/>
    </w:pPr>
    <w:r>
      <w:tab/>
    </w:r>
    <w:r w:rsidR="00F80E97">
      <w:fldChar w:fldCharType="begin"/>
    </w:r>
    <w:r w:rsidR="00F80E97">
      <w:instrText xml:space="preserve"> DOCPROPERTY "Header" \* MERGEFORMAT </w:instrText>
    </w:r>
    <w:r w:rsidR="00F80E97">
      <w:fldChar w:fldCharType="separate"/>
    </w:r>
    <w:r w:rsidR="00F80E97" w:rsidRPr="00F80E97">
      <w:rPr>
        <w:lang w:val="en-US"/>
      </w:rPr>
      <w:t xml:space="preserve">Rec. </w:t>
    </w:r>
    <w:r w:rsidR="00F80E97">
      <w:rPr>
        <w:lang w:val="en-US"/>
      </w:rPr>
      <w:fldChar w:fldCharType="end"/>
    </w:r>
    <w:r>
      <w:rPr>
        <w:b/>
        <w:bCs/>
      </w:rPr>
      <w:t xml:space="preserve">  </w:t>
    </w:r>
    <w:r>
      <w:rPr>
        <w:b/>
        <w:bCs/>
      </w:rPr>
      <w:fldChar w:fldCharType="begin"/>
    </w:r>
    <w:r>
      <w:rPr>
        <w:b/>
        <w:bCs/>
      </w:rPr>
      <w:instrText>styleref href</w:instrText>
    </w:r>
    <w:r>
      <w:rPr>
        <w:b/>
        <w:bCs/>
      </w:rPr>
      <w:fldChar w:fldCharType="separate"/>
    </w:r>
    <w:r w:rsidR="00F80E97">
      <w:rPr>
        <w:b/>
        <w:bCs/>
        <w:noProof/>
      </w:rPr>
      <w:t>UIT-R  P.617-2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8D4" w:rsidRDefault="005318D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0E97">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80E97" w:rsidRPr="00F80E9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80E97">
      <w:rPr>
        <w:b/>
        <w:bCs/>
        <w:noProof/>
      </w:rPr>
      <w:t>UIT-R  P.617-2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8D4" w:rsidRDefault="005318D4">
    <w:pPr>
      <w:pStyle w:val="Header"/>
    </w:pPr>
    <w:r>
      <w:tab/>
    </w:r>
    <w:r w:rsidR="00F80E97">
      <w:fldChar w:fldCharType="begin"/>
    </w:r>
    <w:r w:rsidR="00F80E97">
      <w:instrText xml:space="preserve"> DOCPROPERTY "Header" \* MERGEFORMAT </w:instrText>
    </w:r>
    <w:r w:rsidR="00F80E97">
      <w:fldChar w:fldCharType="separate"/>
    </w:r>
    <w:r w:rsidR="00F80E97" w:rsidRPr="00F80E97">
      <w:rPr>
        <w:b/>
        <w:bCs/>
      </w:rPr>
      <w:t xml:space="preserve">Rec. </w:t>
    </w:r>
    <w:r w:rsidR="00F80E97">
      <w:rPr>
        <w:b/>
        <w:bCs/>
      </w:rPr>
      <w:fldChar w:fldCharType="end"/>
    </w:r>
    <w:r>
      <w:rPr>
        <w:b/>
        <w:bCs/>
      </w:rPr>
      <w:t xml:space="preserve"> </w:t>
    </w:r>
    <w:r>
      <w:rPr>
        <w:b/>
        <w:bCs/>
      </w:rPr>
      <w:fldChar w:fldCharType="begin"/>
    </w:r>
    <w:r>
      <w:rPr>
        <w:b/>
        <w:bCs/>
      </w:rPr>
      <w:instrText>styleref href</w:instrText>
    </w:r>
    <w:r>
      <w:rPr>
        <w:b/>
        <w:bCs/>
      </w:rPr>
      <w:fldChar w:fldCharType="separate"/>
    </w:r>
    <w:r w:rsidR="00F80E97">
      <w:rPr>
        <w:b/>
        <w:bCs/>
        <w:noProof/>
      </w:rPr>
      <w:t>UIT-R  P.617-2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0E9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CC7ECC"/>
    <w:lvl w:ilvl="0">
      <w:start w:val="1"/>
      <w:numFmt w:val="decimal"/>
      <w:lvlText w:val="%1."/>
      <w:lvlJc w:val="left"/>
      <w:pPr>
        <w:tabs>
          <w:tab w:val="num" w:pos="1492"/>
        </w:tabs>
        <w:ind w:left="1492" w:hanging="360"/>
      </w:pPr>
    </w:lvl>
  </w:abstractNum>
  <w:abstractNum w:abstractNumId="1">
    <w:nsid w:val="FFFFFF7D"/>
    <w:multiLevelType w:val="singleLevel"/>
    <w:tmpl w:val="C47AF990"/>
    <w:lvl w:ilvl="0">
      <w:start w:val="1"/>
      <w:numFmt w:val="decimal"/>
      <w:lvlText w:val="%1."/>
      <w:lvlJc w:val="left"/>
      <w:pPr>
        <w:tabs>
          <w:tab w:val="num" w:pos="1209"/>
        </w:tabs>
        <w:ind w:left="1209" w:hanging="360"/>
      </w:pPr>
    </w:lvl>
  </w:abstractNum>
  <w:abstractNum w:abstractNumId="2">
    <w:nsid w:val="FFFFFF7E"/>
    <w:multiLevelType w:val="singleLevel"/>
    <w:tmpl w:val="C8364078"/>
    <w:lvl w:ilvl="0">
      <w:start w:val="1"/>
      <w:numFmt w:val="decimal"/>
      <w:lvlText w:val="%1."/>
      <w:lvlJc w:val="left"/>
      <w:pPr>
        <w:tabs>
          <w:tab w:val="num" w:pos="926"/>
        </w:tabs>
        <w:ind w:left="926" w:hanging="360"/>
      </w:pPr>
    </w:lvl>
  </w:abstractNum>
  <w:abstractNum w:abstractNumId="3">
    <w:nsid w:val="FFFFFF7F"/>
    <w:multiLevelType w:val="singleLevel"/>
    <w:tmpl w:val="43428FBC"/>
    <w:lvl w:ilvl="0">
      <w:start w:val="1"/>
      <w:numFmt w:val="decimal"/>
      <w:lvlText w:val="%1."/>
      <w:lvlJc w:val="left"/>
      <w:pPr>
        <w:tabs>
          <w:tab w:val="num" w:pos="643"/>
        </w:tabs>
        <w:ind w:left="643" w:hanging="360"/>
      </w:pPr>
    </w:lvl>
  </w:abstractNum>
  <w:abstractNum w:abstractNumId="4">
    <w:nsid w:val="FFFFFF80"/>
    <w:multiLevelType w:val="singleLevel"/>
    <w:tmpl w:val="6400E8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4EFC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1A8BB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F896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76C59A"/>
    <w:lvl w:ilvl="0">
      <w:start w:val="1"/>
      <w:numFmt w:val="decimal"/>
      <w:lvlText w:val="%1."/>
      <w:lvlJc w:val="left"/>
      <w:pPr>
        <w:tabs>
          <w:tab w:val="num" w:pos="360"/>
        </w:tabs>
        <w:ind w:left="360" w:hanging="360"/>
      </w:pPr>
    </w:lvl>
  </w:abstractNum>
  <w:abstractNum w:abstractNumId="9">
    <w:nsid w:val="FFFFFF89"/>
    <w:multiLevelType w:val="singleLevel"/>
    <w:tmpl w:val="BC7423F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18C"/>
    <w:rsid w:val="00021BB9"/>
    <w:rsid w:val="00217EBF"/>
    <w:rsid w:val="00242AEE"/>
    <w:rsid w:val="00255B1D"/>
    <w:rsid w:val="0028208C"/>
    <w:rsid w:val="002C447A"/>
    <w:rsid w:val="002D76C4"/>
    <w:rsid w:val="002F2237"/>
    <w:rsid w:val="0032052C"/>
    <w:rsid w:val="003226FF"/>
    <w:rsid w:val="00377231"/>
    <w:rsid w:val="00381FCC"/>
    <w:rsid w:val="003C4D18"/>
    <w:rsid w:val="00425C32"/>
    <w:rsid w:val="00460410"/>
    <w:rsid w:val="00463904"/>
    <w:rsid w:val="00493503"/>
    <w:rsid w:val="0052529D"/>
    <w:rsid w:val="005318D4"/>
    <w:rsid w:val="00607D68"/>
    <w:rsid w:val="00620C68"/>
    <w:rsid w:val="00663C4E"/>
    <w:rsid w:val="00664108"/>
    <w:rsid w:val="00664C9E"/>
    <w:rsid w:val="006F1028"/>
    <w:rsid w:val="00734564"/>
    <w:rsid w:val="007468DA"/>
    <w:rsid w:val="00756754"/>
    <w:rsid w:val="007819BE"/>
    <w:rsid w:val="007A4752"/>
    <w:rsid w:val="007B2D2E"/>
    <w:rsid w:val="00825959"/>
    <w:rsid w:val="008444A1"/>
    <w:rsid w:val="00875551"/>
    <w:rsid w:val="008A72F8"/>
    <w:rsid w:val="008B6266"/>
    <w:rsid w:val="008E2F3F"/>
    <w:rsid w:val="00915FA8"/>
    <w:rsid w:val="00961783"/>
    <w:rsid w:val="0099018C"/>
    <w:rsid w:val="009B3CB3"/>
    <w:rsid w:val="009E00A8"/>
    <w:rsid w:val="00A24121"/>
    <w:rsid w:val="00A3257A"/>
    <w:rsid w:val="00A6617B"/>
    <w:rsid w:val="00AB0DC8"/>
    <w:rsid w:val="00AC7081"/>
    <w:rsid w:val="00B07FB3"/>
    <w:rsid w:val="00B337DD"/>
    <w:rsid w:val="00B44E24"/>
    <w:rsid w:val="00C059D9"/>
    <w:rsid w:val="00C44C3B"/>
    <w:rsid w:val="00CD109E"/>
    <w:rsid w:val="00CE7351"/>
    <w:rsid w:val="00D3182E"/>
    <w:rsid w:val="00DC120B"/>
    <w:rsid w:val="00DF4176"/>
    <w:rsid w:val="00E32BE1"/>
    <w:rsid w:val="00E71249"/>
    <w:rsid w:val="00F022F5"/>
    <w:rsid w:val="00F80E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4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44A1"/>
    <w:pPr>
      <w:keepNext/>
      <w:keepLines/>
      <w:spacing w:before="480"/>
      <w:ind w:left="794" w:hanging="794"/>
      <w:outlineLvl w:val="0"/>
    </w:pPr>
    <w:rPr>
      <w:b/>
    </w:rPr>
  </w:style>
  <w:style w:type="paragraph" w:styleId="Heading2">
    <w:name w:val="heading 2"/>
    <w:basedOn w:val="Heading1"/>
    <w:next w:val="Normal"/>
    <w:qFormat/>
    <w:rsid w:val="008444A1"/>
    <w:pPr>
      <w:spacing w:before="320"/>
      <w:outlineLvl w:val="1"/>
    </w:pPr>
  </w:style>
  <w:style w:type="paragraph" w:styleId="Heading3">
    <w:name w:val="heading 3"/>
    <w:basedOn w:val="Heading1"/>
    <w:next w:val="Normal"/>
    <w:qFormat/>
    <w:rsid w:val="008444A1"/>
    <w:pPr>
      <w:spacing w:before="200"/>
      <w:outlineLvl w:val="2"/>
    </w:pPr>
  </w:style>
  <w:style w:type="paragraph" w:styleId="Heading4">
    <w:name w:val="heading 4"/>
    <w:basedOn w:val="Heading3"/>
    <w:next w:val="Normal"/>
    <w:qFormat/>
    <w:rsid w:val="008444A1"/>
    <w:pPr>
      <w:tabs>
        <w:tab w:val="clear" w:pos="794"/>
        <w:tab w:val="left" w:pos="992"/>
      </w:tabs>
      <w:ind w:left="992" w:hanging="992"/>
      <w:outlineLvl w:val="3"/>
    </w:pPr>
  </w:style>
  <w:style w:type="paragraph" w:styleId="Heading5">
    <w:name w:val="heading 5"/>
    <w:basedOn w:val="Heading4"/>
    <w:next w:val="Normal"/>
    <w:qFormat/>
    <w:rsid w:val="008444A1"/>
    <w:pPr>
      <w:outlineLvl w:val="4"/>
    </w:pPr>
  </w:style>
  <w:style w:type="paragraph" w:styleId="Heading6">
    <w:name w:val="heading 6"/>
    <w:basedOn w:val="Heading4"/>
    <w:next w:val="Normal"/>
    <w:qFormat/>
    <w:rsid w:val="008444A1"/>
    <w:pPr>
      <w:tabs>
        <w:tab w:val="clear" w:pos="992"/>
        <w:tab w:val="clear" w:pos="1191"/>
      </w:tabs>
      <w:ind w:left="1588" w:hanging="1588"/>
      <w:outlineLvl w:val="5"/>
    </w:pPr>
  </w:style>
  <w:style w:type="paragraph" w:styleId="Heading7">
    <w:name w:val="heading 7"/>
    <w:basedOn w:val="Heading6"/>
    <w:next w:val="Normal"/>
    <w:qFormat/>
    <w:rsid w:val="008444A1"/>
    <w:pPr>
      <w:outlineLvl w:val="6"/>
    </w:pPr>
  </w:style>
  <w:style w:type="paragraph" w:styleId="Heading8">
    <w:name w:val="heading 8"/>
    <w:basedOn w:val="Heading6"/>
    <w:next w:val="Normal"/>
    <w:qFormat/>
    <w:rsid w:val="008444A1"/>
    <w:pPr>
      <w:outlineLvl w:val="7"/>
    </w:pPr>
  </w:style>
  <w:style w:type="paragraph" w:styleId="Heading9">
    <w:name w:val="heading 9"/>
    <w:basedOn w:val="Heading6"/>
    <w:next w:val="Normal"/>
    <w:qFormat/>
    <w:rsid w:val="008444A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44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44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44A1"/>
  </w:style>
  <w:style w:type="paragraph" w:customStyle="1" w:styleId="Headingb">
    <w:name w:val="Heading_b"/>
    <w:basedOn w:val="Heading3"/>
    <w:next w:val="Normal"/>
    <w:rsid w:val="008444A1"/>
    <w:pPr>
      <w:spacing w:before="160"/>
      <w:ind w:left="0" w:firstLine="0"/>
      <w:outlineLvl w:val="9"/>
    </w:pPr>
  </w:style>
  <w:style w:type="paragraph" w:customStyle="1" w:styleId="Headingi">
    <w:name w:val="Heading_i"/>
    <w:basedOn w:val="Heading3"/>
    <w:next w:val="Normal"/>
    <w:rsid w:val="008444A1"/>
    <w:pPr>
      <w:spacing w:before="160"/>
      <w:ind w:left="0" w:firstLine="0"/>
    </w:pPr>
    <w:rPr>
      <w:b w:val="0"/>
      <w:i/>
    </w:rPr>
  </w:style>
  <w:style w:type="character" w:customStyle="1" w:styleId="href">
    <w:name w:val="href"/>
    <w:basedOn w:val="DefaultParagraphFont"/>
    <w:rsid w:val="008444A1"/>
  </w:style>
  <w:style w:type="paragraph" w:customStyle="1" w:styleId="enumlev1">
    <w:name w:val="enumlev1"/>
    <w:basedOn w:val="Normal"/>
    <w:rsid w:val="008444A1"/>
    <w:pPr>
      <w:spacing w:before="80"/>
      <w:ind w:left="794" w:hanging="794"/>
    </w:pPr>
  </w:style>
  <w:style w:type="paragraph" w:customStyle="1" w:styleId="enumlev2">
    <w:name w:val="enumlev2"/>
    <w:basedOn w:val="enumlev1"/>
    <w:rsid w:val="008444A1"/>
    <w:pPr>
      <w:ind w:left="1191" w:hanging="397"/>
    </w:pPr>
  </w:style>
  <w:style w:type="paragraph" w:customStyle="1" w:styleId="enumlev3">
    <w:name w:val="enumlev3"/>
    <w:basedOn w:val="enumlev2"/>
    <w:rsid w:val="008444A1"/>
    <w:pPr>
      <w:ind w:left="1588"/>
    </w:pPr>
  </w:style>
  <w:style w:type="paragraph" w:customStyle="1" w:styleId="Normalaftertitle">
    <w:name w:val="Normal_after_title"/>
    <w:basedOn w:val="Normal"/>
    <w:next w:val="Normal"/>
    <w:rsid w:val="008444A1"/>
    <w:pPr>
      <w:spacing w:before="320"/>
    </w:pPr>
  </w:style>
  <w:style w:type="paragraph" w:customStyle="1" w:styleId="Note">
    <w:name w:val="Note"/>
    <w:basedOn w:val="Normal"/>
    <w:rsid w:val="008444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44A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444A1"/>
    <w:pPr>
      <w:spacing w:before="240"/>
    </w:pPr>
    <w:rPr>
      <w:sz w:val="22"/>
      <w:lang w:val="es-ES_tradnl"/>
    </w:rPr>
  </w:style>
  <w:style w:type="paragraph" w:customStyle="1" w:styleId="Recref">
    <w:name w:val="Rec_ref"/>
    <w:basedOn w:val="Normal"/>
    <w:next w:val="Recdate"/>
    <w:rsid w:val="008444A1"/>
    <w:pPr>
      <w:jc w:val="center"/>
    </w:pPr>
  </w:style>
  <w:style w:type="paragraph" w:customStyle="1" w:styleId="Recdate">
    <w:name w:val="Rec_date"/>
    <w:basedOn w:val="Recref"/>
    <w:next w:val="Normalaftertitle"/>
    <w:rsid w:val="008444A1"/>
    <w:pPr>
      <w:jc w:val="right"/>
    </w:pPr>
  </w:style>
  <w:style w:type="paragraph" w:customStyle="1" w:styleId="AnnexNoTitle">
    <w:name w:val="Annex_NoTitle"/>
    <w:basedOn w:val="Normal"/>
    <w:next w:val="Normalaftertitle"/>
    <w:rsid w:val="008444A1"/>
    <w:pPr>
      <w:keepNext/>
      <w:keepLines/>
      <w:spacing w:before="480" w:after="80"/>
      <w:jc w:val="center"/>
    </w:pPr>
    <w:rPr>
      <w:b/>
      <w:sz w:val="28"/>
    </w:rPr>
  </w:style>
  <w:style w:type="paragraph" w:customStyle="1" w:styleId="AppendixNoTitle">
    <w:name w:val="Appendix_NoTitle"/>
    <w:basedOn w:val="AnnexNoTitle"/>
    <w:next w:val="Normal"/>
    <w:rsid w:val="008444A1"/>
  </w:style>
  <w:style w:type="paragraph" w:customStyle="1" w:styleId="Tablefin">
    <w:name w:val="Table_fin"/>
    <w:basedOn w:val="Normal"/>
    <w:next w:val="Normal"/>
    <w:rsid w:val="008444A1"/>
    <w:pPr>
      <w:spacing w:before="0"/>
    </w:pPr>
    <w:rPr>
      <w:sz w:val="20"/>
      <w:lang w:val="en-GB"/>
    </w:rPr>
  </w:style>
  <w:style w:type="paragraph" w:customStyle="1" w:styleId="Tablehead">
    <w:name w:val="Table_head"/>
    <w:basedOn w:val="Normal"/>
    <w:next w:val="Normal"/>
    <w:rsid w:val="008444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44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44A1"/>
    <w:pPr>
      <w:keepNext/>
      <w:spacing w:before="360" w:after="120"/>
      <w:jc w:val="center"/>
    </w:pPr>
  </w:style>
  <w:style w:type="paragraph" w:customStyle="1" w:styleId="Tabletext">
    <w:name w:val="Table_text"/>
    <w:basedOn w:val="Normal"/>
    <w:rsid w:val="008444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444A1"/>
    <w:pPr>
      <w:tabs>
        <w:tab w:val="clear" w:pos="1191"/>
        <w:tab w:val="clear" w:pos="1588"/>
        <w:tab w:val="clear" w:pos="1985"/>
        <w:tab w:val="center" w:pos="4820"/>
        <w:tab w:val="right" w:pos="9639"/>
      </w:tabs>
    </w:pPr>
  </w:style>
  <w:style w:type="paragraph" w:customStyle="1" w:styleId="Equationlegend">
    <w:name w:val="Equation_legend"/>
    <w:basedOn w:val="NormalIndent"/>
    <w:rsid w:val="008444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44A1"/>
    <w:pPr>
      <w:ind w:left="794"/>
    </w:pPr>
  </w:style>
  <w:style w:type="paragraph" w:customStyle="1" w:styleId="Figurelegend">
    <w:name w:val="Figure_legend"/>
    <w:basedOn w:val="Normal"/>
    <w:rsid w:val="008444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44A1"/>
    <w:pPr>
      <w:keepNext/>
      <w:keepLines/>
      <w:spacing w:before="480" w:after="80"/>
      <w:jc w:val="center"/>
    </w:pPr>
    <w:rPr>
      <w:caps/>
      <w:sz w:val="18"/>
    </w:rPr>
  </w:style>
  <w:style w:type="paragraph" w:customStyle="1" w:styleId="tocpart">
    <w:name w:val="tocpart"/>
    <w:basedOn w:val="Normal"/>
    <w:rsid w:val="008444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44A1"/>
    <w:pPr>
      <w:keepNext/>
      <w:keepLines/>
      <w:spacing w:before="480"/>
      <w:jc w:val="center"/>
    </w:pPr>
    <w:rPr>
      <w:sz w:val="28"/>
    </w:rPr>
  </w:style>
  <w:style w:type="paragraph" w:customStyle="1" w:styleId="Arttitle">
    <w:name w:val="Art_title"/>
    <w:basedOn w:val="Normal"/>
    <w:next w:val="Normalaftertitle"/>
    <w:rsid w:val="008444A1"/>
    <w:pPr>
      <w:keepNext/>
      <w:keepLines/>
      <w:spacing w:before="240"/>
      <w:jc w:val="center"/>
    </w:pPr>
    <w:rPr>
      <w:b/>
      <w:sz w:val="28"/>
    </w:rPr>
  </w:style>
  <w:style w:type="paragraph" w:customStyle="1" w:styleId="Blanc">
    <w:name w:val="Blanc"/>
    <w:basedOn w:val="Normal"/>
    <w:next w:val="Tabletext"/>
    <w:rsid w:val="008444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44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44A1"/>
    <w:pPr>
      <w:keepNext/>
      <w:keepLines/>
      <w:spacing w:before="160"/>
      <w:ind w:left="794"/>
    </w:pPr>
    <w:rPr>
      <w:i/>
    </w:rPr>
  </w:style>
  <w:style w:type="paragraph" w:customStyle="1" w:styleId="ChapNo">
    <w:name w:val="Chap_No"/>
    <w:basedOn w:val="ArtNo"/>
    <w:next w:val="Chaptitle"/>
    <w:rsid w:val="008444A1"/>
    <w:rPr>
      <w:b/>
    </w:rPr>
  </w:style>
  <w:style w:type="paragraph" w:customStyle="1" w:styleId="Chaptitle">
    <w:name w:val="Chap_title"/>
    <w:basedOn w:val="Arttitle"/>
    <w:next w:val="Normalaftertitle"/>
    <w:rsid w:val="008444A1"/>
  </w:style>
  <w:style w:type="character" w:styleId="FootnoteReference">
    <w:name w:val="footnote reference"/>
    <w:basedOn w:val="DefaultParagraphFont"/>
    <w:semiHidden/>
    <w:rsid w:val="008444A1"/>
    <w:rPr>
      <w:position w:val="6"/>
      <w:sz w:val="18"/>
    </w:rPr>
  </w:style>
  <w:style w:type="paragraph" w:styleId="FootnoteText">
    <w:name w:val="footnote text"/>
    <w:basedOn w:val="Normal"/>
    <w:semiHidden/>
    <w:rsid w:val="008444A1"/>
    <w:pPr>
      <w:keepLines/>
      <w:tabs>
        <w:tab w:val="left" w:pos="255"/>
      </w:tabs>
      <w:ind w:left="255" w:hanging="255"/>
    </w:pPr>
    <w:rPr>
      <w:sz w:val="22"/>
    </w:rPr>
  </w:style>
  <w:style w:type="paragraph" w:styleId="Index1">
    <w:name w:val="index 1"/>
    <w:basedOn w:val="Normal"/>
    <w:next w:val="Normal"/>
    <w:semiHidden/>
    <w:rsid w:val="008444A1"/>
  </w:style>
  <w:style w:type="paragraph" w:styleId="Index2">
    <w:name w:val="index 2"/>
    <w:basedOn w:val="Normal"/>
    <w:next w:val="Normal"/>
    <w:semiHidden/>
    <w:rsid w:val="008444A1"/>
    <w:pPr>
      <w:ind w:left="283"/>
    </w:pPr>
  </w:style>
  <w:style w:type="paragraph" w:styleId="Index3">
    <w:name w:val="index 3"/>
    <w:basedOn w:val="Normal"/>
    <w:next w:val="Normal"/>
    <w:semiHidden/>
    <w:rsid w:val="008444A1"/>
    <w:pPr>
      <w:ind w:left="566"/>
    </w:pPr>
  </w:style>
  <w:style w:type="paragraph" w:styleId="IndexHeading">
    <w:name w:val="index heading"/>
    <w:basedOn w:val="Normal"/>
    <w:next w:val="Index1"/>
    <w:semiHidden/>
    <w:rsid w:val="008444A1"/>
  </w:style>
  <w:style w:type="paragraph" w:customStyle="1" w:styleId="Line">
    <w:name w:val="Line"/>
    <w:basedOn w:val="Normal"/>
    <w:next w:val="Normal"/>
    <w:rsid w:val="008444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44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44A1"/>
  </w:style>
  <w:style w:type="paragraph" w:customStyle="1" w:styleId="Partref">
    <w:name w:val="Part_ref"/>
    <w:basedOn w:val="Normal"/>
    <w:next w:val="Normal"/>
    <w:rsid w:val="008444A1"/>
    <w:pPr>
      <w:keepNext/>
      <w:keepLines/>
      <w:spacing w:after="280"/>
      <w:jc w:val="center"/>
    </w:pPr>
  </w:style>
  <w:style w:type="paragraph" w:customStyle="1" w:styleId="Parttitle">
    <w:name w:val="Part_title"/>
    <w:basedOn w:val="Normal"/>
    <w:next w:val="Normalaftertitle"/>
    <w:rsid w:val="008444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44A1"/>
  </w:style>
  <w:style w:type="paragraph" w:customStyle="1" w:styleId="QuestionNo">
    <w:name w:val="Question_No"/>
    <w:basedOn w:val="RecNo"/>
    <w:next w:val="Normal"/>
    <w:rsid w:val="008444A1"/>
  </w:style>
  <w:style w:type="paragraph" w:customStyle="1" w:styleId="Questionref">
    <w:name w:val="Question_ref"/>
    <w:basedOn w:val="Recref"/>
    <w:next w:val="Questiondate"/>
    <w:rsid w:val="008444A1"/>
  </w:style>
  <w:style w:type="paragraph" w:customStyle="1" w:styleId="Questiontitle">
    <w:name w:val="Question_title"/>
    <w:basedOn w:val="Normal"/>
    <w:next w:val="Questionref"/>
    <w:rsid w:val="008444A1"/>
  </w:style>
  <w:style w:type="paragraph" w:customStyle="1" w:styleId="Reftext">
    <w:name w:val="Ref_text"/>
    <w:basedOn w:val="Normal"/>
    <w:rsid w:val="008444A1"/>
    <w:pPr>
      <w:ind w:left="794" w:hanging="794"/>
    </w:pPr>
    <w:rPr>
      <w:sz w:val="22"/>
    </w:rPr>
  </w:style>
  <w:style w:type="paragraph" w:customStyle="1" w:styleId="Reftitle">
    <w:name w:val="Ref_title"/>
    <w:basedOn w:val="Normal"/>
    <w:next w:val="Reftext"/>
    <w:rsid w:val="008444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44A1"/>
  </w:style>
  <w:style w:type="paragraph" w:customStyle="1" w:styleId="RepNo">
    <w:name w:val="Rep_No"/>
    <w:basedOn w:val="RecNo"/>
    <w:next w:val="Reptitle"/>
    <w:rsid w:val="008444A1"/>
  </w:style>
  <w:style w:type="paragraph" w:customStyle="1" w:styleId="Repref">
    <w:name w:val="Rep_ref"/>
    <w:basedOn w:val="Recref"/>
    <w:next w:val="Repdate"/>
    <w:rsid w:val="008444A1"/>
  </w:style>
  <w:style w:type="paragraph" w:customStyle="1" w:styleId="Reptitle">
    <w:name w:val="Rep_title"/>
    <w:basedOn w:val="Rectitle"/>
    <w:next w:val="Repref"/>
    <w:rsid w:val="008444A1"/>
  </w:style>
  <w:style w:type="paragraph" w:customStyle="1" w:styleId="Resdate">
    <w:name w:val="Res_date"/>
    <w:basedOn w:val="Recdate"/>
    <w:next w:val="Normalaftertitle"/>
    <w:rsid w:val="008444A1"/>
  </w:style>
  <w:style w:type="paragraph" w:customStyle="1" w:styleId="ResNo">
    <w:name w:val="Res_No"/>
    <w:basedOn w:val="RecNo"/>
    <w:next w:val="Restitle"/>
    <w:rsid w:val="008444A1"/>
  </w:style>
  <w:style w:type="paragraph" w:customStyle="1" w:styleId="Resref">
    <w:name w:val="Res_ref"/>
    <w:basedOn w:val="Recref"/>
    <w:next w:val="Resdate"/>
    <w:rsid w:val="008444A1"/>
  </w:style>
  <w:style w:type="paragraph" w:customStyle="1" w:styleId="Restitle">
    <w:name w:val="Res_title"/>
    <w:basedOn w:val="Normal"/>
    <w:next w:val="Resref"/>
    <w:rsid w:val="008444A1"/>
    <w:pPr>
      <w:spacing w:before="240"/>
      <w:jc w:val="center"/>
    </w:pPr>
    <w:rPr>
      <w:b/>
      <w:sz w:val="28"/>
    </w:rPr>
  </w:style>
  <w:style w:type="paragraph" w:customStyle="1" w:styleId="SectionNo">
    <w:name w:val="Section_No"/>
    <w:basedOn w:val="Normal"/>
    <w:next w:val="Normal"/>
    <w:rsid w:val="008444A1"/>
  </w:style>
  <w:style w:type="paragraph" w:customStyle="1" w:styleId="Sectiontitle">
    <w:name w:val="Section_title"/>
    <w:basedOn w:val="Normal"/>
    <w:next w:val="Normalaftertitle"/>
    <w:rsid w:val="008444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44A1"/>
    <w:pPr>
      <w:tabs>
        <w:tab w:val="clear" w:pos="794"/>
        <w:tab w:val="clear" w:pos="1191"/>
        <w:tab w:val="clear" w:pos="1588"/>
        <w:tab w:val="clear" w:pos="1985"/>
        <w:tab w:val="right" w:pos="9611"/>
      </w:tabs>
    </w:pPr>
    <w:rPr>
      <w:i/>
    </w:rPr>
  </w:style>
  <w:style w:type="paragraph" w:styleId="TOC1">
    <w:name w:val="toc 1"/>
    <w:basedOn w:val="Normal"/>
    <w:semiHidden/>
    <w:rsid w:val="008444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44A1"/>
    <w:pPr>
      <w:tabs>
        <w:tab w:val="clear" w:pos="567"/>
        <w:tab w:val="left" w:pos="1276"/>
      </w:tabs>
      <w:spacing w:before="160"/>
      <w:ind w:left="1276" w:hanging="709"/>
    </w:pPr>
  </w:style>
  <w:style w:type="paragraph" w:styleId="TOC3">
    <w:name w:val="toc 3"/>
    <w:basedOn w:val="TOC2"/>
    <w:semiHidden/>
    <w:rsid w:val="008444A1"/>
    <w:pPr>
      <w:tabs>
        <w:tab w:val="clear" w:pos="1276"/>
        <w:tab w:val="left" w:pos="2155"/>
      </w:tabs>
      <w:ind w:left="2155" w:hanging="879"/>
    </w:pPr>
  </w:style>
  <w:style w:type="paragraph" w:styleId="TOC4">
    <w:name w:val="toc 4"/>
    <w:basedOn w:val="TOC3"/>
    <w:semiHidden/>
    <w:rsid w:val="008444A1"/>
    <w:pPr>
      <w:tabs>
        <w:tab w:val="left" w:pos="3261"/>
      </w:tabs>
      <w:spacing w:before="80"/>
      <w:ind w:left="3261" w:hanging="993"/>
    </w:pPr>
  </w:style>
  <w:style w:type="paragraph" w:styleId="TOC5">
    <w:name w:val="toc 5"/>
    <w:basedOn w:val="TOC4"/>
    <w:semiHidden/>
    <w:rsid w:val="008444A1"/>
  </w:style>
  <w:style w:type="paragraph" w:styleId="TOC6">
    <w:name w:val="toc 6"/>
    <w:basedOn w:val="TOC4"/>
    <w:semiHidden/>
    <w:rsid w:val="008444A1"/>
  </w:style>
  <w:style w:type="paragraph" w:styleId="TOC7">
    <w:name w:val="toc 7"/>
    <w:basedOn w:val="TOC4"/>
    <w:semiHidden/>
    <w:rsid w:val="008444A1"/>
  </w:style>
  <w:style w:type="paragraph" w:styleId="TOC8">
    <w:name w:val="toc 8"/>
    <w:basedOn w:val="TOC4"/>
    <w:semiHidden/>
    <w:rsid w:val="008444A1"/>
  </w:style>
  <w:style w:type="paragraph" w:customStyle="1" w:styleId="Rectitle">
    <w:name w:val="Rec_title"/>
    <w:basedOn w:val="Normal"/>
    <w:next w:val="Recref"/>
    <w:rsid w:val="008444A1"/>
    <w:pPr>
      <w:keepNext/>
      <w:keepLines/>
      <w:spacing w:before="240"/>
      <w:jc w:val="center"/>
    </w:pPr>
    <w:rPr>
      <w:b/>
      <w:sz w:val="28"/>
    </w:rPr>
  </w:style>
  <w:style w:type="paragraph" w:customStyle="1" w:styleId="Annexref">
    <w:name w:val="Annex_ref"/>
    <w:basedOn w:val="Normal"/>
    <w:next w:val="Normalaftertitle"/>
    <w:rsid w:val="008444A1"/>
    <w:pPr>
      <w:keepNext/>
      <w:keepLines/>
      <w:spacing w:after="280"/>
      <w:jc w:val="center"/>
    </w:pPr>
  </w:style>
  <w:style w:type="paragraph" w:customStyle="1" w:styleId="Appendixref">
    <w:name w:val="Appendix_ref"/>
    <w:basedOn w:val="Annexref"/>
    <w:next w:val="Normalaftertitle"/>
    <w:rsid w:val="008444A1"/>
  </w:style>
  <w:style w:type="paragraph" w:customStyle="1" w:styleId="Figuretitle">
    <w:name w:val="Figure_title"/>
    <w:basedOn w:val="Normal"/>
    <w:next w:val="Figure"/>
    <w:rsid w:val="008444A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444A1"/>
    <w:pPr>
      <w:keepNext/>
      <w:spacing w:before="0" w:after="120"/>
      <w:jc w:val="center"/>
    </w:pPr>
    <w:rPr>
      <w:b/>
    </w:rPr>
  </w:style>
  <w:style w:type="paragraph" w:customStyle="1" w:styleId="Summary">
    <w:name w:val="Summary"/>
    <w:basedOn w:val="Normal"/>
    <w:next w:val="Normalaftertitle"/>
    <w:autoRedefine/>
    <w:rsid w:val="008444A1"/>
    <w:pPr>
      <w:spacing w:after="480"/>
    </w:pPr>
    <w:rPr>
      <w:sz w:val="22"/>
      <w:lang w:val="es-ES_tradnl"/>
    </w:rPr>
  </w:style>
  <w:style w:type="paragraph" w:customStyle="1" w:styleId="TableLegendNote">
    <w:name w:val="Table_Legend_Note"/>
    <w:basedOn w:val="Tablelegend"/>
    <w:next w:val="Tablelegend"/>
    <w:rsid w:val="008444A1"/>
    <w:pPr>
      <w:ind w:left="-85" w:firstLine="0"/>
    </w:pPr>
    <w:rPr>
      <w:lang w:val="en-US"/>
    </w:rPr>
  </w:style>
  <w:style w:type="paragraph" w:customStyle="1" w:styleId="Figure">
    <w:name w:val="Figure"/>
    <w:basedOn w:val="FigureNo"/>
    <w:next w:val="Normal"/>
    <w:rsid w:val="008444A1"/>
    <w:pPr>
      <w:keepNext w:val="0"/>
      <w:spacing w:before="0" w:after="240"/>
    </w:pPr>
  </w:style>
  <w:style w:type="character" w:styleId="Hyperlink">
    <w:name w:val="Hyperlink"/>
    <w:basedOn w:val="DefaultParagraphFont"/>
    <w:rsid w:val="0099018C"/>
    <w:rPr>
      <w:color w:val="0000FF"/>
      <w:u w:val="single"/>
    </w:rPr>
  </w:style>
  <w:style w:type="table" w:styleId="TableGrid">
    <w:name w:val="Table Grid"/>
    <w:basedOn w:val="TableNormal"/>
    <w:rsid w:val="0099018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8444A1"/>
    <w:pPr>
      <w:spacing w:before="480"/>
    </w:pPr>
  </w:style>
  <w:style w:type="paragraph" w:customStyle="1" w:styleId="Fig">
    <w:name w:val="Fig"/>
    <w:basedOn w:val="Figure"/>
    <w:next w:val="Fig0"/>
    <w:rsid w:val="008444A1"/>
    <w:pPr>
      <w:keepLines w:val="0"/>
      <w:spacing w:before="136"/>
    </w:pPr>
    <w:rPr>
      <w:lang w:val="en-US"/>
    </w:rPr>
  </w:style>
  <w:style w:type="paragraph" w:customStyle="1" w:styleId="Fig0">
    <w:name w:val="Fig_#"/>
    <w:basedOn w:val="Fig"/>
    <w:next w:val="Normal"/>
    <w:rsid w:val="008444A1"/>
    <w:pPr>
      <w:jc w:val="left"/>
    </w:pPr>
    <w:rPr>
      <w:color w:val="FF0000"/>
    </w:rPr>
  </w:style>
  <w:style w:type="character" w:customStyle="1" w:styleId="EquationChar">
    <w:name w:val="Equation Char"/>
    <w:link w:val="Equation"/>
    <w:locked/>
    <w:rsid w:val="008444A1"/>
    <w:rPr>
      <w:sz w:val="24"/>
      <w:lang w:val="fr-FR" w:eastAsia="en-US"/>
    </w:rPr>
  </w:style>
  <w:style w:type="paragraph" w:styleId="BalloonText">
    <w:name w:val="Balloon Text"/>
    <w:basedOn w:val="Normal"/>
    <w:link w:val="BalloonTextChar"/>
    <w:rsid w:val="008444A1"/>
    <w:pPr>
      <w:spacing w:before="0"/>
    </w:pPr>
    <w:rPr>
      <w:rFonts w:ascii="Tahoma" w:hAnsi="Tahoma" w:cs="Tahoma"/>
      <w:sz w:val="16"/>
      <w:szCs w:val="16"/>
    </w:rPr>
  </w:style>
  <w:style w:type="character" w:customStyle="1" w:styleId="BalloonTextChar">
    <w:name w:val="Balloon Text Char"/>
    <w:basedOn w:val="DefaultParagraphFont"/>
    <w:link w:val="BalloonText"/>
    <w:rsid w:val="008444A1"/>
    <w:rPr>
      <w:rFonts w:ascii="Tahoma" w:hAnsi="Tahoma" w:cs="Tahoma"/>
      <w:sz w:val="16"/>
      <w:szCs w:val="16"/>
      <w:lang w:val="fr-FR" w:eastAsia="en-US"/>
    </w:rPr>
  </w:style>
  <w:style w:type="character" w:styleId="PlaceholderText">
    <w:name w:val="Placeholder Text"/>
    <w:basedOn w:val="DefaultParagraphFont"/>
    <w:uiPriority w:val="99"/>
    <w:semiHidden/>
    <w:rsid w:val="0075675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44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44A1"/>
    <w:pPr>
      <w:keepNext/>
      <w:keepLines/>
      <w:spacing w:before="480"/>
      <w:ind w:left="794" w:hanging="794"/>
      <w:outlineLvl w:val="0"/>
    </w:pPr>
    <w:rPr>
      <w:b/>
    </w:rPr>
  </w:style>
  <w:style w:type="paragraph" w:styleId="Heading2">
    <w:name w:val="heading 2"/>
    <w:basedOn w:val="Heading1"/>
    <w:next w:val="Normal"/>
    <w:qFormat/>
    <w:rsid w:val="008444A1"/>
    <w:pPr>
      <w:spacing w:before="320"/>
      <w:outlineLvl w:val="1"/>
    </w:pPr>
  </w:style>
  <w:style w:type="paragraph" w:styleId="Heading3">
    <w:name w:val="heading 3"/>
    <w:basedOn w:val="Heading1"/>
    <w:next w:val="Normal"/>
    <w:qFormat/>
    <w:rsid w:val="008444A1"/>
    <w:pPr>
      <w:spacing w:before="200"/>
      <w:outlineLvl w:val="2"/>
    </w:pPr>
  </w:style>
  <w:style w:type="paragraph" w:styleId="Heading4">
    <w:name w:val="heading 4"/>
    <w:basedOn w:val="Heading3"/>
    <w:next w:val="Normal"/>
    <w:qFormat/>
    <w:rsid w:val="008444A1"/>
    <w:pPr>
      <w:tabs>
        <w:tab w:val="clear" w:pos="794"/>
        <w:tab w:val="left" w:pos="992"/>
      </w:tabs>
      <w:ind w:left="992" w:hanging="992"/>
      <w:outlineLvl w:val="3"/>
    </w:pPr>
  </w:style>
  <w:style w:type="paragraph" w:styleId="Heading5">
    <w:name w:val="heading 5"/>
    <w:basedOn w:val="Heading4"/>
    <w:next w:val="Normal"/>
    <w:qFormat/>
    <w:rsid w:val="008444A1"/>
    <w:pPr>
      <w:outlineLvl w:val="4"/>
    </w:pPr>
  </w:style>
  <w:style w:type="paragraph" w:styleId="Heading6">
    <w:name w:val="heading 6"/>
    <w:basedOn w:val="Heading4"/>
    <w:next w:val="Normal"/>
    <w:qFormat/>
    <w:rsid w:val="008444A1"/>
    <w:pPr>
      <w:tabs>
        <w:tab w:val="clear" w:pos="992"/>
        <w:tab w:val="clear" w:pos="1191"/>
      </w:tabs>
      <w:ind w:left="1588" w:hanging="1588"/>
      <w:outlineLvl w:val="5"/>
    </w:pPr>
  </w:style>
  <w:style w:type="paragraph" w:styleId="Heading7">
    <w:name w:val="heading 7"/>
    <w:basedOn w:val="Heading6"/>
    <w:next w:val="Normal"/>
    <w:qFormat/>
    <w:rsid w:val="008444A1"/>
    <w:pPr>
      <w:outlineLvl w:val="6"/>
    </w:pPr>
  </w:style>
  <w:style w:type="paragraph" w:styleId="Heading8">
    <w:name w:val="heading 8"/>
    <w:basedOn w:val="Heading6"/>
    <w:next w:val="Normal"/>
    <w:qFormat/>
    <w:rsid w:val="008444A1"/>
    <w:pPr>
      <w:outlineLvl w:val="7"/>
    </w:pPr>
  </w:style>
  <w:style w:type="paragraph" w:styleId="Heading9">
    <w:name w:val="heading 9"/>
    <w:basedOn w:val="Heading6"/>
    <w:next w:val="Normal"/>
    <w:qFormat/>
    <w:rsid w:val="008444A1"/>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44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44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44A1"/>
  </w:style>
  <w:style w:type="paragraph" w:customStyle="1" w:styleId="Headingb">
    <w:name w:val="Heading_b"/>
    <w:basedOn w:val="Heading3"/>
    <w:next w:val="Normal"/>
    <w:rsid w:val="008444A1"/>
    <w:pPr>
      <w:spacing w:before="160"/>
      <w:ind w:left="0" w:firstLine="0"/>
      <w:outlineLvl w:val="9"/>
    </w:pPr>
  </w:style>
  <w:style w:type="paragraph" w:customStyle="1" w:styleId="Headingi">
    <w:name w:val="Heading_i"/>
    <w:basedOn w:val="Heading3"/>
    <w:next w:val="Normal"/>
    <w:rsid w:val="008444A1"/>
    <w:pPr>
      <w:spacing w:before="160"/>
      <w:ind w:left="0" w:firstLine="0"/>
    </w:pPr>
    <w:rPr>
      <w:b w:val="0"/>
      <w:i/>
    </w:rPr>
  </w:style>
  <w:style w:type="character" w:customStyle="1" w:styleId="href">
    <w:name w:val="href"/>
    <w:basedOn w:val="DefaultParagraphFont"/>
    <w:rsid w:val="008444A1"/>
  </w:style>
  <w:style w:type="paragraph" w:customStyle="1" w:styleId="enumlev1">
    <w:name w:val="enumlev1"/>
    <w:basedOn w:val="Normal"/>
    <w:rsid w:val="008444A1"/>
    <w:pPr>
      <w:spacing w:before="80"/>
      <w:ind w:left="794" w:hanging="794"/>
    </w:pPr>
  </w:style>
  <w:style w:type="paragraph" w:customStyle="1" w:styleId="enumlev2">
    <w:name w:val="enumlev2"/>
    <w:basedOn w:val="enumlev1"/>
    <w:rsid w:val="008444A1"/>
    <w:pPr>
      <w:ind w:left="1191" w:hanging="397"/>
    </w:pPr>
  </w:style>
  <w:style w:type="paragraph" w:customStyle="1" w:styleId="enumlev3">
    <w:name w:val="enumlev3"/>
    <w:basedOn w:val="enumlev2"/>
    <w:rsid w:val="008444A1"/>
    <w:pPr>
      <w:ind w:left="1588"/>
    </w:pPr>
  </w:style>
  <w:style w:type="paragraph" w:customStyle="1" w:styleId="Normalaftertitle">
    <w:name w:val="Normal_after_title"/>
    <w:basedOn w:val="Normal"/>
    <w:next w:val="Normal"/>
    <w:rsid w:val="008444A1"/>
    <w:pPr>
      <w:spacing w:before="320"/>
    </w:pPr>
  </w:style>
  <w:style w:type="paragraph" w:customStyle="1" w:styleId="Note">
    <w:name w:val="Note"/>
    <w:basedOn w:val="Normal"/>
    <w:rsid w:val="008444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44A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444A1"/>
    <w:pPr>
      <w:spacing w:before="240"/>
    </w:pPr>
    <w:rPr>
      <w:sz w:val="22"/>
      <w:lang w:val="es-ES_tradnl"/>
    </w:rPr>
  </w:style>
  <w:style w:type="paragraph" w:customStyle="1" w:styleId="Recref">
    <w:name w:val="Rec_ref"/>
    <w:basedOn w:val="Normal"/>
    <w:next w:val="Recdate"/>
    <w:rsid w:val="008444A1"/>
    <w:pPr>
      <w:jc w:val="center"/>
    </w:pPr>
  </w:style>
  <w:style w:type="paragraph" w:customStyle="1" w:styleId="Recdate">
    <w:name w:val="Rec_date"/>
    <w:basedOn w:val="Recref"/>
    <w:next w:val="Normalaftertitle"/>
    <w:rsid w:val="008444A1"/>
    <w:pPr>
      <w:jc w:val="right"/>
    </w:pPr>
  </w:style>
  <w:style w:type="paragraph" w:customStyle="1" w:styleId="AnnexNoTitle">
    <w:name w:val="Annex_NoTitle"/>
    <w:basedOn w:val="Normal"/>
    <w:next w:val="Normalaftertitle"/>
    <w:rsid w:val="008444A1"/>
    <w:pPr>
      <w:keepNext/>
      <w:keepLines/>
      <w:spacing w:before="480" w:after="80"/>
      <w:jc w:val="center"/>
    </w:pPr>
    <w:rPr>
      <w:b/>
      <w:sz w:val="28"/>
    </w:rPr>
  </w:style>
  <w:style w:type="paragraph" w:customStyle="1" w:styleId="AppendixNoTitle">
    <w:name w:val="Appendix_NoTitle"/>
    <w:basedOn w:val="AnnexNoTitle"/>
    <w:next w:val="Normal"/>
    <w:rsid w:val="008444A1"/>
  </w:style>
  <w:style w:type="paragraph" w:customStyle="1" w:styleId="Tablefin">
    <w:name w:val="Table_fin"/>
    <w:basedOn w:val="Normal"/>
    <w:next w:val="Normal"/>
    <w:rsid w:val="008444A1"/>
    <w:pPr>
      <w:spacing w:before="0"/>
    </w:pPr>
    <w:rPr>
      <w:sz w:val="20"/>
      <w:lang w:val="en-GB"/>
    </w:rPr>
  </w:style>
  <w:style w:type="paragraph" w:customStyle="1" w:styleId="Tablehead">
    <w:name w:val="Table_head"/>
    <w:basedOn w:val="Normal"/>
    <w:next w:val="Normal"/>
    <w:rsid w:val="008444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44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44A1"/>
    <w:pPr>
      <w:keepNext/>
      <w:spacing w:before="360" w:after="120"/>
      <w:jc w:val="center"/>
    </w:pPr>
  </w:style>
  <w:style w:type="paragraph" w:customStyle="1" w:styleId="Tabletext">
    <w:name w:val="Table_text"/>
    <w:basedOn w:val="Normal"/>
    <w:rsid w:val="008444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444A1"/>
    <w:pPr>
      <w:tabs>
        <w:tab w:val="clear" w:pos="1191"/>
        <w:tab w:val="clear" w:pos="1588"/>
        <w:tab w:val="clear" w:pos="1985"/>
        <w:tab w:val="center" w:pos="4820"/>
        <w:tab w:val="right" w:pos="9639"/>
      </w:tabs>
    </w:pPr>
  </w:style>
  <w:style w:type="paragraph" w:customStyle="1" w:styleId="Equationlegend">
    <w:name w:val="Equation_legend"/>
    <w:basedOn w:val="NormalIndent"/>
    <w:rsid w:val="008444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44A1"/>
    <w:pPr>
      <w:ind w:left="794"/>
    </w:pPr>
  </w:style>
  <w:style w:type="paragraph" w:customStyle="1" w:styleId="Figurelegend">
    <w:name w:val="Figure_legend"/>
    <w:basedOn w:val="Normal"/>
    <w:rsid w:val="008444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44A1"/>
    <w:pPr>
      <w:keepNext/>
      <w:keepLines/>
      <w:spacing w:before="480" w:after="80"/>
      <w:jc w:val="center"/>
    </w:pPr>
    <w:rPr>
      <w:caps/>
      <w:sz w:val="18"/>
    </w:rPr>
  </w:style>
  <w:style w:type="paragraph" w:customStyle="1" w:styleId="tocpart">
    <w:name w:val="tocpart"/>
    <w:basedOn w:val="Normal"/>
    <w:rsid w:val="008444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44A1"/>
    <w:pPr>
      <w:keepNext/>
      <w:keepLines/>
      <w:spacing w:before="480"/>
      <w:jc w:val="center"/>
    </w:pPr>
    <w:rPr>
      <w:sz w:val="28"/>
    </w:rPr>
  </w:style>
  <w:style w:type="paragraph" w:customStyle="1" w:styleId="Arttitle">
    <w:name w:val="Art_title"/>
    <w:basedOn w:val="Normal"/>
    <w:next w:val="Normalaftertitle"/>
    <w:rsid w:val="008444A1"/>
    <w:pPr>
      <w:keepNext/>
      <w:keepLines/>
      <w:spacing w:before="240"/>
      <w:jc w:val="center"/>
    </w:pPr>
    <w:rPr>
      <w:b/>
      <w:sz w:val="28"/>
    </w:rPr>
  </w:style>
  <w:style w:type="paragraph" w:customStyle="1" w:styleId="Blanc">
    <w:name w:val="Blanc"/>
    <w:basedOn w:val="Normal"/>
    <w:next w:val="Tabletext"/>
    <w:rsid w:val="008444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44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44A1"/>
    <w:pPr>
      <w:keepNext/>
      <w:keepLines/>
      <w:spacing w:before="160"/>
      <w:ind w:left="794"/>
    </w:pPr>
    <w:rPr>
      <w:i/>
    </w:rPr>
  </w:style>
  <w:style w:type="paragraph" w:customStyle="1" w:styleId="ChapNo">
    <w:name w:val="Chap_No"/>
    <w:basedOn w:val="ArtNo"/>
    <w:next w:val="Chaptitle"/>
    <w:rsid w:val="008444A1"/>
    <w:rPr>
      <w:b/>
    </w:rPr>
  </w:style>
  <w:style w:type="paragraph" w:customStyle="1" w:styleId="Chaptitle">
    <w:name w:val="Chap_title"/>
    <w:basedOn w:val="Arttitle"/>
    <w:next w:val="Normalaftertitle"/>
    <w:rsid w:val="008444A1"/>
  </w:style>
  <w:style w:type="character" w:styleId="FootnoteReference">
    <w:name w:val="footnote reference"/>
    <w:basedOn w:val="DefaultParagraphFont"/>
    <w:semiHidden/>
    <w:rsid w:val="008444A1"/>
    <w:rPr>
      <w:position w:val="6"/>
      <w:sz w:val="18"/>
    </w:rPr>
  </w:style>
  <w:style w:type="paragraph" w:styleId="FootnoteText">
    <w:name w:val="footnote text"/>
    <w:basedOn w:val="Normal"/>
    <w:semiHidden/>
    <w:rsid w:val="008444A1"/>
    <w:pPr>
      <w:keepLines/>
      <w:tabs>
        <w:tab w:val="left" w:pos="255"/>
      </w:tabs>
      <w:ind w:left="255" w:hanging="255"/>
    </w:pPr>
    <w:rPr>
      <w:sz w:val="22"/>
    </w:rPr>
  </w:style>
  <w:style w:type="paragraph" w:styleId="Index1">
    <w:name w:val="index 1"/>
    <w:basedOn w:val="Normal"/>
    <w:next w:val="Normal"/>
    <w:semiHidden/>
    <w:rsid w:val="008444A1"/>
  </w:style>
  <w:style w:type="paragraph" w:styleId="Index2">
    <w:name w:val="index 2"/>
    <w:basedOn w:val="Normal"/>
    <w:next w:val="Normal"/>
    <w:semiHidden/>
    <w:rsid w:val="008444A1"/>
    <w:pPr>
      <w:ind w:left="283"/>
    </w:pPr>
  </w:style>
  <w:style w:type="paragraph" w:styleId="Index3">
    <w:name w:val="index 3"/>
    <w:basedOn w:val="Normal"/>
    <w:next w:val="Normal"/>
    <w:semiHidden/>
    <w:rsid w:val="008444A1"/>
    <w:pPr>
      <w:ind w:left="566"/>
    </w:pPr>
  </w:style>
  <w:style w:type="paragraph" w:styleId="IndexHeading">
    <w:name w:val="index heading"/>
    <w:basedOn w:val="Normal"/>
    <w:next w:val="Index1"/>
    <w:semiHidden/>
    <w:rsid w:val="008444A1"/>
  </w:style>
  <w:style w:type="paragraph" w:customStyle="1" w:styleId="Line">
    <w:name w:val="Line"/>
    <w:basedOn w:val="Normal"/>
    <w:next w:val="Normal"/>
    <w:rsid w:val="008444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44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44A1"/>
  </w:style>
  <w:style w:type="paragraph" w:customStyle="1" w:styleId="Partref">
    <w:name w:val="Part_ref"/>
    <w:basedOn w:val="Normal"/>
    <w:next w:val="Normal"/>
    <w:rsid w:val="008444A1"/>
    <w:pPr>
      <w:keepNext/>
      <w:keepLines/>
      <w:spacing w:after="280"/>
      <w:jc w:val="center"/>
    </w:pPr>
  </w:style>
  <w:style w:type="paragraph" w:customStyle="1" w:styleId="Parttitle">
    <w:name w:val="Part_title"/>
    <w:basedOn w:val="Normal"/>
    <w:next w:val="Normalaftertitle"/>
    <w:rsid w:val="008444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44A1"/>
  </w:style>
  <w:style w:type="paragraph" w:customStyle="1" w:styleId="QuestionNo">
    <w:name w:val="Question_No"/>
    <w:basedOn w:val="RecNo"/>
    <w:next w:val="Normal"/>
    <w:rsid w:val="008444A1"/>
  </w:style>
  <w:style w:type="paragraph" w:customStyle="1" w:styleId="Questionref">
    <w:name w:val="Question_ref"/>
    <w:basedOn w:val="Recref"/>
    <w:next w:val="Questiondate"/>
    <w:rsid w:val="008444A1"/>
  </w:style>
  <w:style w:type="paragraph" w:customStyle="1" w:styleId="Questiontitle">
    <w:name w:val="Question_title"/>
    <w:basedOn w:val="Normal"/>
    <w:next w:val="Questionref"/>
    <w:rsid w:val="008444A1"/>
  </w:style>
  <w:style w:type="paragraph" w:customStyle="1" w:styleId="Reftext">
    <w:name w:val="Ref_text"/>
    <w:basedOn w:val="Normal"/>
    <w:rsid w:val="008444A1"/>
    <w:pPr>
      <w:ind w:left="794" w:hanging="794"/>
    </w:pPr>
    <w:rPr>
      <w:sz w:val="22"/>
    </w:rPr>
  </w:style>
  <w:style w:type="paragraph" w:customStyle="1" w:styleId="Reftitle">
    <w:name w:val="Ref_title"/>
    <w:basedOn w:val="Normal"/>
    <w:next w:val="Reftext"/>
    <w:rsid w:val="008444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44A1"/>
  </w:style>
  <w:style w:type="paragraph" w:customStyle="1" w:styleId="RepNo">
    <w:name w:val="Rep_No"/>
    <w:basedOn w:val="RecNo"/>
    <w:next w:val="Reptitle"/>
    <w:rsid w:val="008444A1"/>
  </w:style>
  <w:style w:type="paragraph" w:customStyle="1" w:styleId="Repref">
    <w:name w:val="Rep_ref"/>
    <w:basedOn w:val="Recref"/>
    <w:next w:val="Repdate"/>
    <w:rsid w:val="008444A1"/>
  </w:style>
  <w:style w:type="paragraph" w:customStyle="1" w:styleId="Reptitle">
    <w:name w:val="Rep_title"/>
    <w:basedOn w:val="Rectitle"/>
    <w:next w:val="Repref"/>
    <w:rsid w:val="008444A1"/>
  </w:style>
  <w:style w:type="paragraph" w:customStyle="1" w:styleId="Resdate">
    <w:name w:val="Res_date"/>
    <w:basedOn w:val="Recdate"/>
    <w:next w:val="Normalaftertitle"/>
    <w:rsid w:val="008444A1"/>
  </w:style>
  <w:style w:type="paragraph" w:customStyle="1" w:styleId="ResNo">
    <w:name w:val="Res_No"/>
    <w:basedOn w:val="RecNo"/>
    <w:next w:val="Restitle"/>
    <w:rsid w:val="008444A1"/>
  </w:style>
  <w:style w:type="paragraph" w:customStyle="1" w:styleId="Resref">
    <w:name w:val="Res_ref"/>
    <w:basedOn w:val="Recref"/>
    <w:next w:val="Resdate"/>
    <w:rsid w:val="008444A1"/>
  </w:style>
  <w:style w:type="paragraph" w:customStyle="1" w:styleId="Restitle">
    <w:name w:val="Res_title"/>
    <w:basedOn w:val="Normal"/>
    <w:next w:val="Resref"/>
    <w:rsid w:val="008444A1"/>
    <w:pPr>
      <w:spacing w:before="240"/>
      <w:jc w:val="center"/>
    </w:pPr>
    <w:rPr>
      <w:b/>
      <w:sz w:val="28"/>
    </w:rPr>
  </w:style>
  <w:style w:type="paragraph" w:customStyle="1" w:styleId="SectionNo">
    <w:name w:val="Section_No"/>
    <w:basedOn w:val="Normal"/>
    <w:next w:val="Normal"/>
    <w:rsid w:val="008444A1"/>
  </w:style>
  <w:style w:type="paragraph" w:customStyle="1" w:styleId="Sectiontitle">
    <w:name w:val="Section_title"/>
    <w:basedOn w:val="Normal"/>
    <w:next w:val="Normalaftertitle"/>
    <w:rsid w:val="008444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44A1"/>
    <w:pPr>
      <w:tabs>
        <w:tab w:val="clear" w:pos="794"/>
        <w:tab w:val="clear" w:pos="1191"/>
        <w:tab w:val="clear" w:pos="1588"/>
        <w:tab w:val="clear" w:pos="1985"/>
        <w:tab w:val="right" w:pos="9611"/>
      </w:tabs>
    </w:pPr>
    <w:rPr>
      <w:i/>
    </w:rPr>
  </w:style>
  <w:style w:type="paragraph" w:styleId="TOC1">
    <w:name w:val="toc 1"/>
    <w:basedOn w:val="Normal"/>
    <w:semiHidden/>
    <w:rsid w:val="008444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44A1"/>
    <w:pPr>
      <w:tabs>
        <w:tab w:val="clear" w:pos="567"/>
        <w:tab w:val="left" w:pos="1276"/>
      </w:tabs>
      <w:spacing w:before="160"/>
      <w:ind w:left="1276" w:hanging="709"/>
    </w:pPr>
  </w:style>
  <w:style w:type="paragraph" w:styleId="TOC3">
    <w:name w:val="toc 3"/>
    <w:basedOn w:val="TOC2"/>
    <w:semiHidden/>
    <w:rsid w:val="008444A1"/>
    <w:pPr>
      <w:tabs>
        <w:tab w:val="clear" w:pos="1276"/>
        <w:tab w:val="left" w:pos="2155"/>
      </w:tabs>
      <w:ind w:left="2155" w:hanging="879"/>
    </w:pPr>
  </w:style>
  <w:style w:type="paragraph" w:styleId="TOC4">
    <w:name w:val="toc 4"/>
    <w:basedOn w:val="TOC3"/>
    <w:semiHidden/>
    <w:rsid w:val="008444A1"/>
    <w:pPr>
      <w:tabs>
        <w:tab w:val="left" w:pos="3261"/>
      </w:tabs>
      <w:spacing w:before="80"/>
      <w:ind w:left="3261" w:hanging="993"/>
    </w:pPr>
  </w:style>
  <w:style w:type="paragraph" w:styleId="TOC5">
    <w:name w:val="toc 5"/>
    <w:basedOn w:val="TOC4"/>
    <w:semiHidden/>
    <w:rsid w:val="008444A1"/>
  </w:style>
  <w:style w:type="paragraph" w:styleId="TOC6">
    <w:name w:val="toc 6"/>
    <w:basedOn w:val="TOC4"/>
    <w:semiHidden/>
    <w:rsid w:val="008444A1"/>
  </w:style>
  <w:style w:type="paragraph" w:styleId="TOC7">
    <w:name w:val="toc 7"/>
    <w:basedOn w:val="TOC4"/>
    <w:semiHidden/>
    <w:rsid w:val="008444A1"/>
  </w:style>
  <w:style w:type="paragraph" w:styleId="TOC8">
    <w:name w:val="toc 8"/>
    <w:basedOn w:val="TOC4"/>
    <w:semiHidden/>
    <w:rsid w:val="008444A1"/>
  </w:style>
  <w:style w:type="paragraph" w:customStyle="1" w:styleId="Rectitle">
    <w:name w:val="Rec_title"/>
    <w:basedOn w:val="Normal"/>
    <w:next w:val="Recref"/>
    <w:rsid w:val="008444A1"/>
    <w:pPr>
      <w:keepNext/>
      <w:keepLines/>
      <w:spacing w:before="240"/>
      <w:jc w:val="center"/>
    </w:pPr>
    <w:rPr>
      <w:b/>
      <w:sz w:val="28"/>
    </w:rPr>
  </w:style>
  <w:style w:type="paragraph" w:customStyle="1" w:styleId="Annexref">
    <w:name w:val="Annex_ref"/>
    <w:basedOn w:val="Normal"/>
    <w:next w:val="Normalaftertitle"/>
    <w:rsid w:val="008444A1"/>
    <w:pPr>
      <w:keepNext/>
      <w:keepLines/>
      <w:spacing w:after="280"/>
      <w:jc w:val="center"/>
    </w:pPr>
  </w:style>
  <w:style w:type="paragraph" w:customStyle="1" w:styleId="Appendixref">
    <w:name w:val="Appendix_ref"/>
    <w:basedOn w:val="Annexref"/>
    <w:next w:val="Normalaftertitle"/>
    <w:rsid w:val="008444A1"/>
  </w:style>
  <w:style w:type="paragraph" w:customStyle="1" w:styleId="Figuretitle">
    <w:name w:val="Figure_title"/>
    <w:basedOn w:val="Normal"/>
    <w:next w:val="Figure"/>
    <w:rsid w:val="008444A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444A1"/>
    <w:pPr>
      <w:keepNext/>
      <w:spacing w:before="0" w:after="120"/>
      <w:jc w:val="center"/>
    </w:pPr>
    <w:rPr>
      <w:b/>
    </w:rPr>
  </w:style>
  <w:style w:type="paragraph" w:customStyle="1" w:styleId="Summary">
    <w:name w:val="Summary"/>
    <w:basedOn w:val="Normal"/>
    <w:next w:val="Normalaftertitle"/>
    <w:autoRedefine/>
    <w:rsid w:val="008444A1"/>
    <w:pPr>
      <w:spacing w:after="480"/>
    </w:pPr>
    <w:rPr>
      <w:sz w:val="22"/>
      <w:lang w:val="es-ES_tradnl"/>
    </w:rPr>
  </w:style>
  <w:style w:type="paragraph" w:customStyle="1" w:styleId="TableLegendNote">
    <w:name w:val="Table_Legend_Note"/>
    <w:basedOn w:val="Tablelegend"/>
    <w:next w:val="Tablelegend"/>
    <w:rsid w:val="008444A1"/>
    <w:pPr>
      <w:ind w:left="-85" w:firstLine="0"/>
    </w:pPr>
    <w:rPr>
      <w:lang w:val="en-US"/>
    </w:rPr>
  </w:style>
  <w:style w:type="paragraph" w:customStyle="1" w:styleId="Figure">
    <w:name w:val="Figure"/>
    <w:basedOn w:val="FigureNo"/>
    <w:next w:val="Normal"/>
    <w:rsid w:val="008444A1"/>
    <w:pPr>
      <w:keepNext w:val="0"/>
      <w:spacing w:before="0" w:after="240"/>
    </w:pPr>
  </w:style>
  <w:style w:type="character" w:styleId="Hyperlink">
    <w:name w:val="Hyperlink"/>
    <w:basedOn w:val="DefaultParagraphFont"/>
    <w:rsid w:val="0099018C"/>
    <w:rPr>
      <w:color w:val="0000FF"/>
      <w:u w:val="single"/>
    </w:rPr>
  </w:style>
  <w:style w:type="table" w:styleId="TableGrid">
    <w:name w:val="Table Grid"/>
    <w:basedOn w:val="TableNormal"/>
    <w:rsid w:val="0099018C"/>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title0">
    <w:name w:val="Normal after title"/>
    <w:basedOn w:val="Normal"/>
    <w:next w:val="Normal"/>
    <w:rsid w:val="008444A1"/>
    <w:pPr>
      <w:spacing w:before="480"/>
    </w:pPr>
  </w:style>
  <w:style w:type="paragraph" w:customStyle="1" w:styleId="Fig">
    <w:name w:val="Fig"/>
    <w:basedOn w:val="Figure"/>
    <w:next w:val="Fig0"/>
    <w:rsid w:val="008444A1"/>
    <w:pPr>
      <w:keepLines w:val="0"/>
      <w:spacing w:before="136"/>
    </w:pPr>
    <w:rPr>
      <w:lang w:val="en-US"/>
    </w:rPr>
  </w:style>
  <w:style w:type="paragraph" w:customStyle="1" w:styleId="Fig0">
    <w:name w:val="Fig_#"/>
    <w:basedOn w:val="Fig"/>
    <w:next w:val="Normal"/>
    <w:rsid w:val="008444A1"/>
    <w:pPr>
      <w:jc w:val="left"/>
    </w:pPr>
    <w:rPr>
      <w:color w:val="FF0000"/>
    </w:rPr>
  </w:style>
  <w:style w:type="character" w:customStyle="1" w:styleId="EquationChar">
    <w:name w:val="Equation Char"/>
    <w:link w:val="Equation"/>
    <w:locked/>
    <w:rsid w:val="008444A1"/>
    <w:rPr>
      <w:sz w:val="24"/>
      <w:lang w:val="fr-FR" w:eastAsia="en-US"/>
    </w:rPr>
  </w:style>
  <w:style w:type="paragraph" w:styleId="BalloonText">
    <w:name w:val="Balloon Text"/>
    <w:basedOn w:val="Normal"/>
    <w:link w:val="BalloonTextChar"/>
    <w:rsid w:val="008444A1"/>
    <w:pPr>
      <w:spacing w:before="0"/>
    </w:pPr>
    <w:rPr>
      <w:rFonts w:ascii="Tahoma" w:hAnsi="Tahoma" w:cs="Tahoma"/>
      <w:sz w:val="16"/>
      <w:szCs w:val="16"/>
    </w:rPr>
  </w:style>
  <w:style w:type="character" w:customStyle="1" w:styleId="BalloonTextChar">
    <w:name w:val="Balloon Text Char"/>
    <w:basedOn w:val="DefaultParagraphFont"/>
    <w:link w:val="BalloonText"/>
    <w:rsid w:val="008444A1"/>
    <w:rPr>
      <w:rFonts w:ascii="Tahoma" w:hAnsi="Tahoma" w:cs="Tahoma"/>
      <w:sz w:val="16"/>
      <w:szCs w:val="16"/>
      <w:lang w:val="fr-FR" w:eastAsia="en-US"/>
    </w:rPr>
  </w:style>
  <w:style w:type="character" w:styleId="PlaceholderText">
    <w:name w:val="Placeholder Text"/>
    <w:basedOn w:val="DefaultParagraphFont"/>
    <w:uiPriority w:val="99"/>
    <w:semiHidden/>
    <w:rsid w:val="007567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2.bin"/><Relationship Id="rId66" Type="http://schemas.openxmlformats.org/officeDocument/2006/relationships/oleObject" Target="embeddings/oleObject26.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emf"/><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4893B-3957-4CD2-9593-3E9100EA5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366</TotalTime>
  <Pages>12</Pages>
  <Words>3524</Words>
  <Characters>19606</Characters>
  <Application>Microsoft Office Word</Application>
  <DocSecurity>0</DocSecurity>
  <Lines>594</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36</cp:revision>
  <cp:lastPrinted>2012-06-19T13:34:00Z</cp:lastPrinted>
  <dcterms:created xsi:type="dcterms:W3CDTF">2012-06-15T12:55:00Z</dcterms:created>
  <dcterms:modified xsi:type="dcterms:W3CDTF">2012-06-20T09:31:00Z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