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3B9" w:rsidRPr="00575CB8" w:rsidRDefault="007153B9" w:rsidP="00A2784D">
      <w:pPr>
        <w:rPr>
          <w:lang w:val="en-US"/>
        </w:rPr>
      </w:pPr>
      <w:bookmarkStart w:id="0" w:name="dbreak"/>
      <w:bookmarkEnd w:id="0"/>
    </w:p>
    <w:p w:rsidR="007153B9" w:rsidRDefault="007153B9" w:rsidP="00A2784D"/>
    <w:p w:rsidR="007153B9" w:rsidRDefault="007153B9" w:rsidP="00A2784D"/>
    <w:p w:rsidR="007153B9" w:rsidRDefault="007153B9" w:rsidP="00A2784D"/>
    <w:p w:rsidR="007153B9" w:rsidRDefault="007153B9" w:rsidP="00A2784D"/>
    <w:p w:rsidR="007153B9" w:rsidRDefault="007153B9" w:rsidP="00A2784D"/>
    <w:p w:rsidR="007153B9" w:rsidRDefault="007153B9" w:rsidP="00A2784D"/>
    <w:p w:rsidR="007153B9" w:rsidRDefault="007153B9" w:rsidP="00A2784D"/>
    <w:p w:rsidR="007153B9" w:rsidRDefault="007153B9" w:rsidP="00A2784D"/>
    <w:p w:rsidR="007153B9" w:rsidRDefault="007153B9" w:rsidP="00A2784D"/>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7153B9" w:rsidRPr="0010336F" w:rsidTr="00A2784D">
        <w:tc>
          <w:tcPr>
            <w:tcW w:w="10089" w:type="dxa"/>
          </w:tcPr>
          <w:p w:rsidR="007153B9" w:rsidRPr="0010336F" w:rsidRDefault="007153B9" w:rsidP="00A2784D">
            <w:pPr>
              <w:spacing w:before="380" w:line="280" w:lineRule="exact"/>
              <w:jc w:val="right"/>
              <w:rPr>
                <w:rFonts w:ascii="Tahoma" w:hAnsi="Tahoma" w:cs="Tahoma"/>
                <w:b/>
                <w:bCs/>
                <w:iCs/>
                <w:color w:val="243285"/>
                <w:sz w:val="32"/>
                <w:szCs w:val="32"/>
                <w:lang w:val="en-US"/>
              </w:rPr>
            </w:pPr>
          </w:p>
          <w:p w:rsidR="007153B9" w:rsidRPr="0010336F" w:rsidRDefault="007153B9" w:rsidP="007153B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Pr="007153B9">
              <w:rPr>
                <w:rFonts w:ascii="Tahoma" w:hAnsi="Tahoma" w:cs="Tahoma"/>
                <w:b/>
                <w:bCs/>
                <w:iCs/>
                <w:color w:val="243285"/>
                <w:sz w:val="36"/>
                <w:szCs w:val="36"/>
                <w:lang w:val="es-ES_tradnl"/>
              </w:rPr>
              <w:t>531-10</w:t>
            </w:r>
          </w:p>
          <w:p w:rsidR="007153B9" w:rsidRPr="0010336F" w:rsidRDefault="007153B9" w:rsidP="007153B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2009</w:t>
            </w:r>
            <w:r w:rsidRPr="0010336F">
              <w:rPr>
                <w:rFonts w:ascii="Tahoma" w:hAnsi="Tahoma" w:cs="Tahoma"/>
                <w:b/>
                <w:bCs/>
                <w:iCs/>
                <w:color w:val="243285"/>
                <w:szCs w:val="24"/>
                <w:lang w:val="es-ES_tradnl"/>
              </w:rPr>
              <w:t>)</w:t>
            </w:r>
          </w:p>
        </w:tc>
      </w:tr>
      <w:tr w:rsidR="007153B9" w:rsidRPr="00CC0C73" w:rsidTr="00A2784D">
        <w:tc>
          <w:tcPr>
            <w:tcW w:w="10089" w:type="dxa"/>
          </w:tcPr>
          <w:p w:rsidR="007153B9" w:rsidRPr="0010336F" w:rsidRDefault="007153B9" w:rsidP="00A2784D">
            <w:pPr>
              <w:spacing w:before="80" w:line="500" w:lineRule="exact"/>
              <w:jc w:val="right"/>
              <w:rPr>
                <w:rFonts w:ascii="Tahoma" w:hAnsi="Tahoma" w:cs="Tahoma"/>
                <w:b/>
                <w:bCs/>
                <w:iCs/>
                <w:color w:val="243285"/>
                <w:sz w:val="44"/>
                <w:szCs w:val="44"/>
                <w:lang w:val="es-ES_tradnl"/>
              </w:rPr>
            </w:pPr>
          </w:p>
          <w:p w:rsidR="007153B9" w:rsidRDefault="007153B9" w:rsidP="007153B9">
            <w:pPr>
              <w:spacing w:before="80" w:line="500" w:lineRule="exact"/>
              <w:jc w:val="right"/>
              <w:rPr>
                <w:rFonts w:ascii="Tahoma" w:hAnsi="Tahoma" w:cs="Tahoma"/>
                <w:b/>
                <w:bCs/>
                <w:color w:val="243285"/>
                <w:sz w:val="44"/>
                <w:szCs w:val="44"/>
                <w:lang w:val="es-ES_tradnl"/>
              </w:rPr>
            </w:pPr>
            <w:bookmarkStart w:id="1" w:name="Pre_title"/>
            <w:r w:rsidRPr="007153B9">
              <w:rPr>
                <w:rFonts w:ascii="Tahoma" w:hAnsi="Tahoma" w:cs="Tahoma"/>
                <w:b/>
                <w:bCs/>
                <w:iCs/>
                <w:color w:val="243285"/>
                <w:sz w:val="44"/>
                <w:szCs w:val="44"/>
                <w:lang w:val="es-ES_tradnl"/>
              </w:rPr>
              <w:t>Datos de propagación ionosférica y</w:t>
            </w:r>
            <w:r w:rsidRPr="007153B9">
              <w:rPr>
                <w:rFonts w:ascii="Tahoma" w:hAnsi="Tahoma" w:cs="Tahoma"/>
                <w:b/>
                <w:bCs/>
                <w:iCs/>
                <w:color w:val="243285"/>
                <w:sz w:val="44"/>
                <w:szCs w:val="44"/>
                <w:lang w:val="es-ES_tradnl"/>
              </w:rPr>
              <w:br/>
              <w:t>métodos de predicción requeridos</w:t>
            </w:r>
            <w:r w:rsidRPr="007153B9">
              <w:rPr>
                <w:rFonts w:ascii="Tahoma" w:hAnsi="Tahoma" w:cs="Tahoma"/>
                <w:b/>
                <w:bCs/>
                <w:iCs/>
                <w:color w:val="243285"/>
                <w:sz w:val="44"/>
                <w:szCs w:val="44"/>
                <w:lang w:val="es-ES_tradnl"/>
              </w:rPr>
              <w:br/>
              <w:t xml:space="preserve">para el diseño de servicios </w:t>
            </w:r>
            <w:r w:rsidRPr="007153B9">
              <w:rPr>
                <w:rFonts w:ascii="Tahoma" w:hAnsi="Tahoma" w:cs="Tahoma"/>
                <w:b/>
                <w:bCs/>
                <w:iCs/>
                <w:color w:val="243285"/>
                <w:sz w:val="44"/>
                <w:szCs w:val="44"/>
                <w:lang w:val="es-ES_tradnl"/>
              </w:rPr>
              <w:br/>
              <w:t>y sistemas de satélites</w:t>
            </w:r>
            <w:bookmarkEnd w:id="1"/>
          </w:p>
          <w:p w:rsidR="007153B9" w:rsidRPr="0010336F" w:rsidRDefault="007153B9" w:rsidP="00A2784D">
            <w:pPr>
              <w:spacing w:before="80" w:line="500" w:lineRule="exact"/>
              <w:jc w:val="right"/>
              <w:rPr>
                <w:rFonts w:ascii="Tahoma" w:hAnsi="Tahoma" w:cs="Tahoma"/>
                <w:b/>
                <w:bCs/>
                <w:iCs/>
                <w:color w:val="243285"/>
                <w:sz w:val="44"/>
                <w:szCs w:val="44"/>
                <w:lang w:val="es-ES_tradnl"/>
              </w:rPr>
            </w:pPr>
          </w:p>
        </w:tc>
      </w:tr>
      <w:tr w:rsidR="007153B9" w:rsidRPr="00CC0C73" w:rsidTr="00A2784D">
        <w:tc>
          <w:tcPr>
            <w:tcW w:w="10089" w:type="dxa"/>
          </w:tcPr>
          <w:p w:rsidR="007153B9" w:rsidRPr="0010336F" w:rsidRDefault="007153B9" w:rsidP="00A2784D">
            <w:pPr>
              <w:spacing w:before="80" w:line="280" w:lineRule="exact"/>
              <w:ind w:right="640"/>
              <w:rPr>
                <w:rFonts w:ascii="Tahoma" w:hAnsi="Tahoma" w:cs="Tahoma"/>
                <w:b/>
                <w:bCs/>
                <w:iCs/>
                <w:color w:val="243285"/>
                <w:sz w:val="32"/>
                <w:szCs w:val="32"/>
                <w:lang w:val="es-ES_tradnl"/>
              </w:rPr>
            </w:pPr>
          </w:p>
          <w:p w:rsidR="007153B9" w:rsidRPr="0010336F" w:rsidRDefault="007153B9" w:rsidP="00A2784D">
            <w:pPr>
              <w:spacing w:before="80" w:line="280" w:lineRule="exact"/>
              <w:ind w:right="640"/>
              <w:rPr>
                <w:rFonts w:ascii="Tahoma" w:hAnsi="Tahoma" w:cs="Tahoma"/>
                <w:b/>
                <w:bCs/>
                <w:iCs/>
                <w:color w:val="243285"/>
                <w:sz w:val="32"/>
                <w:szCs w:val="32"/>
                <w:lang w:val="es-ES_tradnl"/>
              </w:rPr>
            </w:pPr>
          </w:p>
          <w:p w:rsidR="007153B9" w:rsidRPr="0010336F" w:rsidRDefault="007153B9" w:rsidP="00A2784D">
            <w:pPr>
              <w:spacing w:before="80" w:after="180" w:line="360" w:lineRule="exact"/>
              <w:ind w:right="720"/>
              <w:rPr>
                <w:rFonts w:ascii="Tahoma" w:hAnsi="Tahoma" w:cs="Tahoma"/>
                <w:b/>
                <w:bCs/>
                <w:iCs/>
                <w:color w:val="243285"/>
                <w:sz w:val="36"/>
                <w:szCs w:val="36"/>
                <w:lang w:val="es-ES_tradnl"/>
              </w:rPr>
            </w:pPr>
          </w:p>
          <w:p w:rsidR="007153B9" w:rsidRPr="0010336F" w:rsidRDefault="007153B9" w:rsidP="00A2784D">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7153B9" w:rsidRPr="0010336F" w:rsidRDefault="007153B9" w:rsidP="00A2784D">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7153B9" w:rsidRPr="0026666F" w:rsidRDefault="007153B9" w:rsidP="00A2784D">
      <w:pPr>
        <w:spacing w:before="80"/>
        <w:rPr>
          <w:i/>
          <w:sz w:val="22"/>
          <w:lang w:val="es-ES_tradnl"/>
        </w:rPr>
      </w:pPr>
    </w:p>
    <w:p w:rsidR="007153B9" w:rsidRPr="0026666F" w:rsidRDefault="007153B9" w:rsidP="00A2784D">
      <w:pPr>
        <w:spacing w:before="80"/>
        <w:rPr>
          <w:i/>
          <w:sz w:val="22"/>
          <w:lang w:val="es-ES_tradnl"/>
        </w:rPr>
      </w:pPr>
    </w:p>
    <w:p w:rsidR="007153B9" w:rsidRPr="0026666F" w:rsidRDefault="007153B9" w:rsidP="00A2784D">
      <w:pPr>
        <w:spacing w:before="80"/>
        <w:rPr>
          <w:i/>
          <w:sz w:val="22"/>
          <w:lang w:val="es-ES_tradnl"/>
        </w:rPr>
      </w:pPr>
    </w:p>
    <w:p w:rsidR="007153B9" w:rsidRPr="0026666F" w:rsidRDefault="007153B9" w:rsidP="00A2784D">
      <w:pPr>
        <w:spacing w:before="80"/>
        <w:rPr>
          <w:i/>
          <w:sz w:val="22"/>
          <w:lang w:val="es-ES_tradnl"/>
        </w:rPr>
      </w:pPr>
    </w:p>
    <w:p w:rsidR="007153B9" w:rsidRPr="0026666F" w:rsidRDefault="007153B9" w:rsidP="00A2784D">
      <w:pPr>
        <w:spacing w:before="80"/>
        <w:rPr>
          <w:i/>
          <w:sz w:val="22"/>
          <w:lang w:val="es-ES_tradnl"/>
        </w:rPr>
      </w:pPr>
    </w:p>
    <w:p w:rsidR="007153B9" w:rsidRPr="0026666F" w:rsidRDefault="007153B9" w:rsidP="00A2784D">
      <w:pPr>
        <w:spacing w:before="80"/>
        <w:rPr>
          <w:i/>
          <w:sz w:val="22"/>
          <w:lang w:val="es-ES_tradnl"/>
        </w:rPr>
      </w:pPr>
    </w:p>
    <w:p w:rsidR="007153B9" w:rsidRPr="0026666F" w:rsidRDefault="007153B9" w:rsidP="00A2784D">
      <w:pPr>
        <w:pStyle w:val="Equation"/>
        <w:tabs>
          <w:tab w:val="clear" w:pos="4820"/>
          <w:tab w:val="clear" w:pos="9639"/>
          <w:tab w:val="left" w:pos="1191"/>
          <w:tab w:val="left" w:pos="1588"/>
          <w:tab w:val="left" w:pos="1985"/>
        </w:tabs>
        <w:rPr>
          <w:rFonts w:ascii="Palatino Linotype" w:hAnsi="Palatino Linotype"/>
          <w:lang w:val="es-ES_tradnl"/>
        </w:rPr>
        <w:sectPr w:rsidR="007153B9" w:rsidRPr="0026666F" w:rsidSect="00A2784D">
          <w:headerReference w:type="even" r:id="rId6"/>
          <w:headerReference w:type="default" r:id="rId7"/>
          <w:pgSz w:w="11907" w:h="16834" w:code="9"/>
          <w:pgMar w:top="1418" w:right="1134" w:bottom="1134" w:left="1134" w:header="720" w:footer="482" w:gutter="0"/>
          <w:paperSrc w:first="15" w:other="15"/>
          <w:cols w:space="720"/>
        </w:sectPr>
      </w:pPr>
    </w:p>
    <w:p w:rsidR="007153B9" w:rsidRPr="006C718C" w:rsidRDefault="007153B9" w:rsidP="00A27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7153B9" w:rsidRPr="006C718C" w:rsidRDefault="007153B9" w:rsidP="00A2784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153B9" w:rsidRPr="006C718C" w:rsidRDefault="007153B9" w:rsidP="00A2784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153B9" w:rsidRPr="00021E8A" w:rsidRDefault="007153B9" w:rsidP="00A2784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153B9" w:rsidRPr="00021E8A" w:rsidRDefault="007153B9" w:rsidP="00A2784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153B9" w:rsidRPr="007C36CA" w:rsidRDefault="007153B9" w:rsidP="00A2784D">
      <w:pPr>
        <w:spacing w:before="0"/>
        <w:jc w:val="center"/>
        <w:rPr>
          <w:sz w:val="22"/>
          <w:lang w:val="es-ES_tradnl"/>
        </w:rPr>
      </w:pPr>
    </w:p>
    <w:p w:rsidR="007153B9" w:rsidRPr="007C36CA" w:rsidRDefault="007153B9" w:rsidP="00A2784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153B9" w:rsidRPr="00CC0C73" w:rsidTr="00A2784D">
        <w:tc>
          <w:tcPr>
            <w:tcW w:w="9360" w:type="dxa"/>
            <w:gridSpan w:val="2"/>
          </w:tcPr>
          <w:p w:rsidR="007153B9" w:rsidRPr="00021E8A" w:rsidRDefault="007153B9" w:rsidP="00A2784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153B9" w:rsidRPr="00763D08" w:rsidRDefault="007153B9" w:rsidP="00A27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7153B9" w:rsidRPr="00036EE3" w:rsidTr="00A2784D">
        <w:tc>
          <w:tcPr>
            <w:tcW w:w="1140" w:type="dxa"/>
            <w:tcBorders>
              <w:bottom w:val="nil"/>
            </w:tcBorders>
          </w:tcPr>
          <w:p w:rsidR="007153B9" w:rsidRPr="00036EE3" w:rsidRDefault="007153B9" w:rsidP="00A2784D">
            <w:pPr>
              <w:spacing w:before="180" w:after="100"/>
              <w:ind w:left="57"/>
              <w:rPr>
                <w:b/>
                <w:bCs/>
                <w:sz w:val="20"/>
                <w:lang w:val="en-US"/>
              </w:rPr>
            </w:pPr>
            <w:r w:rsidRPr="00036EE3">
              <w:rPr>
                <w:b/>
                <w:bCs/>
                <w:sz w:val="20"/>
                <w:lang w:val="en-US"/>
              </w:rPr>
              <w:t>Series</w:t>
            </w:r>
          </w:p>
        </w:tc>
        <w:tc>
          <w:tcPr>
            <w:tcW w:w="8220" w:type="dxa"/>
            <w:tcBorders>
              <w:bottom w:val="nil"/>
            </w:tcBorders>
          </w:tcPr>
          <w:p w:rsidR="007153B9" w:rsidRPr="00036EE3" w:rsidRDefault="007153B9" w:rsidP="00A27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153B9" w:rsidRPr="004532F7" w:rsidTr="00A2784D">
        <w:tc>
          <w:tcPr>
            <w:tcW w:w="1140" w:type="dxa"/>
            <w:tcBorders>
              <w:top w:val="nil"/>
              <w:bottom w:val="nil"/>
            </w:tcBorders>
            <w:shd w:val="clear" w:color="auto" w:fill="auto"/>
          </w:tcPr>
          <w:p w:rsidR="007153B9" w:rsidRPr="004532F7" w:rsidRDefault="007153B9" w:rsidP="00A2784D">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7153B9" w:rsidRPr="004532F7" w:rsidRDefault="007153B9" w:rsidP="00A27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7153B9" w:rsidRPr="00CC0C73" w:rsidTr="00A2784D">
        <w:tc>
          <w:tcPr>
            <w:tcW w:w="1140" w:type="dxa"/>
            <w:tcBorders>
              <w:top w:val="nil"/>
              <w:bottom w:val="nil"/>
            </w:tcBorders>
            <w:shd w:val="clear" w:color="auto" w:fill="auto"/>
          </w:tcPr>
          <w:p w:rsidR="007153B9" w:rsidRPr="006B22C3" w:rsidRDefault="007153B9" w:rsidP="00A2784D">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7153B9" w:rsidRPr="006B22C3" w:rsidRDefault="007153B9" w:rsidP="00A27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7153B9" w:rsidRPr="00847DD5" w:rsidTr="00A2784D">
        <w:tc>
          <w:tcPr>
            <w:tcW w:w="1140" w:type="dxa"/>
            <w:tcBorders>
              <w:top w:val="nil"/>
              <w:bottom w:val="nil"/>
            </w:tcBorders>
            <w:shd w:val="clear" w:color="auto" w:fill="auto"/>
          </w:tcPr>
          <w:p w:rsidR="007153B9" w:rsidRPr="00847DD5" w:rsidRDefault="007153B9" w:rsidP="00A2784D">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7153B9" w:rsidRPr="00847DD5" w:rsidRDefault="007153B9" w:rsidP="00A27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7153B9" w:rsidRPr="00ED2695" w:rsidTr="00A2784D">
        <w:tc>
          <w:tcPr>
            <w:tcW w:w="1140" w:type="dxa"/>
            <w:tcBorders>
              <w:top w:val="nil"/>
              <w:bottom w:val="nil"/>
            </w:tcBorders>
            <w:shd w:val="clear" w:color="auto" w:fill="auto"/>
          </w:tcPr>
          <w:p w:rsidR="007153B9" w:rsidRPr="00ED2695" w:rsidRDefault="007153B9" w:rsidP="00A2784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153B9" w:rsidRPr="00021E8A" w:rsidRDefault="007153B9" w:rsidP="00A27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7153B9" w:rsidRPr="00366CEE" w:rsidTr="00A2784D">
        <w:tc>
          <w:tcPr>
            <w:tcW w:w="1140" w:type="dxa"/>
            <w:tcBorders>
              <w:top w:val="nil"/>
              <w:bottom w:val="nil"/>
            </w:tcBorders>
            <w:shd w:val="clear" w:color="auto" w:fill="auto"/>
          </w:tcPr>
          <w:p w:rsidR="007153B9" w:rsidRPr="00366CEE" w:rsidRDefault="007153B9" w:rsidP="00A2784D">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7153B9" w:rsidRPr="00366CEE" w:rsidRDefault="007153B9" w:rsidP="00A27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7153B9" w:rsidRPr="00CC0C73" w:rsidTr="00A2784D">
        <w:tc>
          <w:tcPr>
            <w:tcW w:w="1140" w:type="dxa"/>
            <w:tcBorders>
              <w:top w:val="nil"/>
              <w:bottom w:val="nil"/>
            </w:tcBorders>
            <w:shd w:val="clear" w:color="auto" w:fill="auto"/>
          </w:tcPr>
          <w:p w:rsidR="007153B9" w:rsidRPr="0010336F" w:rsidRDefault="007153B9" w:rsidP="00A2784D">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7153B9" w:rsidRPr="0010336F" w:rsidRDefault="007153B9" w:rsidP="00A27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153B9" w:rsidRPr="00CC0C73" w:rsidTr="00A2784D">
        <w:tc>
          <w:tcPr>
            <w:tcW w:w="1140" w:type="dxa"/>
            <w:tcBorders>
              <w:top w:val="nil"/>
              <w:bottom w:val="nil"/>
            </w:tcBorders>
            <w:shd w:val="clear" w:color="auto" w:fill="F3F3F3"/>
          </w:tcPr>
          <w:p w:rsidR="007153B9" w:rsidRPr="00366CEE" w:rsidRDefault="007153B9" w:rsidP="00A2784D">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7153B9" w:rsidRPr="00366CEE" w:rsidRDefault="007153B9" w:rsidP="00A2784D">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7153B9" w:rsidRPr="00036EE3" w:rsidTr="00A2784D">
        <w:tc>
          <w:tcPr>
            <w:tcW w:w="1140" w:type="dxa"/>
            <w:tcBorders>
              <w:top w:val="nil"/>
            </w:tcBorders>
          </w:tcPr>
          <w:p w:rsidR="007153B9" w:rsidRPr="00036EE3" w:rsidRDefault="007153B9" w:rsidP="00A2784D">
            <w:pPr>
              <w:spacing w:before="30" w:after="30"/>
              <w:ind w:left="57"/>
              <w:jc w:val="left"/>
              <w:rPr>
                <w:b/>
                <w:bCs/>
                <w:sz w:val="20"/>
                <w:lang w:val="en-US"/>
              </w:rPr>
            </w:pPr>
            <w:r w:rsidRPr="00036EE3">
              <w:rPr>
                <w:b/>
                <w:bCs/>
                <w:sz w:val="20"/>
                <w:lang w:val="en-US"/>
              </w:rPr>
              <w:t>RA</w:t>
            </w:r>
          </w:p>
        </w:tc>
        <w:tc>
          <w:tcPr>
            <w:tcW w:w="8220" w:type="dxa"/>
            <w:tcBorders>
              <w:top w:val="nil"/>
            </w:tcBorders>
          </w:tcPr>
          <w:p w:rsidR="007153B9" w:rsidRPr="00021E8A" w:rsidRDefault="007153B9" w:rsidP="00A27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7153B9" w:rsidRPr="00CC0C73" w:rsidTr="00A2784D">
        <w:tc>
          <w:tcPr>
            <w:tcW w:w="1140" w:type="dxa"/>
          </w:tcPr>
          <w:p w:rsidR="007153B9" w:rsidRPr="00036EE3" w:rsidRDefault="007153B9" w:rsidP="00A2784D">
            <w:pPr>
              <w:spacing w:before="30" w:after="30"/>
              <w:ind w:left="57"/>
              <w:jc w:val="left"/>
              <w:rPr>
                <w:b/>
                <w:bCs/>
                <w:sz w:val="20"/>
                <w:lang w:val="en-US"/>
              </w:rPr>
            </w:pPr>
            <w:r w:rsidRPr="00036EE3">
              <w:rPr>
                <w:b/>
                <w:bCs/>
                <w:sz w:val="20"/>
                <w:lang w:val="en-US"/>
              </w:rPr>
              <w:t>RS</w:t>
            </w:r>
          </w:p>
        </w:tc>
        <w:tc>
          <w:tcPr>
            <w:tcW w:w="8220" w:type="dxa"/>
          </w:tcPr>
          <w:p w:rsidR="007153B9" w:rsidRPr="00021E8A" w:rsidRDefault="007153B9" w:rsidP="00A27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153B9" w:rsidRPr="00036EE3" w:rsidTr="00A2784D">
        <w:tc>
          <w:tcPr>
            <w:tcW w:w="1140" w:type="dxa"/>
          </w:tcPr>
          <w:p w:rsidR="007153B9" w:rsidRPr="00036EE3" w:rsidRDefault="007153B9" w:rsidP="00A2784D">
            <w:pPr>
              <w:spacing w:before="30" w:after="30"/>
              <w:ind w:left="57"/>
              <w:jc w:val="left"/>
              <w:rPr>
                <w:b/>
                <w:bCs/>
                <w:sz w:val="20"/>
                <w:lang w:val="en-US"/>
              </w:rPr>
            </w:pPr>
            <w:r w:rsidRPr="00036EE3">
              <w:rPr>
                <w:b/>
                <w:bCs/>
                <w:sz w:val="20"/>
                <w:lang w:val="en-US"/>
              </w:rPr>
              <w:t>S</w:t>
            </w:r>
          </w:p>
        </w:tc>
        <w:tc>
          <w:tcPr>
            <w:tcW w:w="8220" w:type="dxa"/>
          </w:tcPr>
          <w:p w:rsidR="007153B9" w:rsidRPr="00021E8A" w:rsidRDefault="007153B9" w:rsidP="00A2784D">
            <w:pPr>
              <w:spacing w:before="30" w:after="30"/>
              <w:jc w:val="left"/>
              <w:rPr>
                <w:bCs/>
                <w:sz w:val="20"/>
                <w:lang w:val="en-US"/>
              </w:rPr>
            </w:pPr>
            <w:r w:rsidRPr="00021E8A">
              <w:rPr>
                <w:bCs/>
                <w:sz w:val="20"/>
              </w:rPr>
              <w:t>Servicio fijo por satélite</w:t>
            </w:r>
          </w:p>
        </w:tc>
      </w:tr>
      <w:tr w:rsidR="007153B9" w:rsidRPr="00036EE3" w:rsidTr="00A2784D">
        <w:tc>
          <w:tcPr>
            <w:tcW w:w="1140" w:type="dxa"/>
          </w:tcPr>
          <w:p w:rsidR="007153B9" w:rsidRPr="00036EE3" w:rsidRDefault="007153B9" w:rsidP="00A2784D">
            <w:pPr>
              <w:spacing w:before="30" w:after="30"/>
              <w:ind w:left="57"/>
              <w:jc w:val="left"/>
              <w:rPr>
                <w:b/>
                <w:bCs/>
                <w:sz w:val="20"/>
                <w:lang w:val="en-US"/>
              </w:rPr>
            </w:pPr>
            <w:r w:rsidRPr="00036EE3">
              <w:rPr>
                <w:b/>
                <w:bCs/>
                <w:sz w:val="20"/>
                <w:lang w:val="en-US"/>
              </w:rPr>
              <w:t>SA</w:t>
            </w:r>
          </w:p>
        </w:tc>
        <w:tc>
          <w:tcPr>
            <w:tcW w:w="8220" w:type="dxa"/>
          </w:tcPr>
          <w:p w:rsidR="007153B9" w:rsidRPr="00021E8A" w:rsidRDefault="007153B9" w:rsidP="00A2784D">
            <w:pPr>
              <w:spacing w:before="30" w:after="30"/>
              <w:jc w:val="left"/>
              <w:rPr>
                <w:bCs/>
                <w:sz w:val="20"/>
                <w:lang w:val="en-US"/>
              </w:rPr>
            </w:pPr>
            <w:r w:rsidRPr="00021E8A">
              <w:rPr>
                <w:bCs/>
                <w:sz w:val="20"/>
              </w:rPr>
              <w:t>Aplicaciones espaciales y meteorología</w:t>
            </w:r>
          </w:p>
        </w:tc>
      </w:tr>
      <w:tr w:rsidR="007153B9" w:rsidRPr="00CC0C73" w:rsidTr="00A2784D">
        <w:tc>
          <w:tcPr>
            <w:tcW w:w="1140" w:type="dxa"/>
          </w:tcPr>
          <w:p w:rsidR="007153B9" w:rsidRPr="00036EE3" w:rsidRDefault="007153B9" w:rsidP="00A2784D">
            <w:pPr>
              <w:spacing w:before="30" w:after="30"/>
              <w:ind w:left="57"/>
              <w:jc w:val="left"/>
              <w:rPr>
                <w:b/>
                <w:bCs/>
                <w:sz w:val="20"/>
                <w:lang w:val="en-US"/>
              </w:rPr>
            </w:pPr>
            <w:r w:rsidRPr="00036EE3">
              <w:rPr>
                <w:b/>
                <w:bCs/>
                <w:sz w:val="20"/>
                <w:lang w:val="en-US"/>
              </w:rPr>
              <w:t>SF</w:t>
            </w:r>
          </w:p>
        </w:tc>
        <w:tc>
          <w:tcPr>
            <w:tcW w:w="8220" w:type="dxa"/>
          </w:tcPr>
          <w:p w:rsidR="007153B9" w:rsidRPr="00021E8A" w:rsidRDefault="007153B9" w:rsidP="00A2784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153B9" w:rsidRPr="00036EE3" w:rsidTr="00A2784D">
        <w:tc>
          <w:tcPr>
            <w:tcW w:w="1140" w:type="dxa"/>
            <w:shd w:val="clear" w:color="auto" w:fill="auto"/>
          </w:tcPr>
          <w:p w:rsidR="007153B9" w:rsidRPr="001240BC" w:rsidRDefault="007153B9" w:rsidP="00A2784D">
            <w:pPr>
              <w:spacing w:before="30" w:after="30"/>
              <w:ind w:left="57"/>
              <w:jc w:val="left"/>
              <w:rPr>
                <w:b/>
                <w:bCs/>
                <w:sz w:val="20"/>
                <w:lang w:val="en-US"/>
              </w:rPr>
            </w:pPr>
            <w:r w:rsidRPr="001240BC">
              <w:rPr>
                <w:b/>
                <w:bCs/>
                <w:sz w:val="20"/>
                <w:lang w:val="en-US"/>
              </w:rPr>
              <w:t>SM</w:t>
            </w:r>
          </w:p>
        </w:tc>
        <w:tc>
          <w:tcPr>
            <w:tcW w:w="8220" w:type="dxa"/>
            <w:shd w:val="clear" w:color="auto" w:fill="auto"/>
          </w:tcPr>
          <w:p w:rsidR="007153B9" w:rsidRPr="001240BC" w:rsidRDefault="007153B9" w:rsidP="00A2784D">
            <w:pPr>
              <w:spacing w:before="30" w:after="30"/>
              <w:jc w:val="left"/>
              <w:rPr>
                <w:sz w:val="20"/>
                <w:lang w:val="en-US"/>
              </w:rPr>
            </w:pPr>
            <w:r w:rsidRPr="001240BC">
              <w:rPr>
                <w:sz w:val="20"/>
              </w:rPr>
              <w:t>Gestión del espectro</w:t>
            </w:r>
          </w:p>
        </w:tc>
      </w:tr>
      <w:tr w:rsidR="007153B9" w:rsidRPr="00036EE3" w:rsidTr="00A2784D">
        <w:tc>
          <w:tcPr>
            <w:tcW w:w="1140" w:type="dxa"/>
          </w:tcPr>
          <w:p w:rsidR="007153B9" w:rsidRPr="00036EE3" w:rsidRDefault="007153B9" w:rsidP="00A2784D">
            <w:pPr>
              <w:spacing w:before="30" w:after="30"/>
              <w:ind w:left="57"/>
              <w:jc w:val="left"/>
              <w:rPr>
                <w:b/>
                <w:bCs/>
                <w:sz w:val="20"/>
                <w:lang w:val="en-US"/>
              </w:rPr>
            </w:pPr>
            <w:r w:rsidRPr="00036EE3">
              <w:rPr>
                <w:b/>
                <w:bCs/>
                <w:sz w:val="20"/>
                <w:lang w:val="en-US"/>
              </w:rPr>
              <w:t>SNG</w:t>
            </w:r>
          </w:p>
        </w:tc>
        <w:tc>
          <w:tcPr>
            <w:tcW w:w="8220" w:type="dxa"/>
          </w:tcPr>
          <w:p w:rsidR="007153B9" w:rsidRPr="00021E8A" w:rsidRDefault="007153B9" w:rsidP="00A2784D">
            <w:pPr>
              <w:spacing w:before="30" w:after="30"/>
              <w:jc w:val="left"/>
              <w:rPr>
                <w:bCs/>
                <w:sz w:val="20"/>
                <w:lang w:val="en-US"/>
              </w:rPr>
            </w:pPr>
            <w:r w:rsidRPr="00021E8A">
              <w:rPr>
                <w:bCs/>
                <w:sz w:val="20"/>
              </w:rPr>
              <w:t>Periodismo electrónico por satélite</w:t>
            </w:r>
          </w:p>
        </w:tc>
      </w:tr>
      <w:tr w:rsidR="007153B9" w:rsidRPr="00CC0C73" w:rsidTr="00A2784D">
        <w:tc>
          <w:tcPr>
            <w:tcW w:w="1140" w:type="dxa"/>
          </w:tcPr>
          <w:p w:rsidR="007153B9" w:rsidRPr="00036EE3" w:rsidRDefault="007153B9" w:rsidP="00A2784D">
            <w:pPr>
              <w:spacing w:before="30" w:after="30"/>
              <w:ind w:left="57"/>
              <w:jc w:val="left"/>
              <w:rPr>
                <w:b/>
                <w:bCs/>
                <w:sz w:val="20"/>
                <w:lang w:val="en-US"/>
              </w:rPr>
            </w:pPr>
            <w:r w:rsidRPr="00036EE3">
              <w:rPr>
                <w:b/>
                <w:bCs/>
                <w:sz w:val="20"/>
                <w:lang w:val="en-US"/>
              </w:rPr>
              <w:t>TF</w:t>
            </w:r>
          </w:p>
        </w:tc>
        <w:tc>
          <w:tcPr>
            <w:tcW w:w="8220" w:type="dxa"/>
          </w:tcPr>
          <w:p w:rsidR="007153B9" w:rsidRPr="00021E8A" w:rsidRDefault="007153B9" w:rsidP="00A2784D">
            <w:pPr>
              <w:spacing w:before="30" w:after="30"/>
              <w:jc w:val="left"/>
              <w:rPr>
                <w:bCs/>
                <w:sz w:val="20"/>
                <w:lang w:val="es-ES_tradnl"/>
              </w:rPr>
            </w:pPr>
            <w:r w:rsidRPr="00021E8A">
              <w:rPr>
                <w:bCs/>
                <w:sz w:val="20"/>
                <w:lang w:val="es-ES_tradnl"/>
              </w:rPr>
              <w:t>Emisiones de frecuencias patrón y señales horarias</w:t>
            </w:r>
          </w:p>
        </w:tc>
      </w:tr>
      <w:tr w:rsidR="007153B9" w:rsidRPr="00036EE3" w:rsidTr="00A2784D">
        <w:tc>
          <w:tcPr>
            <w:tcW w:w="1140" w:type="dxa"/>
          </w:tcPr>
          <w:p w:rsidR="007153B9" w:rsidRPr="00036EE3" w:rsidRDefault="007153B9" w:rsidP="00A2784D">
            <w:pPr>
              <w:spacing w:before="30" w:after="30"/>
              <w:ind w:left="57"/>
              <w:jc w:val="left"/>
              <w:rPr>
                <w:b/>
                <w:bCs/>
                <w:sz w:val="20"/>
                <w:lang w:val="en-US"/>
              </w:rPr>
            </w:pPr>
            <w:r w:rsidRPr="00036EE3">
              <w:rPr>
                <w:b/>
                <w:bCs/>
                <w:sz w:val="20"/>
                <w:lang w:val="en-US"/>
              </w:rPr>
              <w:t>V</w:t>
            </w:r>
          </w:p>
        </w:tc>
        <w:tc>
          <w:tcPr>
            <w:tcW w:w="8220" w:type="dxa"/>
          </w:tcPr>
          <w:p w:rsidR="007153B9" w:rsidRPr="00021E8A" w:rsidRDefault="007153B9" w:rsidP="00A2784D">
            <w:pPr>
              <w:spacing w:before="30" w:after="140"/>
              <w:jc w:val="left"/>
              <w:rPr>
                <w:bCs/>
                <w:sz w:val="20"/>
                <w:lang w:val="en-US"/>
              </w:rPr>
            </w:pPr>
            <w:r w:rsidRPr="00021E8A">
              <w:rPr>
                <w:bCs/>
                <w:sz w:val="20"/>
              </w:rPr>
              <w:t>Vocabulario y cuestiones afines</w:t>
            </w:r>
          </w:p>
        </w:tc>
      </w:tr>
    </w:tbl>
    <w:p w:rsidR="007153B9" w:rsidRPr="00036EE3" w:rsidRDefault="007153B9" w:rsidP="00A2784D">
      <w:pPr>
        <w:spacing w:before="0" w:after="140"/>
        <w:jc w:val="center"/>
        <w:rPr>
          <w:sz w:val="20"/>
          <w:lang w:val="en-US"/>
        </w:rPr>
      </w:pPr>
    </w:p>
    <w:tbl>
      <w:tblPr>
        <w:tblpPr w:leftFromText="180" w:rightFromText="180" w:vertAnchor="text" w:tblpX="-5771" w:tblpY="-4031"/>
        <w:tblW w:w="0" w:type="auto"/>
        <w:tblLook w:val="0000"/>
      </w:tblPr>
      <w:tblGrid>
        <w:gridCol w:w="720"/>
      </w:tblGrid>
      <w:tr w:rsidR="007153B9" w:rsidTr="00A2784D">
        <w:tc>
          <w:tcPr>
            <w:tcW w:w="720" w:type="dxa"/>
          </w:tcPr>
          <w:p w:rsidR="007153B9" w:rsidRDefault="007153B9" w:rsidP="00A2784D">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7153B9" w:rsidRPr="00CC0C73" w:rsidTr="00A2784D">
        <w:tc>
          <w:tcPr>
            <w:tcW w:w="9360" w:type="dxa"/>
          </w:tcPr>
          <w:p w:rsidR="007153B9" w:rsidRPr="00763D08" w:rsidRDefault="007153B9" w:rsidP="00A2784D">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7153B9" w:rsidRPr="00763D08" w:rsidRDefault="007153B9" w:rsidP="00A2784D">
      <w:pPr>
        <w:spacing w:before="0"/>
        <w:jc w:val="center"/>
        <w:rPr>
          <w:sz w:val="22"/>
          <w:lang w:val="es-ES_tradnl"/>
        </w:rPr>
      </w:pPr>
    </w:p>
    <w:p w:rsidR="007153B9" w:rsidRPr="00763D08" w:rsidRDefault="007153B9" w:rsidP="00A2784D">
      <w:pPr>
        <w:spacing w:before="60"/>
        <w:jc w:val="right"/>
        <w:rPr>
          <w:i/>
          <w:iCs/>
          <w:sz w:val="20"/>
          <w:lang w:val="es-ES_tradnl"/>
        </w:rPr>
      </w:pPr>
      <w:r w:rsidRPr="00763D08">
        <w:rPr>
          <w:i/>
          <w:iCs/>
          <w:sz w:val="20"/>
          <w:lang w:val="es-ES_tradnl"/>
        </w:rPr>
        <w:t>Publicación electrónica</w:t>
      </w:r>
    </w:p>
    <w:p w:rsidR="007153B9" w:rsidRPr="00763D08" w:rsidRDefault="007153B9" w:rsidP="00A2784D">
      <w:pPr>
        <w:spacing w:before="0" w:after="40"/>
        <w:jc w:val="right"/>
        <w:rPr>
          <w:sz w:val="20"/>
          <w:lang w:val="es-ES_tradnl"/>
        </w:rPr>
      </w:pPr>
      <w:r w:rsidRPr="00763D08">
        <w:rPr>
          <w:sz w:val="20"/>
          <w:lang w:val="es-ES_tradnl"/>
        </w:rPr>
        <w:t>Ginebra, 20</w:t>
      </w:r>
      <w:r>
        <w:rPr>
          <w:sz w:val="20"/>
          <w:lang w:val="es-ES_tradnl"/>
        </w:rPr>
        <w:t>10</w:t>
      </w:r>
    </w:p>
    <w:p w:rsidR="007153B9" w:rsidRPr="00763D08" w:rsidRDefault="007153B9" w:rsidP="00A2784D">
      <w:pPr>
        <w:spacing w:before="0"/>
        <w:jc w:val="center"/>
        <w:rPr>
          <w:sz w:val="22"/>
          <w:lang w:val="es-ES_tradnl"/>
        </w:rPr>
      </w:pPr>
    </w:p>
    <w:p w:rsidR="007153B9" w:rsidRPr="00763D08" w:rsidRDefault="007153B9" w:rsidP="00A2784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10</w:t>
      </w:r>
    </w:p>
    <w:p w:rsidR="007153B9" w:rsidRPr="006C718C" w:rsidRDefault="007153B9" w:rsidP="00A2784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153B9" w:rsidRPr="006C718C" w:rsidRDefault="007153B9" w:rsidP="00A2784D">
      <w:pPr>
        <w:spacing w:before="160"/>
        <w:rPr>
          <w:i/>
          <w:sz w:val="20"/>
          <w:highlight w:val="yellow"/>
          <w:lang w:val="es-ES_tradnl"/>
        </w:rPr>
        <w:sectPr w:rsidR="007153B9" w:rsidRPr="006C718C" w:rsidSect="00A2784D">
          <w:headerReference w:type="even" r:id="rId10"/>
          <w:headerReference w:type="default" r:id="rId11"/>
          <w:pgSz w:w="11907" w:h="16834" w:code="9"/>
          <w:pgMar w:top="1418" w:right="1134" w:bottom="1134" w:left="1134" w:header="720" w:footer="482" w:gutter="0"/>
          <w:pgNumType w:fmt="lowerRoman" w:start="2"/>
          <w:cols w:space="720"/>
        </w:sectPr>
      </w:pPr>
    </w:p>
    <w:p w:rsidR="007153B9" w:rsidRPr="0010336F" w:rsidRDefault="007153B9" w:rsidP="007153B9">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531-10</w:t>
      </w:r>
    </w:p>
    <w:p w:rsidR="007153B9" w:rsidRPr="00B84CB3" w:rsidRDefault="007153B9" w:rsidP="007153B9">
      <w:pPr>
        <w:pStyle w:val="Rectitle"/>
        <w:rPr>
          <w:lang w:val="es-ES_tradnl"/>
        </w:rPr>
      </w:pPr>
      <w:r w:rsidRPr="00B84CB3">
        <w:rPr>
          <w:lang w:val="es-ES_tradnl"/>
        </w:rPr>
        <w:t>Datos</w:t>
      </w:r>
      <w:r w:rsidR="00A46BE8">
        <w:rPr>
          <w:lang w:val="es-ES_tradnl"/>
        </w:rPr>
        <w:t xml:space="preserve"> </w:t>
      </w:r>
      <w:r w:rsidRPr="00B84CB3">
        <w:rPr>
          <w:lang w:val="es-ES_tradnl"/>
        </w:rPr>
        <w:t>de</w:t>
      </w:r>
      <w:r w:rsidR="00A46BE8">
        <w:rPr>
          <w:lang w:val="es-ES_tradnl"/>
        </w:rPr>
        <w:t xml:space="preserve"> </w:t>
      </w:r>
      <w:r w:rsidRPr="00B84CB3">
        <w:rPr>
          <w:lang w:val="es-ES_tradnl"/>
        </w:rPr>
        <w:t>propagación</w:t>
      </w:r>
      <w:r w:rsidR="00A46BE8">
        <w:rPr>
          <w:lang w:val="es-ES_tradnl"/>
        </w:rPr>
        <w:t xml:space="preserve"> </w:t>
      </w:r>
      <w:r w:rsidRPr="00B84CB3">
        <w:rPr>
          <w:lang w:val="es-ES_tradnl"/>
        </w:rPr>
        <w:t>ionosférica</w:t>
      </w:r>
      <w:r w:rsidR="00A46BE8">
        <w:rPr>
          <w:lang w:val="es-ES_tradnl"/>
        </w:rPr>
        <w:t xml:space="preserve"> </w:t>
      </w:r>
      <w:r w:rsidRPr="00B84CB3">
        <w:rPr>
          <w:lang w:val="es-ES_tradnl"/>
        </w:rPr>
        <w:t>y</w:t>
      </w:r>
      <w:r w:rsidR="00A46BE8">
        <w:rPr>
          <w:lang w:val="es-ES_tradnl"/>
        </w:rPr>
        <w:t xml:space="preserve"> </w:t>
      </w:r>
      <w:r w:rsidRPr="00B84CB3">
        <w:rPr>
          <w:lang w:val="es-ES_tradnl"/>
        </w:rPr>
        <w:t>métodos</w:t>
      </w:r>
      <w:r w:rsidR="00A46BE8">
        <w:rPr>
          <w:lang w:val="es-ES_tradnl"/>
        </w:rPr>
        <w:t xml:space="preserve"> </w:t>
      </w:r>
      <w:r w:rsidRPr="00B84CB3">
        <w:rPr>
          <w:lang w:val="es-ES_tradnl"/>
        </w:rPr>
        <w:t>de</w:t>
      </w:r>
      <w:r w:rsidR="00A46BE8">
        <w:rPr>
          <w:lang w:val="es-ES_tradnl"/>
        </w:rPr>
        <w:t xml:space="preserve"> </w:t>
      </w:r>
      <w:r w:rsidRPr="00B84CB3">
        <w:rPr>
          <w:lang w:val="es-ES_tradnl"/>
        </w:rPr>
        <w:t>predicción</w:t>
      </w:r>
      <w:r w:rsidR="00A46BE8">
        <w:rPr>
          <w:lang w:val="es-ES_tradnl"/>
        </w:rPr>
        <w:t xml:space="preserve"> </w:t>
      </w:r>
      <w:r w:rsidRPr="00B84CB3">
        <w:rPr>
          <w:lang w:val="es-ES_tradnl"/>
        </w:rPr>
        <w:t>requeridos</w:t>
      </w:r>
      <w:r w:rsidRPr="00B84CB3">
        <w:rPr>
          <w:lang w:val="es-ES_tradnl"/>
        </w:rPr>
        <w:br/>
        <w:t>para</w:t>
      </w:r>
      <w:r w:rsidR="00A46BE8">
        <w:rPr>
          <w:lang w:val="es-ES_tradnl"/>
        </w:rPr>
        <w:t xml:space="preserve"> </w:t>
      </w:r>
      <w:r w:rsidRPr="00B84CB3">
        <w:rPr>
          <w:lang w:val="es-ES_tradnl"/>
        </w:rPr>
        <w:t>el</w:t>
      </w:r>
      <w:r w:rsidR="00A46BE8">
        <w:rPr>
          <w:lang w:val="es-ES_tradnl"/>
        </w:rPr>
        <w:t xml:space="preserve"> </w:t>
      </w:r>
      <w:r w:rsidRPr="00B84CB3">
        <w:rPr>
          <w:lang w:val="es-ES_tradnl"/>
        </w:rPr>
        <w:t>diseño</w:t>
      </w:r>
      <w:r w:rsidR="00A46BE8">
        <w:rPr>
          <w:lang w:val="es-ES_tradnl"/>
        </w:rPr>
        <w:t xml:space="preserve"> </w:t>
      </w:r>
      <w:r w:rsidRPr="00B84CB3">
        <w:rPr>
          <w:lang w:val="es-ES_tradnl"/>
        </w:rPr>
        <w:t>de</w:t>
      </w:r>
      <w:r w:rsidR="00A46BE8">
        <w:rPr>
          <w:lang w:val="es-ES_tradnl"/>
        </w:rPr>
        <w:t xml:space="preserve"> </w:t>
      </w:r>
      <w:r w:rsidRPr="00B84CB3">
        <w:rPr>
          <w:lang w:val="es-ES_tradnl"/>
        </w:rPr>
        <w:t>servicios</w:t>
      </w:r>
      <w:r w:rsidR="00A46BE8">
        <w:rPr>
          <w:lang w:val="es-ES_tradnl"/>
        </w:rPr>
        <w:t xml:space="preserve"> </w:t>
      </w:r>
      <w:r w:rsidRPr="00B84CB3">
        <w:rPr>
          <w:lang w:val="es-ES_tradnl"/>
        </w:rPr>
        <w:t>y</w:t>
      </w:r>
      <w:r w:rsidR="00A46BE8">
        <w:rPr>
          <w:lang w:val="es-ES_tradnl"/>
        </w:rPr>
        <w:t xml:space="preserve"> </w:t>
      </w:r>
      <w:r w:rsidRPr="00B84CB3">
        <w:rPr>
          <w:lang w:val="es-ES_tradnl"/>
        </w:rPr>
        <w:t>sistemas</w:t>
      </w:r>
      <w:r w:rsidR="00A46BE8">
        <w:rPr>
          <w:lang w:val="es-ES_tradnl"/>
        </w:rPr>
        <w:t xml:space="preserve"> </w:t>
      </w:r>
      <w:r w:rsidRPr="00B84CB3">
        <w:rPr>
          <w:lang w:val="es-ES_tradnl"/>
        </w:rPr>
        <w:t>de</w:t>
      </w:r>
      <w:r w:rsidR="00A46BE8">
        <w:rPr>
          <w:lang w:val="es-ES_tradnl"/>
        </w:rPr>
        <w:t xml:space="preserve"> </w:t>
      </w:r>
      <w:r w:rsidRPr="00B84CB3">
        <w:rPr>
          <w:lang w:val="es-ES_tradnl"/>
        </w:rPr>
        <w:t>satélites</w:t>
      </w:r>
    </w:p>
    <w:p w:rsidR="007153B9" w:rsidRPr="00B84CB3" w:rsidRDefault="007153B9" w:rsidP="007153B9">
      <w:pPr>
        <w:pStyle w:val="Recref"/>
        <w:rPr>
          <w:lang w:val="es-ES_tradnl"/>
        </w:rPr>
      </w:pPr>
      <w:bookmarkStart w:id="5" w:name="Related_Questions"/>
      <w:r w:rsidRPr="00B84CB3">
        <w:rPr>
          <w:lang w:val="es-ES_tradnl"/>
        </w:rPr>
        <w:t>(Cuestión UIT-R 218/3)</w:t>
      </w:r>
      <w:bookmarkEnd w:id="5"/>
    </w:p>
    <w:p w:rsidR="007153B9" w:rsidRPr="00B84CB3" w:rsidRDefault="007153B9" w:rsidP="007153B9">
      <w:pPr>
        <w:pStyle w:val="Recdate"/>
        <w:rPr>
          <w:lang w:val="es-ES_tradnl"/>
        </w:rPr>
      </w:pPr>
      <w:bookmarkStart w:id="6" w:name="Revision_history"/>
    </w:p>
    <w:p w:rsidR="007153B9" w:rsidRPr="00B84CB3" w:rsidRDefault="007153B9" w:rsidP="007153B9">
      <w:pPr>
        <w:pStyle w:val="Recdate"/>
        <w:rPr>
          <w:lang w:val="es-ES_tradnl"/>
        </w:rPr>
      </w:pPr>
      <w:r w:rsidRPr="00B84CB3">
        <w:rPr>
          <w:lang w:val="es-ES_tradnl"/>
        </w:rPr>
        <w:t>(1978-1990-1992-1994-1997-1999-2001-2003-2005-2007-2009)</w:t>
      </w:r>
      <w:bookmarkEnd w:id="6"/>
    </w:p>
    <w:p w:rsidR="007153B9" w:rsidRDefault="007153B9" w:rsidP="00063795">
      <w:pPr>
        <w:spacing w:before="0"/>
        <w:rPr>
          <w:lang w:val="es-ES_tradnl"/>
        </w:rPr>
      </w:pPr>
    </w:p>
    <w:p w:rsidR="007153B9" w:rsidRPr="00B84CB3" w:rsidRDefault="007153B9" w:rsidP="007153B9">
      <w:pPr>
        <w:pStyle w:val="HeadingSum"/>
      </w:pPr>
      <w:r w:rsidRPr="00B84CB3">
        <w:t>Cometido</w:t>
      </w:r>
    </w:p>
    <w:p w:rsidR="007153B9" w:rsidRPr="00B84CB3" w:rsidRDefault="007153B9" w:rsidP="007153B9">
      <w:pPr>
        <w:pStyle w:val="Summary"/>
        <w:spacing w:after="0"/>
      </w:pPr>
      <w:r w:rsidRPr="00B84CB3">
        <w:t>La Recomendación UIT</w:t>
      </w:r>
      <w:r w:rsidRPr="00B84CB3">
        <w:noBreakHyphen/>
        <w:t>R P.531 describe un método para evaluar los efectos de la propagación ionosférica en trayectos Tierra</w:t>
      </w:r>
      <w:r w:rsidRPr="00B84CB3">
        <w:noBreakHyphen/>
        <w:t>espacio a frecuencias que oscilan entre 0,1 y 12 GHz. Cuando la señal atraviesa la ionosfera, pueden tener lugar los siguientes efectos en el trayecto Tierra</w:t>
      </w:r>
      <w:r w:rsidRPr="00B84CB3">
        <w:noBreakHyphen/>
        <w:t>espacio:</w:t>
      </w:r>
    </w:p>
    <w:p w:rsidR="007153B9" w:rsidRPr="00B84CB3" w:rsidRDefault="007153B9" w:rsidP="007153B9">
      <w:pPr>
        <w:pStyle w:val="Summary"/>
        <w:spacing w:after="0"/>
        <w:ind w:left="794" w:hanging="794"/>
      </w:pPr>
      <w:r w:rsidRPr="00B84CB3">
        <w:t>–</w:t>
      </w:r>
      <w:r w:rsidRPr="00B84CB3">
        <w:tab/>
        <w:t>rotación de la polarización (rotación de Faraday) debida a la interacción de la onda electromagnética con el medio ionizado en el campo magnético de la Tierra a lo largo del trayecto;</w:t>
      </w:r>
    </w:p>
    <w:p w:rsidR="007153B9" w:rsidRPr="00B84CB3" w:rsidRDefault="007153B9" w:rsidP="007153B9">
      <w:pPr>
        <w:pStyle w:val="Summary"/>
        <w:spacing w:after="0"/>
        <w:ind w:left="794" w:hanging="794"/>
      </w:pPr>
      <w:r w:rsidRPr="00B84CB3">
        <w:t>–</w:t>
      </w:r>
      <w:r w:rsidRPr="00B84CB3">
        <w:tab/>
        <w:t>retardo de grupo y avance de fase de la señal debido al contenido total de electrones acumulados a lo largo del trayecto;</w:t>
      </w:r>
    </w:p>
    <w:p w:rsidR="007153B9" w:rsidRPr="00B84CB3" w:rsidRDefault="007153B9" w:rsidP="007153B9">
      <w:pPr>
        <w:pStyle w:val="Summary"/>
        <w:spacing w:after="0"/>
        <w:ind w:left="794" w:hanging="794"/>
      </w:pPr>
      <w:r w:rsidRPr="00B84CB3">
        <w:t>–</w:t>
      </w:r>
      <w:r w:rsidRPr="00B84CB3">
        <w:tab/>
        <w:t>variación rápida de la amplitud y la fase (centelleos) de la señal debido a estructuras irregulares de pequeña escala en la ionosfera;</w:t>
      </w:r>
    </w:p>
    <w:p w:rsidR="007153B9" w:rsidRPr="00B84CB3" w:rsidRDefault="007153B9" w:rsidP="007153B9">
      <w:pPr>
        <w:pStyle w:val="Summary"/>
        <w:spacing w:after="0"/>
        <w:ind w:left="794" w:hanging="794"/>
      </w:pPr>
      <w:r w:rsidRPr="00B84CB3">
        <w:t>–</w:t>
      </w:r>
      <w:r w:rsidRPr="00B84CB3">
        <w:tab/>
        <w:t>cambios en la dirección aparente de llegada debido a la refracción;</w:t>
      </w:r>
    </w:p>
    <w:p w:rsidR="007153B9" w:rsidRPr="00B84CB3" w:rsidRDefault="007153B9" w:rsidP="007153B9">
      <w:pPr>
        <w:pStyle w:val="Summary"/>
        <w:spacing w:after="0"/>
        <w:ind w:left="794" w:hanging="794"/>
      </w:pPr>
      <w:r w:rsidRPr="00B84CB3">
        <w:t>–</w:t>
      </w:r>
      <w:r w:rsidRPr="00B84CB3">
        <w:tab/>
        <w:t>efectos Doppler debido a rotaciones de polarización no lineales y a retardos temporales.</w:t>
      </w:r>
    </w:p>
    <w:p w:rsidR="007153B9" w:rsidRDefault="007153B9" w:rsidP="00063795">
      <w:pPr>
        <w:pStyle w:val="Summary"/>
      </w:pPr>
      <w:r w:rsidRPr="00B84CB3">
        <w:t>Los datos y métodos descritos en la presente Recomendación se aplican a la planificación de sistemas de satélite, en las gamas de validez respectivas indicadas en el Anexo 1.</w:t>
      </w:r>
    </w:p>
    <w:p w:rsidR="007153B9" w:rsidRPr="00B84CB3" w:rsidRDefault="007153B9" w:rsidP="007153B9">
      <w:pPr>
        <w:pStyle w:val="Normalaftertitle"/>
        <w:rPr>
          <w:lang w:val="es-ES_tradnl"/>
        </w:rPr>
      </w:pPr>
      <w:r w:rsidRPr="00B84CB3">
        <w:rPr>
          <w:lang w:val="es-ES_tradnl"/>
        </w:rPr>
        <w:t>La Asamblea de Radiocomunicaciones de la UIT,</w:t>
      </w:r>
    </w:p>
    <w:p w:rsidR="007153B9" w:rsidRPr="00B84CB3" w:rsidRDefault="007153B9" w:rsidP="007153B9">
      <w:pPr>
        <w:pStyle w:val="Call"/>
        <w:rPr>
          <w:lang w:val="es-ES_tradnl"/>
        </w:rPr>
      </w:pPr>
      <w:r w:rsidRPr="00B84CB3">
        <w:rPr>
          <w:lang w:val="es-ES_tradnl"/>
        </w:rPr>
        <w:t>considerando</w:t>
      </w:r>
    </w:p>
    <w:p w:rsidR="007153B9" w:rsidRPr="00B84CB3" w:rsidRDefault="007153B9" w:rsidP="007153B9">
      <w:pPr>
        <w:rPr>
          <w:lang w:val="es-ES_tradnl"/>
        </w:rPr>
      </w:pPr>
      <w:r w:rsidRPr="00B84CB3">
        <w:rPr>
          <w:lang w:val="es-ES_tradnl"/>
        </w:rPr>
        <w:t>a)</w:t>
      </w:r>
      <w:r w:rsidRPr="00B84CB3">
        <w:rPr>
          <w:lang w:val="es-ES_tradnl"/>
        </w:rPr>
        <w:tab/>
        <w:t>que la ionosfera ocasiona efectos de propagación significativos hasta valores de frecuencia de al menos 12 GHz;</w:t>
      </w:r>
    </w:p>
    <w:p w:rsidR="007153B9" w:rsidRPr="00B84CB3" w:rsidRDefault="007153B9" w:rsidP="007153B9">
      <w:pPr>
        <w:rPr>
          <w:lang w:val="es-ES_tradnl"/>
        </w:rPr>
      </w:pPr>
      <w:r w:rsidRPr="00B84CB3">
        <w:rPr>
          <w:lang w:val="es-ES_tradnl"/>
        </w:rPr>
        <w:t>b)</w:t>
      </w:r>
      <w:r w:rsidRPr="00B84CB3">
        <w:rPr>
          <w:lang w:val="es-ES_tradnl"/>
        </w:rPr>
        <w:tab/>
        <w:t>que tales efectos pueden ser especialmente significativos para servicios con satélites no geoestacionarios por debajo de los 3 GHz;</w:t>
      </w:r>
    </w:p>
    <w:p w:rsidR="007153B9" w:rsidRPr="00B84CB3" w:rsidRDefault="007153B9" w:rsidP="007153B9">
      <w:pPr>
        <w:rPr>
          <w:lang w:val="es-ES_tradnl"/>
        </w:rPr>
      </w:pPr>
      <w:r w:rsidRPr="00B84CB3">
        <w:rPr>
          <w:lang w:val="es-ES_tradnl"/>
        </w:rPr>
        <w:t>c)</w:t>
      </w:r>
      <w:r w:rsidRPr="00B84CB3">
        <w:rPr>
          <w:lang w:val="es-ES_tradnl"/>
        </w:rPr>
        <w:tab/>
        <w:t>que se han presentado datos experimentales y/o se han elaborado métodos de modelado que permiten predecir los parámetros de propagación ionosférica necesarios para planificar una serie de sistemas de satélites;</w:t>
      </w:r>
    </w:p>
    <w:p w:rsidR="007153B9" w:rsidRPr="00B84CB3" w:rsidRDefault="007153B9" w:rsidP="007153B9">
      <w:pPr>
        <w:rPr>
          <w:lang w:val="es-ES_tradnl"/>
        </w:rPr>
      </w:pPr>
      <w:r w:rsidRPr="00B84CB3">
        <w:rPr>
          <w:lang w:val="es-ES_tradnl"/>
        </w:rPr>
        <w:t>d)</w:t>
      </w:r>
      <w:r w:rsidRPr="00B84CB3">
        <w:rPr>
          <w:lang w:val="es-ES_tradnl"/>
        </w:rPr>
        <w:tab/>
        <w:t>que los efectos ionosféricos pueden influir en el diseño y en la calidad de los sistemas de radio en que intervienen vehículos espaciales;</w:t>
      </w:r>
    </w:p>
    <w:p w:rsidR="007153B9" w:rsidRPr="00B84CB3" w:rsidRDefault="007153B9" w:rsidP="007153B9">
      <w:pPr>
        <w:rPr>
          <w:lang w:val="es-ES_tradnl"/>
        </w:rPr>
      </w:pPr>
      <w:r w:rsidRPr="00B84CB3">
        <w:rPr>
          <w:lang w:val="es-ES_tradnl"/>
        </w:rPr>
        <w:t>e)</w:t>
      </w:r>
      <w:r w:rsidRPr="00B84CB3">
        <w:rPr>
          <w:lang w:val="es-ES_tradnl"/>
        </w:rPr>
        <w:tab/>
        <w:t>que se ha comprobado que estos datos y métodos resultan utilizables, teniendo en cuenta la variabilidad natural de los fenómenos de propagación, en aplicaciones de planificación de sistemas de satélites,</w:t>
      </w:r>
    </w:p>
    <w:p w:rsidR="007153B9" w:rsidRPr="00B84CB3" w:rsidRDefault="007153B9" w:rsidP="007153B9">
      <w:pPr>
        <w:pStyle w:val="Call"/>
        <w:rPr>
          <w:lang w:val="es-ES_tradnl"/>
        </w:rPr>
      </w:pPr>
      <w:r w:rsidRPr="00B84CB3">
        <w:rPr>
          <w:lang w:val="es-ES_tradnl"/>
        </w:rPr>
        <w:t>recomienda</w:t>
      </w:r>
    </w:p>
    <w:p w:rsidR="007153B9" w:rsidRPr="00B84CB3" w:rsidRDefault="007153B9" w:rsidP="007153B9">
      <w:pPr>
        <w:rPr>
          <w:lang w:val="es-ES_tradnl"/>
        </w:rPr>
      </w:pPr>
      <w:r w:rsidRPr="00B84CB3">
        <w:rPr>
          <w:b/>
          <w:lang w:val="es-ES_tradnl"/>
        </w:rPr>
        <w:t>1</w:t>
      </w:r>
      <w:r w:rsidRPr="00B84CB3">
        <w:rPr>
          <w:lang w:val="es-ES_tradnl"/>
        </w:rPr>
        <w:tab/>
        <w:t>que se adopten los datos preparados y los métodos elaborados que se consignan en el Anexo 1 para planificar sistemas de satélites dentro de los respectivos márgenes de validez indicados en el Anexo 1.</w:t>
      </w:r>
    </w:p>
    <w:p w:rsidR="007153B9" w:rsidRPr="00B84CB3" w:rsidRDefault="007153B9" w:rsidP="007153B9">
      <w:pPr>
        <w:pStyle w:val="AnnexNoTitle"/>
        <w:rPr>
          <w:lang w:val="es-ES_tradnl"/>
        </w:rPr>
      </w:pPr>
      <w:bookmarkStart w:id="7" w:name="_Toc107033735"/>
      <w:bookmarkStart w:id="8" w:name="_Toc115522089"/>
      <w:r w:rsidRPr="00B84CB3">
        <w:rPr>
          <w:lang w:val="es-ES_tradnl"/>
        </w:rPr>
        <w:lastRenderedPageBreak/>
        <w:t>Anexo 1</w:t>
      </w:r>
      <w:bookmarkEnd w:id="7"/>
      <w:bookmarkEnd w:id="8"/>
      <w:r w:rsidR="009A7E73">
        <w:rPr>
          <w:lang w:val="es-ES_tradnl"/>
        </w:rPr>
        <w:br/>
      </w:r>
    </w:p>
    <w:p w:rsidR="007153B9" w:rsidRPr="00B84CB3" w:rsidRDefault="007153B9" w:rsidP="007153B9">
      <w:pPr>
        <w:pStyle w:val="Heading1"/>
        <w:rPr>
          <w:lang w:val="es-ES_tradnl"/>
        </w:rPr>
      </w:pPr>
      <w:bookmarkStart w:id="9" w:name="_Toc392319886"/>
      <w:bookmarkStart w:id="10" w:name="_Toc107033736"/>
      <w:bookmarkStart w:id="11" w:name="_Toc115522090"/>
      <w:r w:rsidRPr="00B84CB3">
        <w:rPr>
          <w:lang w:val="es-ES_tradnl"/>
        </w:rPr>
        <w:t>1</w:t>
      </w:r>
      <w:r w:rsidRPr="00B84CB3">
        <w:rPr>
          <w:lang w:val="es-ES_tradnl"/>
        </w:rPr>
        <w:tab/>
        <w:t>Introducción</w:t>
      </w:r>
      <w:bookmarkEnd w:id="9"/>
      <w:bookmarkEnd w:id="10"/>
      <w:bookmarkEnd w:id="11"/>
    </w:p>
    <w:p w:rsidR="007153B9" w:rsidRPr="00B84CB3" w:rsidRDefault="007153B9" w:rsidP="007153B9">
      <w:pPr>
        <w:rPr>
          <w:lang w:val="es-ES_tradnl"/>
        </w:rPr>
      </w:pPr>
      <w:r w:rsidRPr="00B84CB3">
        <w:rPr>
          <w:lang w:val="es-ES_tradnl"/>
        </w:rPr>
        <w:t>El presente Anexo versa sobre los efectos de propagación ionosférica en los trayectos Tierra-espacio. Desde el punto de vista del diseño de sistemas, el impacto de dichos efectos puede resumirse del siguiente modo:</w:t>
      </w:r>
    </w:p>
    <w:p w:rsidR="007153B9" w:rsidRPr="00B84CB3" w:rsidRDefault="007153B9" w:rsidP="007153B9">
      <w:pPr>
        <w:pStyle w:val="enumlev1"/>
        <w:rPr>
          <w:lang w:val="es-ES_tradnl"/>
        </w:rPr>
      </w:pPr>
      <w:r w:rsidRPr="00B84CB3">
        <w:rPr>
          <w:lang w:val="es-ES_tradnl"/>
        </w:rPr>
        <w:t>a)</w:t>
      </w:r>
      <w:r w:rsidRPr="00B84CB3">
        <w:rPr>
          <w:lang w:val="es-ES_tradnl"/>
        </w:rPr>
        <w:tab/>
        <w:t>el contenido electrónico total (CET) acumulado a lo largo del sector de transmisión de un sistema del servicio móvil por satélite (SMS) que penetre en la ionosfera ocasiona una rotación de la polarización (rotación de Faraday) de la portadora del SMS y un retardo temporal de la señal, así como una modificación de la dirección aparente de llegada debida a la refracción;</w:t>
      </w:r>
    </w:p>
    <w:p w:rsidR="007153B9" w:rsidRPr="00B84CB3" w:rsidRDefault="007153B9" w:rsidP="007153B9">
      <w:pPr>
        <w:pStyle w:val="enumlev1"/>
        <w:rPr>
          <w:lang w:val="es-ES_tradnl"/>
        </w:rPr>
      </w:pPr>
      <w:r w:rsidRPr="00B84CB3">
        <w:rPr>
          <w:lang w:val="es-ES_tradnl"/>
        </w:rPr>
        <w:t>b)</w:t>
      </w:r>
      <w:r w:rsidRPr="00B84CB3">
        <w:rPr>
          <w:lang w:val="es-ES_tradnl"/>
        </w:rPr>
        <w:tab/>
        <w:t>los grupos ionosféricos aleatorios localizados, comúnmente denominados irregularidades ionosféricas, ocasionan, además, rotaciones excesivas y aleatorias y retardos temporales, los cuales sólo pueden describirse en términos estocásticos;</w:t>
      </w:r>
    </w:p>
    <w:p w:rsidR="007153B9" w:rsidRPr="00B84CB3" w:rsidRDefault="007153B9" w:rsidP="007153B9">
      <w:pPr>
        <w:pStyle w:val="enumlev1"/>
        <w:rPr>
          <w:lang w:val="es-ES_tradnl"/>
        </w:rPr>
      </w:pPr>
      <w:r w:rsidRPr="00B84CB3">
        <w:rPr>
          <w:lang w:val="es-ES_tradnl"/>
        </w:rPr>
        <w:t>c)</w:t>
      </w:r>
      <w:r w:rsidRPr="00B84CB3">
        <w:rPr>
          <w:lang w:val="es-ES_tradnl"/>
        </w:rPr>
        <w:tab/>
        <w:t>dado que las rotaciones y los retardos temporales relacionados con la densidad en electrones están en relación de dependencia no lineal con la frecuencia, los fenómenos descritos en a) y b) dan lugar, además, a una dispersión o una distorsión de la velocidad de grupo de las portadoras del SMS;</w:t>
      </w:r>
    </w:p>
    <w:p w:rsidR="007153B9" w:rsidRPr="00B84CB3" w:rsidRDefault="007153B9" w:rsidP="007153B9">
      <w:pPr>
        <w:pStyle w:val="enumlev1"/>
        <w:rPr>
          <w:lang w:val="es-ES_tradnl"/>
        </w:rPr>
      </w:pPr>
      <w:r w:rsidRPr="00B84CB3">
        <w:rPr>
          <w:lang w:val="es-ES_tradnl"/>
        </w:rPr>
        <w:t>d)</w:t>
      </w:r>
      <w:r w:rsidRPr="00B84CB3">
        <w:rPr>
          <w:lang w:val="es-ES_tradnl"/>
        </w:rPr>
        <w:tab/>
        <w:t>además, las irregularidades ionosféricas localizadas actúan también como lentes conver</w:t>
      </w:r>
      <w:r w:rsidRPr="00B84CB3">
        <w:rPr>
          <w:lang w:val="es-ES_tradnl"/>
        </w:rPr>
        <w:softHyphen/>
        <w:t>gentes y divergentes que enfocan y desenfocan las ondas radioeléctricas. Dichos efectos se denominan comúnmente centelleos, y afectan a la amplitud, la fase y el ángulo de llegada de la señal del SMS.</w:t>
      </w:r>
    </w:p>
    <w:p w:rsidR="007153B9" w:rsidRPr="00B84CB3" w:rsidRDefault="007153B9" w:rsidP="007153B9">
      <w:pPr>
        <w:rPr>
          <w:lang w:val="es-ES_tradnl"/>
        </w:rPr>
      </w:pPr>
      <w:r w:rsidRPr="00B84CB3">
        <w:rPr>
          <w:lang w:val="es-ES_tradnl"/>
        </w:rPr>
        <w:t>Dada la compleja naturaleza de la física de la ionosfera, no siempre es posible resumir sucintamente en fórmulas analíticas sencillas los parámetros de los sistemas afectados por efectos ionosféricos como los indicados más arriba. Desde un punto de vista práctico, la forma más adecuada de representar dichos efectos consiste en recurrir a los datos perti</w:t>
      </w:r>
      <w:r w:rsidRPr="00B84CB3">
        <w:rPr>
          <w:lang w:val="es-ES_tradnl"/>
        </w:rPr>
        <w:softHyphen/>
        <w:t>nentes publicados en cuadros y/o gráficos, y acompañados de una serie de notas de carácter descriptivo o de matización.</w:t>
      </w:r>
    </w:p>
    <w:p w:rsidR="007153B9" w:rsidRPr="00B84CB3" w:rsidRDefault="007153B9" w:rsidP="007153B9">
      <w:pPr>
        <w:rPr>
          <w:lang w:val="es-ES_tradnl"/>
        </w:rPr>
      </w:pPr>
      <w:r w:rsidRPr="00B84CB3">
        <w:rPr>
          <w:lang w:val="es-ES_tradnl"/>
        </w:rPr>
        <w:t>Al considerar los efectos de la propagación en el diseño del SMS en frecuencias inferiores a 3 GHz, hay que tener en cuenta que:</w:t>
      </w:r>
    </w:p>
    <w:p w:rsidR="007153B9" w:rsidRPr="00B84CB3" w:rsidRDefault="007153B9" w:rsidP="007153B9">
      <w:pPr>
        <w:pStyle w:val="enumlev1"/>
        <w:rPr>
          <w:lang w:val="es-ES_tradnl"/>
        </w:rPr>
      </w:pPr>
      <w:r w:rsidRPr="00B84CB3">
        <w:rPr>
          <w:lang w:val="es-ES_tradnl"/>
        </w:rPr>
        <w:t>e)</w:t>
      </w:r>
      <w:r w:rsidRPr="00B84CB3">
        <w:rPr>
          <w:lang w:val="es-ES_tradnl"/>
        </w:rPr>
        <w:tab/>
        <w:t>los efectos de propagación espacio</w:t>
      </w:r>
      <w:r w:rsidRPr="00B84CB3">
        <w:rPr>
          <w:lang w:val="es-ES_tradnl"/>
        </w:rPr>
        <w:noBreakHyphen/>
        <w:t>Tierra normalmente conocidos ocasionados por hidro</w:t>
      </w:r>
      <w:r w:rsidRPr="00B84CB3">
        <w:rPr>
          <w:lang w:val="es-ES_tradnl"/>
        </w:rPr>
        <w:softHyphen/>
        <w:t>meteoros no guardan una relación significativa con los efectos descritos en los § f) y h);</w:t>
      </w:r>
    </w:p>
    <w:p w:rsidR="007153B9" w:rsidRPr="00B84CB3" w:rsidRDefault="007153B9" w:rsidP="007153B9">
      <w:pPr>
        <w:pStyle w:val="enumlev1"/>
        <w:rPr>
          <w:lang w:val="es-ES_tradnl"/>
        </w:rPr>
      </w:pPr>
      <w:r w:rsidRPr="00B84CB3">
        <w:rPr>
          <w:lang w:val="es-ES_tradnl"/>
        </w:rPr>
        <w:t>f)</w:t>
      </w:r>
      <w:r w:rsidRPr="00B84CB3">
        <w:rPr>
          <w:lang w:val="es-ES_tradnl"/>
        </w:rPr>
        <w:tab/>
        <w:t>los efectos multitrayecto cerca de la superficie, en presencia de obstáculos naturales o artificiales y/o con ángulos de elevación bajos, son siempre críticos;</w:t>
      </w:r>
    </w:p>
    <w:p w:rsidR="007153B9" w:rsidRPr="00B84CB3" w:rsidRDefault="007153B9" w:rsidP="007153B9">
      <w:pPr>
        <w:pStyle w:val="enumlev1"/>
        <w:rPr>
          <w:lang w:val="es-ES_tradnl"/>
        </w:rPr>
      </w:pPr>
      <w:r w:rsidRPr="00B84CB3">
        <w:rPr>
          <w:lang w:val="es-ES_tradnl"/>
        </w:rPr>
        <w:t>g)</w:t>
      </w:r>
      <w:r w:rsidRPr="00B84CB3">
        <w:rPr>
          <w:lang w:val="es-ES_tradnl"/>
        </w:rPr>
        <w:tab/>
        <w:t>los efectos multitrayecto cerca de la superficie varían según sea la localidad considerada y, en consecuencia, no son determinantes en el diseño global de sistemas del SMS consi</w:t>
      </w:r>
      <w:r w:rsidRPr="00B84CB3">
        <w:rPr>
          <w:lang w:val="es-ES_tradnl"/>
        </w:rPr>
        <w:softHyphen/>
        <w:t>derado cuando haya que tomar en consideración factores de propagación a escala mundial;</w:t>
      </w:r>
    </w:p>
    <w:p w:rsidR="007153B9" w:rsidRPr="00B84CB3" w:rsidRDefault="007153B9" w:rsidP="007153B9">
      <w:pPr>
        <w:pStyle w:val="enumlev1"/>
        <w:rPr>
          <w:lang w:val="es-ES_tradnl"/>
        </w:rPr>
      </w:pPr>
      <w:r w:rsidRPr="00B84CB3">
        <w:rPr>
          <w:lang w:val="es-ES_tradnl"/>
        </w:rPr>
        <w:t>h)</w:t>
      </w:r>
      <w:r w:rsidRPr="00B84CB3">
        <w:rPr>
          <w:lang w:val="es-ES_tradnl"/>
        </w:rPr>
        <w:tab/>
        <w:t>los efectos ionosféricos son los efectos de propagación más importantes con los que hay que contar, a escala mundial, al diseñar sistemas del SMS.</w:t>
      </w:r>
    </w:p>
    <w:p w:rsidR="007153B9" w:rsidRPr="00B84CB3" w:rsidRDefault="007153B9" w:rsidP="007153B9">
      <w:pPr>
        <w:pStyle w:val="Heading1"/>
        <w:spacing w:before="360"/>
        <w:rPr>
          <w:lang w:val="es-ES_tradnl"/>
        </w:rPr>
      </w:pPr>
      <w:bookmarkStart w:id="12" w:name="_Toc392319920"/>
      <w:bookmarkStart w:id="13" w:name="_Toc107033737"/>
      <w:bookmarkStart w:id="14" w:name="_Toc115522091"/>
      <w:r w:rsidRPr="00B84CB3">
        <w:rPr>
          <w:lang w:val="es-ES_tradnl"/>
        </w:rPr>
        <w:t>2</w:t>
      </w:r>
      <w:r w:rsidRPr="00B84CB3">
        <w:rPr>
          <w:lang w:val="es-ES_tradnl"/>
        </w:rPr>
        <w:tab/>
        <w:t>Antecedentes</w:t>
      </w:r>
      <w:bookmarkEnd w:id="12"/>
      <w:bookmarkEnd w:id="13"/>
      <w:bookmarkEnd w:id="14"/>
    </w:p>
    <w:p w:rsidR="007153B9" w:rsidRPr="00B84CB3" w:rsidRDefault="007153B9" w:rsidP="007153B9">
      <w:pPr>
        <w:rPr>
          <w:lang w:val="es-ES_tradnl"/>
        </w:rPr>
      </w:pPr>
      <w:r w:rsidRPr="00B84CB3">
        <w:rPr>
          <w:lang w:val="es-ES_tradnl"/>
        </w:rPr>
        <w:t>Debido a la radiación solar, la ionosfera de la Tierra está integrada por varias regiones de ionización. A todos los efectos prácticos en materia de comunicaciones, se ha observado que las regiones de la ionosfera, D, E y F y las capas superiores contribuyen al CET entre el satélite y los terminales de tierra.</w:t>
      </w:r>
    </w:p>
    <w:p w:rsidR="007153B9" w:rsidRPr="00B84CB3" w:rsidRDefault="007153B9" w:rsidP="007153B9">
      <w:pPr>
        <w:rPr>
          <w:lang w:val="es-ES_tradnl"/>
        </w:rPr>
      </w:pPr>
      <w:r w:rsidRPr="00B84CB3">
        <w:rPr>
          <w:lang w:val="es-ES_tradnl"/>
        </w:rPr>
        <w:lastRenderedPageBreak/>
        <w:t>En cada región, el medio ionizado no es homogéneo en el espacio ni constante en el tiempo. Desde un punto de vista general, la ionización de fondo experimenta variaciones relativamente regulares, tanto diurnas como estacionales o debidas al ciclo solar de 11 años, y depende en gran medida de cuál sea la localidad geográfica que se considera y la actividad geomagnética. Aparte de la ioni</w:t>
      </w:r>
      <w:r w:rsidRPr="00B84CB3">
        <w:rPr>
          <w:lang w:val="es-ES_tradnl"/>
        </w:rPr>
        <w:softHyphen/>
        <w:t>zación de fondo, siempre se manifiestan estructuras no estacionarias de pequeña escala y altamente dinámicas, que se conocen con el nombre de irregularidades. Tanto la ionización de fondo como las irregularidades degradan las ondas radioeléctricas. Además, el índice de refracción es dependiente de la frecuencia, lo que equivale a decir que el medio es dispersivo.</w:t>
      </w:r>
    </w:p>
    <w:p w:rsidR="007153B9" w:rsidRPr="00B84CB3" w:rsidRDefault="007153B9" w:rsidP="007153B9">
      <w:pPr>
        <w:pStyle w:val="Heading1"/>
        <w:rPr>
          <w:lang w:val="es-ES_tradnl"/>
        </w:rPr>
      </w:pPr>
      <w:bookmarkStart w:id="15" w:name="_Toc392319921"/>
      <w:bookmarkStart w:id="16" w:name="_Toc107033738"/>
      <w:bookmarkStart w:id="17" w:name="_Toc115522092"/>
      <w:r w:rsidRPr="00B84CB3">
        <w:rPr>
          <w:lang w:val="es-ES_tradnl"/>
        </w:rPr>
        <w:t>3</w:t>
      </w:r>
      <w:r w:rsidRPr="00B84CB3">
        <w:rPr>
          <w:lang w:val="es-ES_tradnl"/>
        </w:rPr>
        <w:tab/>
        <w:t>Degradaciones esenciales ocasionadas por la ionización de fondo</w:t>
      </w:r>
      <w:bookmarkEnd w:id="15"/>
      <w:bookmarkEnd w:id="16"/>
      <w:bookmarkEnd w:id="17"/>
    </w:p>
    <w:p w:rsidR="007153B9" w:rsidRPr="00B84CB3" w:rsidRDefault="007153B9" w:rsidP="007153B9">
      <w:pPr>
        <w:rPr>
          <w:lang w:val="es-ES_tradnl"/>
        </w:rPr>
      </w:pPr>
      <w:r w:rsidRPr="00B84CB3">
        <w:rPr>
          <w:lang w:val="es-ES_tradnl"/>
        </w:rPr>
        <w:t>Varios de esos efectos, como la refracción, la dispersión y el retardo de grupo son, en magnitud, directamente proporcionales al CET; la rotación de Faraday es también aproximadamente proporcional al CET, ponderándose las contribuciones de las distintas partes del trayecto con la componente longitudinal del campo magnético. Por tanto, el conocimiento del CET permite estimar cuantitativamente muchos efectos ionosféricos importantes.</w:t>
      </w:r>
    </w:p>
    <w:p w:rsidR="007153B9" w:rsidRPr="00B84CB3" w:rsidRDefault="007153B9" w:rsidP="007153B9">
      <w:pPr>
        <w:pStyle w:val="Heading2"/>
        <w:rPr>
          <w:lang w:val="es-ES_tradnl"/>
        </w:rPr>
      </w:pPr>
      <w:bookmarkStart w:id="18" w:name="_Toc107033739"/>
      <w:bookmarkStart w:id="19" w:name="_Toc115522093"/>
      <w:r w:rsidRPr="00B84CB3">
        <w:rPr>
          <w:lang w:val="es-ES_tradnl"/>
        </w:rPr>
        <w:t>3.1</w:t>
      </w:r>
      <w:r w:rsidRPr="00B84CB3">
        <w:rPr>
          <w:lang w:val="es-ES_tradnl"/>
        </w:rPr>
        <w:tab/>
        <w:t>CET</w:t>
      </w:r>
      <w:bookmarkEnd w:id="18"/>
      <w:bookmarkEnd w:id="19"/>
    </w:p>
    <w:p w:rsidR="007153B9" w:rsidRPr="00B84CB3" w:rsidRDefault="007153B9" w:rsidP="007153B9">
      <w:pPr>
        <w:rPr>
          <w:lang w:val="es-ES_tradnl"/>
        </w:rPr>
      </w:pPr>
      <w:r w:rsidRPr="00B84CB3">
        <w:rPr>
          <w:lang w:val="es-ES_tradnl"/>
        </w:rPr>
        <w:t xml:space="preserve">El CET, </w:t>
      </w:r>
      <w:r w:rsidRPr="00B84CB3">
        <w:rPr>
          <w:i/>
          <w:lang w:val="es-ES_tradnl"/>
        </w:rPr>
        <w:t>N</w:t>
      </w:r>
      <w:r w:rsidRPr="00B84CB3">
        <w:rPr>
          <w:i/>
          <w:vertAlign w:val="subscript"/>
          <w:lang w:val="es-ES_tradnl"/>
        </w:rPr>
        <w:t>T</w:t>
      </w:r>
      <w:r w:rsidRPr="00B84CB3">
        <w:rPr>
          <w:lang w:val="es-ES_tradnl"/>
        </w:rPr>
        <w:t>, puede evaluarse aplicando la siguiente fórmula:</w:t>
      </w:r>
    </w:p>
    <w:p w:rsidR="009A7E73" w:rsidRPr="00B84CB3" w:rsidRDefault="009A7E73" w:rsidP="009A7E73">
      <w:pPr>
        <w:pStyle w:val="Blanc"/>
        <w:rPr>
          <w:lang w:val="es-ES_tradnl"/>
        </w:rPr>
      </w:pPr>
    </w:p>
    <w:p w:rsidR="007153B9" w:rsidRPr="00B84CB3" w:rsidRDefault="007153B9" w:rsidP="007153B9">
      <w:pPr>
        <w:pStyle w:val="Equation"/>
        <w:rPr>
          <w:lang w:val="es-ES_tradnl"/>
        </w:rPr>
      </w:pPr>
      <w:r w:rsidRPr="00B84CB3">
        <w:rPr>
          <w:lang w:val="es-ES_tradnl"/>
        </w:rPr>
        <w:tab/>
      </w:r>
      <w:r w:rsidRPr="00B84CB3">
        <w:rPr>
          <w:lang w:val="es-ES_tradnl"/>
        </w:rPr>
        <w:tab/>
      </w:r>
      <w:r w:rsidRPr="00B84CB3">
        <w:rPr>
          <w:position w:val="-38"/>
          <w:lang w:val="es-ES_tradnl"/>
        </w:rPr>
        <w:object w:dxaOrig="1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3pt;height:32.85pt" o:ole="">
            <v:imagedata r:id="rId12" o:title=""/>
          </v:shape>
          <o:OLEObject Type="Embed" ProgID="Equation.3" ShapeID="_x0000_i1025" DrawAspect="Content" ObjectID="_1334046584" r:id="rId13"/>
        </w:object>
      </w:r>
      <w:r w:rsidRPr="00B84CB3">
        <w:rPr>
          <w:lang w:val="es-ES_tradnl"/>
        </w:rPr>
        <w:tab/>
        <w:t>(1)</w:t>
      </w:r>
    </w:p>
    <w:p w:rsidR="009A7E73" w:rsidRPr="00B84CB3" w:rsidRDefault="009A7E73" w:rsidP="009A7E73">
      <w:pPr>
        <w:pStyle w:val="Blanc"/>
        <w:rPr>
          <w:lang w:val="es-ES_tradnl"/>
        </w:rPr>
      </w:pPr>
    </w:p>
    <w:p w:rsidR="007153B9" w:rsidRPr="00B84CB3" w:rsidRDefault="007153B9" w:rsidP="007153B9">
      <w:pPr>
        <w:rPr>
          <w:lang w:val="es-ES_tradnl"/>
        </w:rPr>
      </w:pPr>
      <w:r w:rsidRPr="00B84CB3">
        <w:rPr>
          <w:lang w:val="es-ES_tradnl"/>
        </w:rPr>
        <w:t>donde:</w:t>
      </w:r>
    </w:p>
    <w:p w:rsidR="007153B9" w:rsidRPr="00B84CB3" w:rsidRDefault="007153B9" w:rsidP="007153B9">
      <w:pPr>
        <w:pStyle w:val="Equationlegend"/>
        <w:rPr>
          <w:lang w:val="es-ES_tradnl"/>
        </w:rPr>
      </w:pPr>
      <w:r w:rsidRPr="00B84CB3">
        <w:rPr>
          <w:lang w:val="es-ES_tradnl"/>
        </w:rPr>
        <w:tab/>
      </w:r>
      <w:r w:rsidRPr="00B84CB3">
        <w:rPr>
          <w:i/>
          <w:lang w:val="es-ES_tradnl"/>
        </w:rPr>
        <w:t>s</w:t>
      </w:r>
      <w:r w:rsidRPr="00B84CB3">
        <w:rPr>
          <w:rFonts w:ascii="Tms Rmn" w:hAnsi="Tms Rmn"/>
          <w:sz w:val="12"/>
          <w:lang w:val="es-ES_tradnl"/>
        </w:rPr>
        <w:t> </w:t>
      </w:r>
      <w:r w:rsidRPr="00B84CB3">
        <w:rPr>
          <w:lang w:val="es-ES_tradnl"/>
        </w:rPr>
        <w:t>:</w:t>
      </w:r>
      <w:r w:rsidRPr="00B84CB3">
        <w:rPr>
          <w:lang w:val="es-ES_tradnl"/>
        </w:rPr>
        <w:tab/>
        <w:t>trayecto de propagación (m)</w:t>
      </w:r>
    </w:p>
    <w:p w:rsidR="007153B9" w:rsidRPr="00B84CB3" w:rsidRDefault="007153B9" w:rsidP="007153B9">
      <w:pPr>
        <w:pStyle w:val="Equationlegend"/>
        <w:rPr>
          <w:lang w:val="es-ES_tradnl"/>
        </w:rPr>
      </w:pPr>
      <w:r w:rsidRPr="00B84CB3">
        <w:rPr>
          <w:i/>
          <w:lang w:val="es-ES_tradnl"/>
        </w:rPr>
        <w:tab/>
        <w:t>n</w:t>
      </w:r>
      <w:r w:rsidRPr="00B84CB3">
        <w:rPr>
          <w:i/>
          <w:vertAlign w:val="subscript"/>
          <w:lang w:val="es-ES_tradnl"/>
        </w:rPr>
        <w:t>e</w:t>
      </w:r>
      <w:r w:rsidRPr="00B84CB3">
        <w:rPr>
          <w:rFonts w:ascii="Tms Rmn" w:hAnsi="Tms Rmn"/>
          <w:sz w:val="12"/>
          <w:lang w:val="es-ES_tradnl"/>
        </w:rPr>
        <w:t> </w:t>
      </w:r>
      <w:r w:rsidRPr="00B84CB3">
        <w:rPr>
          <w:lang w:val="es-ES_tradnl"/>
        </w:rPr>
        <w:t>:</w:t>
      </w:r>
      <w:r w:rsidRPr="00B84CB3">
        <w:rPr>
          <w:lang w:val="es-ES_tradnl"/>
        </w:rPr>
        <w:tab/>
        <w:t>concentración de electrones (el/m</w:t>
      </w:r>
      <w:r w:rsidRPr="00B84CB3">
        <w:rPr>
          <w:vertAlign w:val="superscript"/>
          <w:lang w:val="es-ES_tradnl"/>
        </w:rPr>
        <w:t>3</w:t>
      </w:r>
      <w:r w:rsidRPr="00B84CB3">
        <w:rPr>
          <w:lang w:val="es-ES_tradnl"/>
        </w:rPr>
        <w:t>).</w:t>
      </w:r>
    </w:p>
    <w:p w:rsidR="009A7E73" w:rsidRPr="00B84CB3" w:rsidRDefault="009A7E73" w:rsidP="009A7E73">
      <w:pPr>
        <w:pStyle w:val="Blanc"/>
        <w:rPr>
          <w:lang w:val="es-ES_tradnl"/>
        </w:rPr>
      </w:pPr>
    </w:p>
    <w:p w:rsidR="007153B9" w:rsidRPr="00B84CB3" w:rsidRDefault="007153B9" w:rsidP="007153B9">
      <w:pPr>
        <w:rPr>
          <w:lang w:val="es-ES_tradnl"/>
        </w:rPr>
      </w:pPr>
      <w:r w:rsidRPr="00B84CB3">
        <w:rPr>
          <w:lang w:val="es-ES_tradnl"/>
        </w:rPr>
        <w:t xml:space="preserve">Aun cuando se conozca exactamente el trayecto de propagación, es difícil evaluar </w:t>
      </w:r>
      <w:r w:rsidRPr="00B84CB3">
        <w:rPr>
          <w:i/>
          <w:lang w:val="es-ES_tradnl"/>
        </w:rPr>
        <w:t>N</w:t>
      </w:r>
      <w:r w:rsidRPr="00B84CB3">
        <w:rPr>
          <w:i/>
          <w:vertAlign w:val="subscript"/>
          <w:lang w:val="es-ES_tradnl"/>
        </w:rPr>
        <w:t>T</w:t>
      </w:r>
      <w:r w:rsidRPr="00B84CB3">
        <w:rPr>
          <w:lang w:val="es-ES_tradnl"/>
        </w:rPr>
        <w:t xml:space="preserve"> ya que </w:t>
      </w:r>
      <w:r w:rsidRPr="00B84CB3">
        <w:rPr>
          <w:i/>
          <w:lang w:val="es-ES_tradnl"/>
        </w:rPr>
        <w:t>n</w:t>
      </w:r>
      <w:r w:rsidRPr="00B84CB3">
        <w:rPr>
          <w:i/>
          <w:vertAlign w:val="subscript"/>
          <w:lang w:val="es-ES_tradnl"/>
        </w:rPr>
        <w:t>e</w:t>
      </w:r>
      <w:r w:rsidRPr="00B84CB3">
        <w:rPr>
          <w:lang w:val="es-ES_tradnl"/>
        </w:rPr>
        <w:t xml:space="preserve"> tiene variaciones diurnas, estacionales y dependientes del ciclo solar.</w:t>
      </w:r>
    </w:p>
    <w:p w:rsidR="007153B9" w:rsidRPr="00B84CB3" w:rsidRDefault="007153B9" w:rsidP="007153B9">
      <w:pPr>
        <w:rPr>
          <w:lang w:val="es-ES_tradnl"/>
        </w:rPr>
      </w:pPr>
      <w:r w:rsidRPr="00B84CB3">
        <w:rPr>
          <w:lang w:val="es-ES_tradnl"/>
        </w:rPr>
        <w:t>Para elaborar modelos, el valor del CET que se cita normalmente corresponde a un trayecto cenital con una sección transversal de 1 m</w:t>
      </w:r>
      <w:r w:rsidRPr="00B84CB3">
        <w:rPr>
          <w:vertAlign w:val="superscript"/>
          <w:lang w:val="es-ES_tradnl"/>
        </w:rPr>
        <w:t>2</w:t>
      </w:r>
      <w:r w:rsidRPr="00B84CB3">
        <w:rPr>
          <w:lang w:val="es-ES_tradnl"/>
        </w:rPr>
        <w:t>. El CET de esta columna vertical puede variar entre 10</w:t>
      </w:r>
      <w:r w:rsidRPr="00B84CB3">
        <w:rPr>
          <w:vertAlign w:val="superscript"/>
          <w:lang w:val="es-ES_tradnl"/>
        </w:rPr>
        <w:t>16</w:t>
      </w:r>
      <w:r w:rsidRPr="00B84CB3">
        <w:rPr>
          <w:lang w:val="es-ES_tradnl"/>
        </w:rPr>
        <w:t xml:space="preserve"> y 10</w:t>
      </w:r>
      <w:r w:rsidRPr="00B84CB3">
        <w:rPr>
          <w:vertAlign w:val="superscript"/>
          <w:lang w:val="es-ES_tradnl"/>
        </w:rPr>
        <w:t>18</w:t>
      </w:r>
      <w:r w:rsidRPr="00B84CB3">
        <w:rPr>
          <w:lang w:val="es-ES_tradnl"/>
        </w:rPr>
        <w:t> el/m</w:t>
      </w:r>
      <w:r w:rsidRPr="00B84CB3">
        <w:rPr>
          <w:vertAlign w:val="superscript"/>
          <w:lang w:val="es-ES_tradnl"/>
        </w:rPr>
        <w:t>2</w:t>
      </w:r>
      <w:r w:rsidRPr="00B84CB3">
        <w:rPr>
          <w:lang w:val="es-ES_tradnl"/>
        </w:rPr>
        <w:t xml:space="preserve"> y su valor máximo se produce durante las horas diurnas.</w:t>
      </w:r>
    </w:p>
    <w:p w:rsidR="007153B9" w:rsidRPr="00B84CB3" w:rsidRDefault="007153B9" w:rsidP="007153B9">
      <w:pPr>
        <w:rPr>
          <w:lang w:val="es-ES_tradnl"/>
        </w:rPr>
      </w:pPr>
      <w:r w:rsidRPr="00B84CB3">
        <w:rPr>
          <w:lang w:val="es-ES_tradnl"/>
        </w:rPr>
        <w:t>Para calcular el CET se dispone de un procedimiento basado en la ionosfera de referencia inter</w:t>
      </w:r>
      <w:r w:rsidRPr="00B84CB3">
        <w:rPr>
          <w:lang w:val="es-ES_tradnl"/>
        </w:rPr>
        <w:softHyphen/>
        <w:t>nacional (IRI) o uno más flexible, que también sirve para la evaluación oblicua del CET y que se basa en el modelo NeQuick. Ambos procedi</w:t>
      </w:r>
      <w:r w:rsidRPr="00B84CB3">
        <w:rPr>
          <w:lang w:val="es-ES_tradnl"/>
        </w:rPr>
        <w:softHyphen/>
        <w:t>mientos se indican más adelante.</w:t>
      </w:r>
    </w:p>
    <w:p w:rsidR="007153B9" w:rsidRPr="00B84CB3" w:rsidRDefault="007153B9" w:rsidP="007153B9">
      <w:pPr>
        <w:pStyle w:val="Heading3"/>
        <w:rPr>
          <w:lang w:val="es-ES_tradnl"/>
        </w:rPr>
      </w:pPr>
      <w:r w:rsidRPr="00B84CB3">
        <w:rPr>
          <w:lang w:val="es-ES_tradnl"/>
        </w:rPr>
        <w:t>3.1.1</w:t>
      </w:r>
      <w:r w:rsidRPr="00B84CB3">
        <w:rPr>
          <w:lang w:val="es-ES_tradnl"/>
        </w:rPr>
        <w:tab/>
        <w:t>Método basado en la IRI</w:t>
      </w:r>
    </w:p>
    <w:p w:rsidR="007153B9" w:rsidRPr="00B84CB3" w:rsidRDefault="007153B9" w:rsidP="007153B9">
      <w:pPr>
        <w:rPr>
          <w:lang w:val="es-ES_tradnl"/>
        </w:rPr>
      </w:pPr>
      <w:r w:rsidRPr="00B84CB3">
        <w:rPr>
          <w:lang w:val="es-ES_tradnl"/>
        </w:rPr>
        <w:t>La ionosfera mediana mensual normalizada es la IRI-95 de COSPAR-URSI. En condiciones de actividad solar moderada a baja, es posible recurrir a técnicas numéricas a fin de obtener valores correspondientes a cualquier localidad, hora y conjunto elegido de alturas, que pueden ser de hasta 2</w:t>
      </w:r>
      <w:r w:rsidRPr="00B84CB3">
        <w:rPr>
          <w:sz w:val="12"/>
          <w:lang w:val="es-ES_tradnl"/>
        </w:rPr>
        <w:t> </w:t>
      </w:r>
      <w:r w:rsidRPr="00B84CB3">
        <w:rPr>
          <w:lang w:val="es-ES_tradnl"/>
        </w:rPr>
        <w:t>000 km. En condiciones de actividad solar alta, pueden surgir problemas con los valores de electrones contenidos que se derivan de IRI-95. En muchos casos es suficiente con estimar el contenido de electrones multiplicando la densidad de cresta de electrones por un grosor espacial equivalente a 300 km.</w:t>
      </w:r>
    </w:p>
    <w:p w:rsidR="007153B9" w:rsidRPr="00B84CB3" w:rsidRDefault="007153B9" w:rsidP="007153B9">
      <w:pPr>
        <w:pStyle w:val="Heading3"/>
        <w:rPr>
          <w:lang w:val="es-ES_tradnl"/>
        </w:rPr>
      </w:pPr>
      <w:r w:rsidRPr="00B84CB3">
        <w:rPr>
          <w:lang w:val="es-ES_tradnl"/>
        </w:rPr>
        <w:lastRenderedPageBreak/>
        <w:t>3.1.2</w:t>
      </w:r>
      <w:r w:rsidRPr="00B84CB3">
        <w:rPr>
          <w:lang w:val="es-ES_tradnl"/>
        </w:rPr>
        <w:tab/>
        <w:t>Método basado en el NeQuick</w:t>
      </w:r>
    </w:p>
    <w:p w:rsidR="007153B9" w:rsidRPr="00B84CB3" w:rsidRDefault="007153B9" w:rsidP="009A7E73">
      <w:pPr>
        <w:keepNext/>
        <w:keepLines/>
        <w:rPr>
          <w:lang w:val="es-ES_tradnl"/>
        </w:rPr>
      </w:pPr>
      <w:r w:rsidRPr="00B84CB3">
        <w:rPr>
          <w:lang w:val="es-ES_tradnl"/>
        </w:rPr>
        <w:t>La distribución de la densidad en electrones del modelo está representada por una función continua que también es continua en todas las primeras derivaciones espaciales. Se compone de dos partes: la parte inferior (por debajo de la cresta de la capa F2) y la parte superior (por encima de la cresta de la capa F2). La altura máxima de la capa F2 se calcula a partir de M(3000)F2 y de la relación que existe entre foF2 y foE (véase la Recomendación UIT</w:t>
      </w:r>
      <w:r w:rsidRPr="00B84CB3">
        <w:rPr>
          <w:lang w:val="es-ES_tradnl"/>
        </w:rPr>
        <w:noBreakHyphen/>
        <w:t>R P.1239).</w:t>
      </w:r>
    </w:p>
    <w:p w:rsidR="007153B9" w:rsidRPr="00B84CB3" w:rsidRDefault="007153B9" w:rsidP="007153B9">
      <w:pPr>
        <w:rPr>
          <w:lang w:val="es-ES_tradnl"/>
        </w:rPr>
      </w:pPr>
      <w:r w:rsidRPr="00B84CB3">
        <w:rPr>
          <w:lang w:val="es-ES_tradnl"/>
        </w:rPr>
        <w:t>La parte inferior está descrita por las capas de semiEpstein para la representación de E, F1 y F2. La parte superior de la capa F es de nuevo una capa semiEpstein con un parámetro cuyo espesor depende de la altura. El modelo NeQuick proporciona la densidad en electrones y el CET a lo largo de trayectos arbitrarios de tierra a satélite o satélite a satélite.</w:t>
      </w:r>
    </w:p>
    <w:p w:rsidR="007153B9" w:rsidRPr="00B84CB3" w:rsidRDefault="007153B9" w:rsidP="007153B9">
      <w:pPr>
        <w:rPr>
          <w:lang w:val="es-ES_tradnl"/>
        </w:rPr>
      </w:pPr>
      <w:r w:rsidRPr="00B84CB3">
        <w:rPr>
          <w:lang w:val="es-ES_tradnl"/>
        </w:rPr>
        <w:t>Se puede obtener el programa informático y los ficheros de datos asociados en la Oficina de Radio</w:t>
      </w:r>
      <w:r w:rsidRPr="00B84CB3">
        <w:rPr>
          <w:lang w:val="es-ES_tradnl"/>
        </w:rPr>
        <w:softHyphen/>
        <w:t>comunicaciones.</w:t>
      </w:r>
    </w:p>
    <w:p w:rsidR="007153B9" w:rsidRPr="00B84CB3" w:rsidRDefault="007153B9" w:rsidP="007153B9">
      <w:pPr>
        <w:pStyle w:val="Heading3"/>
        <w:rPr>
          <w:lang w:val="es-ES_tradnl"/>
        </w:rPr>
      </w:pPr>
      <w:bookmarkStart w:id="20" w:name="_Toc392319923"/>
      <w:r w:rsidRPr="00B84CB3">
        <w:rPr>
          <w:lang w:val="es-ES_tradnl"/>
        </w:rPr>
        <w:t>3.1.3</w:t>
      </w:r>
      <w:r w:rsidRPr="00B84CB3">
        <w:rPr>
          <w:lang w:val="es-ES_tradnl"/>
        </w:rPr>
        <w:tab/>
        <w:t>Precisión del modelo</w:t>
      </w:r>
    </w:p>
    <w:p w:rsidR="007153B9" w:rsidRPr="00B84CB3" w:rsidRDefault="007153B9" w:rsidP="007153B9">
      <w:pPr>
        <w:rPr>
          <w:lang w:val="es-ES_tradnl"/>
        </w:rPr>
      </w:pPr>
      <w:r w:rsidRPr="00B84CB3">
        <w:rPr>
          <w:lang w:val="es-ES_tradnl"/>
        </w:rPr>
        <w:t>Los cálculos de la precisión de los modelos NeQuick e IRI aparecen en los documentos publicados junto con la base de datos de propagación transionosférica, en la parte del sitio web del UIT</w:t>
      </w:r>
      <w:r w:rsidRPr="00B84CB3">
        <w:rPr>
          <w:lang w:val="es-ES_tradnl"/>
        </w:rPr>
        <w:noBreakHyphen/>
        <w:t>R correspondiente a la Comisión de Estudio 3 de Radiocomunicaciones.</w:t>
      </w:r>
    </w:p>
    <w:p w:rsidR="007153B9" w:rsidRPr="00B84CB3" w:rsidRDefault="007153B9" w:rsidP="007153B9">
      <w:pPr>
        <w:pStyle w:val="Heading2"/>
        <w:rPr>
          <w:lang w:val="es-ES_tradnl"/>
        </w:rPr>
      </w:pPr>
      <w:bookmarkStart w:id="21" w:name="_Toc107033740"/>
      <w:bookmarkStart w:id="22" w:name="_Toc115522094"/>
      <w:r w:rsidRPr="00B84CB3">
        <w:rPr>
          <w:lang w:val="es-ES_tradnl"/>
        </w:rPr>
        <w:t>3.2</w:t>
      </w:r>
      <w:r w:rsidRPr="00B84CB3">
        <w:rPr>
          <w:lang w:val="es-ES_tradnl"/>
        </w:rPr>
        <w:tab/>
        <w:t>Rotación de Faraday</w:t>
      </w:r>
      <w:bookmarkEnd w:id="20"/>
      <w:bookmarkEnd w:id="21"/>
      <w:bookmarkEnd w:id="22"/>
    </w:p>
    <w:p w:rsidR="007153B9" w:rsidRPr="00B84CB3" w:rsidRDefault="007153B9" w:rsidP="002E5BF3">
      <w:pPr>
        <w:rPr>
          <w:lang w:val="es-ES_tradnl"/>
        </w:rPr>
      </w:pPr>
      <w:r w:rsidRPr="00B84CB3">
        <w:rPr>
          <w:lang w:val="es-ES_tradnl"/>
        </w:rPr>
        <w:t xml:space="preserve">Al propagarse a través de la ionosfera, una onda linealmente polarizada experimentará una rotación gradual de su plano de polarización, debido a la presencia del campo geomagnético y a la anisotropía del medio plasmático. La magnitud de la rotación de Faraday, </w:t>
      </w:r>
      <w:r w:rsidR="002E5BF3">
        <w:rPr>
          <w:lang w:val="es-ES_tradnl"/>
        </w:rPr>
        <w:sym w:font="Symbol" w:char="F071"/>
      </w:r>
      <w:r w:rsidRPr="00B84CB3">
        <w:rPr>
          <w:lang w:val="es-ES_tradnl"/>
        </w:rPr>
        <w:t>, dependerá de la frecuencia de la onda radioeléctrica, la intensidad del campo magnético y la densidad de electrones del plasma, según se expresa en la siguiente fórmula:</w:t>
      </w:r>
    </w:p>
    <w:p w:rsidR="007153B9" w:rsidRPr="00B84CB3" w:rsidRDefault="007153B9" w:rsidP="007153B9">
      <w:pPr>
        <w:pStyle w:val="Blanc"/>
        <w:rPr>
          <w:lang w:val="es-ES_tradnl"/>
        </w:rPr>
      </w:pPr>
    </w:p>
    <w:p w:rsidR="007153B9" w:rsidRPr="00B84CB3" w:rsidRDefault="007153B9" w:rsidP="007153B9">
      <w:pPr>
        <w:pStyle w:val="Equation"/>
        <w:rPr>
          <w:smallCaps/>
          <w:lang w:val="es-ES_tradnl"/>
        </w:rPr>
      </w:pPr>
      <w:r w:rsidRPr="00B84CB3">
        <w:rPr>
          <w:lang w:val="es-ES_tradnl"/>
        </w:rPr>
        <w:tab/>
      </w:r>
      <w:r w:rsidRPr="00B84CB3">
        <w:rPr>
          <w:lang w:val="es-ES_tradnl"/>
        </w:rPr>
        <w:tab/>
      </w:r>
      <w:r w:rsidRPr="00B84CB3">
        <w:rPr>
          <w:position w:val="-32"/>
          <w:lang w:val="es-ES_tradnl"/>
        </w:rPr>
        <w:object w:dxaOrig="2659" w:dyaOrig="700">
          <v:shape id="_x0000_i1026" type="#_x0000_t75" style="width:132.55pt;height:35.2pt" o:ole="">
            <v:imagedata r:id="rId14" o:title=""/>
          </v:shape>
          <o:OLEObject Type="Embed" ProgID="Equation.3" ShapeID="_x0000_i1026" DrawAspect="Content" ObjectID="_1334046585" r:id="rId15"/>
        </w:object>
      </w:r>
      <w:r w:rsidRPr="00B84CB3">
        <w:rPr>
          <w:vertAlign w:val="superscript"/>
          <w:lang w:val="es-ES_tradnl"/>
        </w:rPr>
        <w:tab/>
      </w:r>
      <w:r w:rsidRPr="00B84CB3">
        <w:rPr>
          <w:lang w:val="es-ES_tradnl"/>
        </w:rPr>
        <w:t>(2)</w:t>
      </w:r>
    </w:p>
    <w:p w:rsidR="007153B9" w:rsidRPr="00B84CB3" w:rsidRDefault="007153B9" w:rsidP="007153B9">
      <w:pPr>
        <w:pStyle w:val="Blanc"/>
        <w:rPr>
          <w:lang w:val="es-ES_tradnl"/>
        </w:rPr>
      </w:pPr>
    </w:p>
    <w:p w:rsidR="007153B9" w:rsidRPr="00B84CB3" w:rsidRDefault="007153B9" w:rsidP="007153B9">
      <w:pPr>
        <w:rPr>
          <w:lang w:val="es-ES_tradnl"/>
        </w:rPr>
      </w:pPr>
      <w:r w:rsidRPr="00B84CB3">
        <w:rPr>
          <w:lang w:val="es-ES_tradnl"/>
        </w:rPr>
        <w:t>donde:</w:t>
      </w:r>
    </w:p>
    <w:p w:rsidR="007153B9" w:rsidRPr="00B84CB3" w:rsidRDefault="007153B9" w:rsidP="002E5BF3">
      <w:pPr>
        <w:pStyle w:val="Equationlegend"/>
        <w:rPr>
          <w:lang w:val="es-ES_tradnl"/>
        </w:rPr>
      </w:pPr>
      <w:r w:rsidRPr="004E5887">
        <w:rPr>
          <w:lang w:val="es-ES_tradnl"/>
        </w:rPr>
        <w:tab/>
      </w:r>
      <w:r w:rsidR="002E5BF3">
        <w:rPr>
          <w:lang w:val="es-ES_tradnl"/>
        </w:rPr>
        <w:sym w:font="Symbol" w:char="F071"/>
      </w:r>
      <w:r w:rsidRPr="00B84CB3">
        <w:rPr>
          <w:sz w:val="12"/>
          <w:lang w:val="es-ES_tradnl"/>
        </w:rPr>
        <w:t> </w:t>
      </w:r>
      <w:r w:rsidRPr="00B84CB3">
        <w:rPr>
          <w:lang w:val="es-ES_tradnl"/>
        </w:rPr>
        <w:t>:</w:t>
      </w:r>
      <w:r w:rsidRPr="00B84CB3">
        <w:rPr>
          <w:lang w:val="es-ES_tradnl"/>
        </w:rPr>
        <w:tab/>
        <w:t>ángulo de rotación (rad)</w:t>
      </w:r>
    </w:p>
    <w:p w:rsidR="007153B9" w:rsidRPr="00B84CB3" w:rsidRDefault="007153B9" w:rsidP="007153B9">
      <w:pPr>
        <w:pStyle w:val="Equationlegend"/>
        <w:rPr>
          <w:lang w:val="es-ES_tradnl"/>
        </w:rPr>
      </w:pPr>
      <w:r w:rsidRPr="00B84CB3">
        <w:rPr>
          <w:lang w:val="es-ES_tradnl"/>
        </w:rPr>
        <w:tab/>
      </w:r>
      <w:r w:rsidRPr="00B84CB3">
        <w:rPr>
          <w:i/>
          <w:lang w:val="es-ES_tradnl"/>
        </w:rPr>
        <w:t>B</w:t>
      </w:r>
      <w:r w:rsidRPr="00B84CB3">
        <w:rPr>
          <w:i/>
          <w:vertAlign w:val="subscript"/>
          <w:lang w:val="es-ES_tradnl"/>
        </w:rPr>
        <w:t>av</w:t>
      </w:r>
      <w:r w:rsidRPr="00B84CB3">
        <w:rPr>
          <w:sz w:val="12"/>
          <w:lang w:val="es-ES_tradnl"/>
        </w:rPr>
        <w:t> </w:t>
      </w:r>
      <w:r w:rsidRPr="00B84CB3">
        <w:rPr>
          <w:lang w:val="es-ES_tradnl"/>
        </w:rPr>
        <w:t>:</w:t>
      </w:r>
      <w:r w:rsidRPr="00B84CB3">
        <w:rPr>
          <w:lang w:val="es-ES_tradnl"/>
        </w:rPr>
        <w:tab/>
        <w:t xml:space="preserve">campo magnético medio de la Tierra (Wb </w:t>
      </w:r>
      <w:r w:rsidRPr="00B84CB3">
        <w:rPr>
          <w:lang w:val="es-ES_tradnl"/>
        </w:rPr>
        <w:sym w:font="Symbol" w:char="F0D7"/>
      </w:r>
      <w:r w:rsidRPr="00B84CB3">
        <w:rPr>
          <w:lang w:val="es-ES_tradnl"/>
        </w:rPr>
        <w:t xml:space="preserve"> m</w:t>
      </w:r>
      <w:r w:rsidRPr="00B84CB3">
        <w:rPr>
          <w:szCs w:val="24"/>
          <w:vertAlign w:val="superscript"/>
          <w:lang w:val="es-ES_tradnl"/>
        </w:rPr>
        <w:t>–</w:t>
      </w:r>
      <w:r w:rsidRPr="00B84CB3">
        <w:rPr>
          <w:vertAlign w:val="superscript"/>
          <w:lang w:val="es-ES_tradnl"/>
        </w:rPr>
        <w:t>2</w:t>
      </w:r>
      <w:r w:rsidRPr="00B84CB3">
        <w:rPr>
          <w:szCs w:val="24"/>
          <w:lang w:val="es-ES_tradnl"/>
        </w:rPr>
        <w:t xml:space="preserve"> </w:t>
      </w:r>
      <w:r w:rsidRPr="00B84CB3">
        <w:rPr>
          <w:lang w:val="es-ES_tradnl"/>
        </w:rPr>
        <w:t>o Teslas)</w:t>
      </w:r>
    </w:p>
    <w:p w:rsidR="007153B9" w:rsidRPr="00B84CB3" w:rsidRDefault="007153B9" w:rsidP="007153B9">
      <w:pPr>
        <w:pStyle w:val="Equationlegend"/>
        <w:rPr>
          <w:lang w:val="es-ES_tradnl"/>
        </w:rPr>
      </w:pPr>
      <w:r w:rsidRPr="00B84CB3">
        <w:rPr>
          <w:lang w:val="es-ES_tradnl"/>
        </w:rPr>
        <w:tab/>
      </w:r>
      <w:r w:rsidRPr="00B84CB3">
        <w:rPr>
          <w:i/>
          <w:lang w:val="es-ES_tradnl"/>
        </w:rPr>
        <w:t>N</w:t>
      </w:r>
      <w:r w:rsidRPr="00B84CB3">
        <w:rPr>
          <w:i/>
          <w:vertAlign w:val="subscript"/>
          <w:lang w:val="es-ES_tradnl"/>
        </w:rPr>
        <w:t>T</w:t>
      </w:r>
      <w:r w:rsidRPr="00B84CB3">
        <w:rPr>
          <w:sz w:val="12"/>
          <w:lang w:val="es-ES_tradnl"/>
        </w:rPr>
        <w:t> </w:t>
      </w:r>
      <w:r w:rsidRPr="00B84CB3">
        <w:rPr>
          <w:lang w:val="es-ES_tradnl"/>
        </w:rPr>
        <w:t>:</w:t>
      </w:r>
      <w:r w:rsidRPr="00B84CB3">
        <w:rPr>
          <w:lang w:val="es-ES_tradnl"/>
        </w:rPr>
        <w:tab/>
        <w:t xml:space="preserve">contenido total de electrones (CET (electrones </w:t>
      </w:r>
      <w:r w:rsidRPr="00B84CB3">
        <w:rPr>
          <w:lang w:val="es-ES_tradnl"/>
        </w:rPr>
        <w:sym w:font="Symbol" w:char="F0D7"/>
      </w:r>
      <w:r w:rsidRPr="00B84CB3">
        <w:rPr>
          <w:lang w:val="es-ES_tradnl"/>
        </w:rPr>
        <w:t xml:space="preserve"> m</w:t>
      </w:r>
      <w:r w:rsidRPr="00B84CB3">
        <w:rPr>
          <w:szCs w:val="24"/>
          <w:vertAlign w:val="superscript"/>
          <w:lang w:val="es-ES_tradnl"/>
        </w:rPr>
        <w:t>–</w:t>
      </w:r>
      <w:r w:rsidRPr="00B84CB3">
        <w:rPr>
          <w:vertAlign w:val="superscript"/>
          <w:lang w:val="es-ES_tradnl"/>
        </w:rPr>
        <w:t>2</w:t>
      </w:r>
      <w:r w:rsidRPr="00B84CB3">
        <w:rPr>
          <w:lang w:val="es-ES_tradnl"/>
        </w:rPr>
        <w:t>).</w:t>
      </w:r>
    </w:p>
    <w:p w:rsidR="007153B9" w:rsidRPr="00B84CB3" w:rsidRDefault="007153B9" w:rsidP="007153B9">
      <w:pPr>
        <w:pStyle w:val="Equationlegend"/>
        <w:rPr>
          <w:lang w:val="es-ES_tradnl"/>
        </w:rPr>
      </w:pPr>
      <w:r w:rsidRPr="00B84CB3">
        <w:rPr>
          <w:lang w:val="es-ES_tradnl"/>
        </w:rPr>
        <w:tab/>
      </w:r>
      <w:r w:rsidRPr="00B84CB3">
        <w:rPr>
          <w:i/>
          <w:lang w:val="es-ES_tradnl"/>
        </w:rPr>
        <w:t>f</w:t>
      </w:r>
      <w:r w:rsidRPr="00B84CB3">
        <w:rPr>
          <w:sz w:val="12"/>
          <w:lang w:val="es-ES_tradnl"/>
        </w:rPr>
        <w:t> </w:t>
      </w:r>
      <w:r w:rsidRPr="00B84CB3">
        <w:rPr>
          <w:lang w:val="es-ES_tradnl"/>
        </w:rPr>
        <w:t>:</w:t>
      </w:r>
      <w:r w:rsidRPr="00B84CB3">
        <w:rPr>
          <w:lang w:val="es-ES_tradnl"/>
        </w:rPr>
        <w:tab/>
        <w:t>frecuencia (GHz)</w:t>
      </w:r>
    </w:p>
    <w:p w:rsidR="007153B9" w:rsidRPr="00B84CB3" w:rsidRDefault="007153B9" w:rsidP="002E5BF3">
      <w:pPr>
        <w:rPr>
          <w:lang w:val="es-ES_tradnl"/>
        </w:rPr>
      </w:pPr>
      <w:r w:rsidRPr="00B84CB3">
        <w:rPr>
          <w:lang w:val="es-ES_tradnl"/>
        </w:rPr>
        <w:t xml:space="preserve">Los valores típicos de </w:t>
      </w:r>
      <w:r w:rsidR="002E5BF3">
        <w:rPr>
          <w:lang w:val="es-ES_tradnl"/>
        </w:rPr>
        <w:sym w:font="Symbol" w:char="F071"/>
      </w:r>
      <w:r w:rsidRPr="00B84CB3">
        <w:rPr>
          <w:lang w:val="es-ES_tradnl"/>
        </w:rPr>
        <w:t xml:space="preserve"> se indican en la Fig. 1.</w:t>
      </w:r>
    </w:p>
    <w:p w:rsidR="007153B9" w:rsidRPr="00B84CB3" w:rsidRDefault="007153B9" w:rsidP="007153B9">
      <w:pPr>
        <w:pStyle w:val="FigureNo"/>
        <w:rPr>
          <w:lang w:val="es-ES_tradnl"/>
        </w:rPr>
      </w:pPr>
      <w:r w:rsidRPr="00B84CB3">
        <w:rPr>
          <w:lang w:val="es-ES_tradnl"/>
        </w:rPr>
        <w:object w:dxaOrig="7736" w:dyaOrig="4733">
          <v:shape id="_x0000_i1027" type="#_x0000_t75" style="width:387.3pt;height:236.95pt" o:ole="" o:allowoverlap="f">
            <v:imagedata r:id="rId16" o:title=""/>
          </v:shape>
          <o:OLEObject Type="Embed" ProgID="CorelDraw.Graphic.12" ShapeID="_x0000_i1027" DrawAspect="Content" ObjectID="_1334046586" r:id="rId17"/>
        </w:object>
      </w:r>
    </w:p>
    <w:p w:rsidR="00654AFA" w:rsidRDefault="00654AFA" w:rsidP="00654AFA">
      <w:pPr>
        <w:pStyle w:val="Blanc"/>
      </w:pPr>
    </w:p>
    <w:p w:rsidR="007153B9" w:rsidRPr="00B84CB3" w:rsidRDefault="007153B9" w:rsidP="007153B9">
      <w:pPr>
        <w:rPr>
          <w:lang w:val="es-ES_tradnl"/>
        </w:rPr>
      </w:pPr>
      <w:r w:rsidRPr="00B84CB3">
        <w:rPr>
          <w:lang w:val="es-ES_tradnl"/>
        </w:rPr>
        <w:t>La rotación de Faraday es, por tanto, inversamente proporcional al cuadrado de la frecuencia y directamente proporcional a la integral de la concentración electrónica a lo largo del trayecto de propagación y al campo magnético medio de la Tierra. Su valor mediano a una frecuencia dada pre</w:t>
      </w:r>
      <w:r w:rsidRPr="00B84CB3">
        <w:rPr>
          <w:lang w:val="es-ES_tradnl"/>
        </w:rPr>
        <w:softHyphen/>
        <w:t>senta un comportamiento cíclico diurnal, estacional y solar muy regular que es posible predecir. En consecuencia, este componente regular de la rotación de Faraday puede ser compensado mediante un ajuste manual del ángulo de inclinación de polarización en las antenas de la estación terrena. No obstante, podrían producirse importantes desviaciones con respecto a este comportamiento regular durante porcentajes pequeños de tiempo, como consecuencia de tormentas geomagnéticas y, en menor medida, de perturbaciones ionosféricas itinerantes de gran escala. Estas desviaciones no pueden ser predichas con antelación. La aparición de fluctuaciones intensas y rápidas de los ángulos de rotación de Faraday en señales en ondas métricas ha estado asociada a centelleos de amplitud intensos y rápidos, respectivamente, en lugares próximos a las crestas de anomalía ecuatorial.</w:t>
      </w:r>
    </w:p>
    <w:p w:rsidR="007153B9" w:rsidRPr="00B84CB3" w:rsidRDefault="007153B9" w:rsidP="002E5BF3">
      <w:pPr>
        <w:rPr>
          <w:lang w:val="es-ES_tradnl"/>
        </w:rPr>
      </w:pPr>
      <w:r w:rsidRPr="00B84CB3">
        <w:rPr>
          <w:lang w:val="es-ES_tradnl"/>
        </w:rPr>
        <w:t xml:space="preserve">La discriminación de polarización cruzada para antenas alineadas, XPD (dB), está relacionada con el ángulo de rotación de Faraday, </w:t>
      </w:r>
      <w:r w:rsidR="002E5BF3">
        <w:rPr>
          <w:lang w:val="es-ES_tradnl"/>
        </w:rPr>
        <w:sym w:font="Symbol" w:char="F071"/>
      </w:r>
      <w:r w:rsidRPr="00B84CB3">
        <w:rPr>
          <w:lang w:val="es-ES_tradnl"/>
        </w:rPr>
        <w:t>, como sigue:</w:t>
      </w:r>
    </w:p>
    <w:p w:rsidR="007153B9" w:rsidRPr="00B84CB3" w:rsidRDefault="007153B9" w:rsidP="007153B9">
      <w:pPr>
        <w:pStyle w:val="Blanc"/>
        <w:rPr>
          <w:lang w:val="es-ES_tradnl"/>
        </w:rPr>
      </w:pPr>
      <w:bookmarkStart w:id="23" w:name="_Toc392319924"/>
    </w:p>
    <w:p w:rsidR="007153B9" w:rsidRPr="00B84CB3" w:rsidRDefault="007153B9" w:rsidP="002E5BF3">
      <w:pPr>
        <w:pStyle w:val="Equation"/>
        <w:rPr>
          <w:lang w:val="es-ES_tradnl"/>
        </w:rPr>
      </w:pPr>
      <w:r w:rsidRPr="00B84CB3">
        <w:rPr>
          <w:lang w:val="es-ES_tradnl"/>
        </w:rPr>
        <w:tab/>
      </w:r>
      <w:r w:rsidRPr="00B84CB3">
        <w:rPr>
          <w:lang w:val="es-ES_tradnl"/>
        </w:rPr>
        <w:tab/>
      </w:r>
      <w:r w:rsidRPr="00B84CB3">
        <w:rPr>
          <w:i/>
          <w:lang w:val="es-ES_tradnl"/>
        </w:rPr>
        <w:t>XPD</w:t>
      </w:r>
      <w:r w:rsidRPr="00B84CB3">
        <w:rPr>
          <w:lang w:val="es-ES_tradnl"/>
        </w:rPr>
        <w:t xml:space="preserve"> </w:t>
      </w:r>
      <w:r w:rsidR="002E5BF3">
        <w:rPr>
          <w:lang w:val="es-ES_tradnl"/>
        </w:rPr>
        <w:t>=</w:t>
      </w:r>
      <w:r w:rsidRPr="00B84CB3">
        <w:rPr>
          <w:lang w:val="es-ES_tradnl"/>
        </w:rPr>
        <w:t xml:space="preserve"> </w:t>
      </w:r>
      <w:bookmarkStart w:id="24" w:name="dsgno"/>
      <w:bookmarkEnd w:id="24"/>
      <w:r w:rsidRPr="00B84CB3">
        <w:rPr>
          <w:lang w:val="es-ES_tradnl"/>
        </w:rPr>
        <w:t>–20 log (tg</w:t>
      </w:r>
      <w:r w:rsidR="002E5BF3">
        <w:rPr>
          <w:lang w:val="es-ES_tradnl"/>
        </w:rPr>
        <w:t xml:space="preserve"> </w:t>
      </w:r>
      <w:r w:rsidR="002E5BF3">
        <w:rPr>
          <w:lang w:val="es-ES_tradnl"/>
        </w:rPr>
        <w:sym w:font="Symbol" w:char="F071"/>
      </w:r>
      <w:r w:rsidRPr="00B84CB3">
        <w:rPr>
          <w:lang w:val="es-ES_tradnl"/>
        </w:rPr>
        <w:t>)</w:t>
      </w:r>
      <w:r w:rsidRPr="00B84CB3">
        <w:rPr>
          <w:lang w:val="es-ES_tradnl"/>
        </w:rPr>
        <w:tab/>
        <w:t>(3)</w:t>
      </w:r>
    </w:p>
    <w:p w:rsidR="007153B9" w:rsidRPr="00B84CB3" w:rsidRDefault="007153B9" w:rsidP="007153B9">
      <w:pPr>
        <w:pStyle w:val="Blanc"/>
        <w:rPr>
          <w:lang w:val="es-ES_tradnl"/>
        </w:rPr>
      </w:pPr>
      <w:bookmarkStart w:id="25" w:name="_Toc107033741"/>
      <w:bookmarkStart w:id="26" w:name="_Toc115522095"/>
    </w:p>
    <w:p w:rsidR="007153B9" w:rsidRPr="00B84CB3" w:rsidRDefault="007153B9" w:rsidP="007153B9">
      <w:pPr>
        <w:pStyle w:val="Heading2"/>
        <w:rPr>
          <w:lang w:val="es-ES_tradnl"/>
        </w:rPr>
      </w:pPr>
      <w:r w:rsidRPr="00B84CB3">
        <w:rPr>
          <w:lang w:val="es-ES_tradnl"/>
        </w:rPr>
        <w:t>3.3</w:t>
      </w:r>
      <w:r w:rsidRPr="00B84CB3">
        <w:rPr>
          <w:lang w:val="es-ES_tradnl"/>
        </w:rPr>
        <w:tab/>
        <w:t>Retardo de grupo</w:t>
      </w:r>
      <w:bookmarkEnd w:id="23"/>
      <w:bookmarkEnd w:id="25"/>
      <w:bookmarkEnd w:id="26"/>
    </w:p>
    <w:p w:rsidR="007153B9" w:rsidRPr="00B84CB3" w:rsidRDefault="007153B9" w:rsidP="007153B9">
      <w:pPr>
        <w:rPr>
          <w:lang w:val="es-ES_tradnl"/>
        </w:rPr>
      </w:pPr>
      <w:r w:rsidRPr="00B84CB3">
        <w:rPr>
          <w:lang w:val="es-ES_tradnl"/>
        </w:rPr>
        <w:t xml:space="preserve">La presencia de partículas cargadas en la ionosfera reduce la velocidad de propagación de las señales radioeléctricas a lo largo del trayecto. Al retardo temporal, con el que se excede del tiempo de propagación en el espacio libre y que se representa normalmente como </w:t>
      </w:r>
      <w:r w:rsidRPr="00B84CB3">
        <w:rPr>
          <w:i/>
          <w:lang w:val="es-ES_tradnl"/>
        </w:rPr>
        <w:t>t</w:t>
      </w:r>
      <w:r w:rsidRPr="00B84CB3">
        <w:rPr>
          <w:lang w:val="es-ES_tradnl"/>
        </w:rPr>
        <w:t>, se le denomina retardo de grupo. Es un factor importante a tener en cuenta en los sistemas del SMS. También tiene lugar un avance de fase similar. Esta magnitud puede calcularse del siguiente modo:</w:t>
      </w:r>
    </w:p>
    <w:p w:rsidR="007153B9" w:rsidRPr="00B84CB3" w:rsidRDefault="007153B9" w:rsidP="007153B9">
      <w:pPr>
        <w:pStyle w:val="Blanc"/>
        <w:rPr>
          <w:lang w:val="es-ES_tradnl"/>
        </w:rPr>
      </w:pPr>
    </w:p>
    <w:p w:rsidR="007153B9" w:rsidRPr="00B84CB3" w:rsidRDefault="007153B9" w:rsidP="002E5BF3">
      <w:pPr>
        <w:pStyle w:val="Equation"/>
        <w:rPr>
          <w:vertAlign w:val="subscript"/>
          <w:lang w:val="es-ES_tradnl"/>
        </w:rPr>
      </w:pPr>
      <w:r w:rsidRPr="00B84CB3">
        <w:rPr>
          <w:lang w:val="es-ES_tradnl"/>
        </w:rPr>
        <w:tab/>
      </w:r>
      <w:r w:rsidRPr="00B84CB3">
        <w:rPr>
          <w:lang w:val="es-ES_tradnl"/>
        </w:rPr>
        <w:tab/>
      </w:r>
      <w:r w:rsidRPr="00B84CB3">
        <w:rPr>
          <w:i/>
          <w:lang w:val="es-ES_tradnl"/>
        </w:rPr>
        <w:t>t</w:t>
      </w:r>
      <w:r w:rsidRPr="00B84CB3">
        <w:rPr>
          <w:lang w:val="es-ES_tradnl"/>
        </w:rPr>
        <w:t xml:space="preserve"> </w:t>
      </w:r>
      <w:r w:rsidR="002E5BF3">
        <w:rPr>
          <w:lang w:val="es-ES_tradnl"/>
        </w:rPr>
        <w:t>=</w:t>
      </w:r>
      <w:r w:rsidRPr="00B84CB3">
        <w:rPr>
          <w:lang w:val="es-ES_tradnl"/>
        </w:rPr>
        <w:t xml:space="preserve"> 1,345 </w:t>
      </w:r>
      <w:r w:rsidRPr="00B84CB3">
        <w:rPr>
          <w:i/>
          <w:lang w:val="es-ES_tradnl"/>
        </w:rPr>
        <w:t>N</w:t>
      </w:r>
      <w:r w:rsidRPr="00B84CB3">
        <w:rPr>
          <w:i/>
          <w:vertAlign w:val="subscript"/>
          <w:lang w:val="es-ES_tradnl"/>
        </w:rPr>
        <w:t>T</w:t>
      </w:r>
      <w:r w:rsidRPr="00B84CB3">
        <w:rPr>
          <w:sz w:val="12"/>
          <w:lang w:val="es-ES_tradnl"/>
        </w:rPr>
        <w:t> </w:t>
      </w:r>
      <w:r w:rsidRPr="00B84CB3">
        <w:rPr>
          <w:smallCaps/>
          <w:lang w:val="es-ES_tradnl"/>
        </w:rPr>
        <w:t>/</w:t>
      </w:r>
      <w:r w:rsidRPr="00B84CB3">
        <w:rPr>
          <w:smallCaps/>
          <w:sz w:val="12"/>
          <w:lang w:val="es-ES_tradnl"/>
        </w:rPr>
        <w:t> </w:t>
      </w:r>
      <w:r w:rsidRPr="00B84CB3">
        <w:rPr>
          <w:i/>
          <w:lang w:val="es-ES_tradnl"/>
        </w:rPr>
        <w:t>f</w:t>
      </w:r>
      <w:r w:rsidRPr="00B84CB3">
        <w:rPr>
          <w:lang w:val="es-ES_tradnl"/>
        </w:rPr>
        <w:t xml:space="preserve"> </w:t>
      </w:r>
      <w:r w:rsidRPr="00B84CB3">
        <w:rPr>
          <w:vertAlign w:val="superscript"/>
          <w:lang w:val="es-ES_tradnl"/>
        </w:rPr>
        <w:t>2</w:t>
      </w:r>
      <w:r w:rsidRPr="00B84CB3">
        <w:rPr>
          <w:lang w:val="es-ES_tradnl"/>
        </w:rPr>
        <w:t xml:space="preserve"> </w:t>
      </w:r>
      <w:r w:rsidR="002E5BF3">
        <w:rPr>
          <w:lang w:val="es-ES_tradnl"/>
        </w:rPr>
        <w:sym w:font="Symbol" w:char="F0B4"/>
      </w:r>
      <w:r w:rsidRPr="00B84CB3">
        <w:rPr>
          <w:lang w:val="es-ES_tradnl"/>
        </w:rPr>
        <w:t xml:space="preserve"> 10</w:t>
      </w:r>
      <w:r w:rsidRPr="00B84CB3">
        <w:rPr>
          <w:vertAlign w:val="superscript"/>
          <w:lang w:val="es-ES_tradnl"/>
        </w:rPr>
        <w:t>–7</w:t>
      </w:r>
      <w:r w:rsidRPr="00B84CB3">
        <w:rPr>
          <w:lang w:val="es-ES_tradnl"/>
        </w:rPr>
        <w:tab/>
        <w:t>(4)</w:t>
      </w:r>
    </w:p>
    <w:p w:rsidR="007153B9" w:rsidRPr="00B84CB3" w:rsidRDefault="007153B9" w:rsidP="007153B9">
      <w:pPr>
        <w:pStyle w:val="Blanc"/>
        <w:rPr>
          <w:lang w:val="es-ES_tradnl"/>
        </w:rPr>
      </w:pPr>
    </w:p>
    <w:p w:rsidR="007153B9" w:rsidRPr="00B84CB3" w:rsidRDefault="007153B9" w:rsidP="007153B9">
      <w:pPr>
        <w:rPr>
          <w:lang w:val="es-ES_tradnl"/>
        </w:rPr>
      </w:pPr>
      <w:r w:rsidRPr="00B84CB3">
        <w:rPr>
          <w:lang w:val="es-ES_tradnl"/>
        </w:rPr>
        <w:t>donde:</w:t>
      </w:r>
    </w:p>
    <w:p w:rsidR="007153B9" w:rsidRPr="00B84CB3" w:rsidRDefault="007153B9" w:rsidP="007153B9">
      <w:pPr>
        <w:pStyle w:val="Equationlegend"/>
        <w:rPr>
          <w:lang w:val="es-ES_tradnl"/>
        </w:rPr>
      </w:pPr>
      <w:r w:rsidRPr="00B84CB3">
        <w:rPr>
          <w:i/>
          <w:lang w:val="es-ES_tradnl"/>
        </w:rPr>
        <w:tab/>
        <w:t>t</w:t>
      </w:r>
      <w:r w:rsidRPr="00B84CB3">
        <w:rPr>
          <w:sz w:val="12"/>
          <w:lang w:val="es-ES_tradnl"/>
        </w:rPr>
        <w:t> </w:t>
      </w:r>
      <w:r w:rsidRPr="00B84CB3">
        <w:rPr>
          <w:lang w:val="es-ES_tradnl"/>
        </w:rPr>
        <w:t>:</w:t>
      </w:r>
      <w:r w:rsidRPr="00B84CB3">
        <w:rPr>
          <w:lang w:val="es-ES_tradnl"/>
        </w:rPr>
        <w:tab/>
        <w:t>tiempo de retardo (s) con respecto a la propagación en el vacío</w:t>
      </w:r>
    </w:p>
    <w:p w:rsidR="007153B9" w:rsidRPr="00B84CB3" w:rsidRDefault="007153B9" w:rsidP="007153B9">
      <w:pPr>
        <w:pStyle w:val="Equationlegend"/>
        <w:rPr>
          <w:lang w:val="es-ES_tradnl"/>
        </w:rPr>
      </w:pPr>
      <w:r w:rsidRPr="00B84CB3">
        <w:rPr>
          <w:i/>
          <w:lang w:val="es-ES_tradnl"/>
        </w:rPr>
        <w:tab/>
        <w:t>f</w:t>
      </w:r>
      <w:r w:rsidRPr="00B84CB3">
        <w:rPr>
          <w:sz w:val="12"/>
          <w:lang w:val="es-ES_tradnl"/>
        </w:rPr>
        <w:t> </w:t>
      </w:r>
      <w:r w:rsidRPr="00B84CB3">
        <w:rPr>
          <w:lang w:val="es-ES_tradnl"/>
        </w:rPr>
        <w:t>:</w:t>
      </w:r>
      <w:r w:rsidRPr="00B84CB3">
        <w:rPr>
          <w:lang w:val="es-ES_tradnl"/>
        </w:rPr>
        <w:tab/>
        <w:t>frecuencia de propagación (Hz)</w:t>
      </w:r>
    </w:p>
    <w:p w:rsidR="007153B9" w:rsidRPr="00B84CB3" w:rsidRDefault="007153B9" w:rsidP="007153B9">
      <w:pPr>
        <w:pStyle w:val="Equationlegend"/>
        <w:rPr>
          <w:lang w:val="es-ES_tradnl"/>
        </w:rPr>
      </w:pPr>
      <w:r w:rsidRPr="00B84CB3">
        <w:rPr>
          <w:i/>
          <w:lang w:val="es-ES_tradnl"/>
        </w:rPr>
        <w:tab/>
        <w:t>N</w:t>
      </w:r>
      <w:r w:rsidRPr="00B84CB3">
        <w:rPr>
          <w:i/>
          <w:vertAlign w:val="subscript"/>
          <w:lang w:val="es-ES_tradnl"/>
        </w:rPr>
        <w:t>T</w:t>
      </w:r>
      <w:r w:rsidRPr="00B84CB3">
        <w:rPr>
          <w:sz w:val="12"/>
          <w:lang w:val="es-ES_tradnl"/>
        </w:rPr>
        <w:t> </w:t>
      </w:r>
      <w:r w:rsidRPr="00B84CB3">
        <w:rPr>
          <w:lang w:val="es-ES_tradnl"/>
        </w:rPr>
        <w:t>:</w:t>
      </w:r>
      <w:r w:rsidRPr="00B84CB3">
        <w:rPr>
          <w:lang w:val="es-ES_tradnl"/>
        </w:rPr>
        <w:tab/>
        <w:t>se determina a lo largo del trayecto de propagación oblicuo.</w:t>
      </w:r>
    </w:p>
    <w:p w:rsidR="007153B9" w:rsidRPr="00B84CB3" w:rsidRDefault="007153B9" w:rsidP="007153B9">
      <w:pPr>
        <w:rPr>
          <w:lang w:val="es-ES_tradnl"/>
        </w:rPr>
      </w:pPr>
      <w:r w:rsidRPr="00B84CB3">
        <w:rPr>
          <w:lang w:val="es-ES_tradnl"/>
        </w:rPr>
        <w:lastRenderedPageBreak/>
        <w:t xml:space="preserve">La Fig. 2 representa el retardo, </w:t>
      </w:r>
      <w:r w:rsidRPr="00B84CB3">
        <w:rPr>
          <w:i/>
          <w:lang w:val="es-ES_tradnl"/>
        </w:rPr>
        <w:t>t</w:t>
      </w:r>
      <w:r w:rsidRPr="00B84CB3">
        <w:rPr>
          <w:lang w:val="es-ES_tradnl"/>
        </w:rPr>
        <w:t xml:space="preserve">, en función de la frecuencia, </w:t>
      </w:r>
      <w:r w:rsidRPr="00B84CB3">
        <w:rPr>
          <w:i/>
          <w:lang w:val="es-ES_tradnl"/>
        </w:rPr>
        <w:t>f</w:t>
      </w:r>
      <w:r w:rsidRPr="00B84CB3">
        <w:rPr>
          <w:lang w:val="es-ES_tradnl"/>
        </w:rPr>
        <w:t>, para varios valores de contenido de electrones a lo largo del trayecto del rayo.</w:t>
      </w:r>
    </w:p>
    <w:p w:rsidR="007153B9" w:rsidRPr="00B84CB3" w:rsidRDefault="00654AFA" w:rsidP="007153B9">
      <w:pPr>
        <w:pStyle w:val="FigureNo"/>
        <w:spacing w:after="120"/>
        <w:rPr>
          <w:lang w:val="es-ES_tradnl"/>
        </w:rPr>
      </w:pPr>
      <w:r>
        <w:rPr>
          <w:lang w:val="es-ES_tradnl"/>
        </w:rPr>
        <w:t xml:space="preserve">FIGURA </w:t>
      </w:r>
      <w:r w:rsidR="007153B9" w:rsidRPr="00B84CB3">
        <w:rPr>
          <w:lang w:val="es-ES_tradnl"/>
        </w:rPr>
        <w:t>2</w:t>
      </w:r>
    </w:p>
    <w:p w:rsidR="007153B9" w:rsidRPr="00B84CB3" w:rsidRDefault="007153B9" w:rsidP="007153B9">
      <w:pPr>
        <w:pStyle w:val="Figuretitle"/>
        <w:rPr>
          <w:lang w:val="es-ES_tradnl"/>
        </w:rPr>
      </w:pPr>
      <w:r w:rsidRPr="00B84CB3">
        <w:rPr>
          <w:lang w:val="es-ES_tradnl"/>
        </w:rPr>
        <w:t>Retardo de propagación en la ionosfera en función de la frecuencia,</w:t>
      </w:r>
      <w:r w:rsidRPr="00B84CB3">
        <w:rPr>
          <w:lang w:val="es-ES_tradnl"/>
        </w:rPr>
        <w:br/>
        <w:t>para varios valores de contenido de electrones</w:t>
      </w:r>
    </w:p>
    <w:p w:rsidR="007153B9" w:rsidRPr="00B84CB3" w:rsidRDefault="007153B9" w:rsidP="007153B9">
      <w:pPr>
        <w:pStyle w:val="Figure"/>
        <w:rPr>
          <w:lang w:val="es-ES_tradnl"/>
        </w:rPr>
      </w:pPr>
      <w:r w:rsidRPr="00B84CB3">
        <w:rPr>
          <w:lang w:val="es-ES_tradnl"/>
        </w:rPr>
        <w:object w:dxaOrig="7806" w:dyaOrig="7564">
          <v:shape id="_x0000_i1028" type="#_x0000_t75" style="width:390.05pt;height:377.8pt" o:ole="" o:allowoverlap="f">
            <v:imagedata r:id="rId18" o:title=""/>
          </v:shape>
          <o:OLEObject Type="Embed" ProgID="CorelDraw.Graphic.12" ShapeID="_x0000_i1028" DrawAspect="Content" ObjectID="_1334046587" r:id="rId19"/>
        </w:object>
      </w:r>
    </w:p>
    <w:p w:rsidR="007153B9" w:rsidRPr="00B84CB3" w:rsidRDefault="007153B9" w:rsidP="009A7E73">
      <w:pPr>
        <w:rPr>
          <w:lang w:val="es-ES_tradnl"/>
        </w:rPr>
      </w:pPr>
      <w:r w:rsidRPr="00B84CB3">
        <w:rPr>
          <w:lang w:val="es-ES_tradnl"/>
        </w:rPr>
        <w:t>En una banda de frecuencias en torno a 1</w:t>
      </w:r>
      <w:r w:rsidRPr="00B84CB3">
        <w:rPr>
          <w:sz w:val="12"/>
          <w:lang w:val="es-ES_tradnl"/>
        </w:rPr>
        <w:t> </w:t>
      </w:r>
      <w:r w:rsidRPr="00B84CB3">
        <w:rPr>
          <w:lang w:val="es-ES_tradnl"/>
        </w:rPr>
        <w:t>600 MHz, el retardo de grupo de la señal varía entre aproximadamente 0,5 y 500</w:t>
      </w:r>
      <w:r w:rsidR="009A7E73">
        <w:rPr>
          <w:lang w:val="es-ES_tradnl"/>
        </w:rPr>
        <w:t> </w:t>
      </w:r>
      <w:r w:rsidRPr="00B84CB3">
        <w:rPr>
          <w:lang w:val="es-ES_tradnl"/>
        </w:rPr>
        <w:t>ns para un CET de 10</w:t>
      </w:r>
      <w:r w:rsidRPr="00B84CB3">
        <w:rPr>
          <w:vertAlign w:val="superscript"/>
          <w:lang w:val="es-ES_tradnl"/>
        </w:rPr>
        <w:t>16</w:t>
      </w:r>
      <w:r w:rsidRPr="00B84CB3">
        <w:rPr>
          <w:lang w:val="es-ES_tradnl"/>
        </w:rPr>
        <w:t xml:space="preserve"> a la 10</w:t>
      </w:r>
      <w:r w:rsidRPr="00B84CB3">
        <w:rPr>
          <w:vertAlign w:val="superscript"/>
          <w:lang w:val="es-ES_tradnl"/>
        </w:rPr>
        <w:t>19</w:t>
      </w:r>
      <w:r w:rsidRPr="00B84CB3">
        <w:rPr>
          <w:lang w:val="es-ES_tradnl"/>
        </w:rPr>
        <w:t xml:space="preserve"> el/m</w:t>
      </w:r>
      <w:r w:rsidRPr="00B84CB3">
        <w:rPr>
          <w:vertAlign w:val="superscript"/>
          <w:lang w:val="es-ES_tradnl"/>
        </w:rPr>
        <w:t>2</w:t>
      </w:r>
      <w:r w:rsidRPr="00B84CB3">
        <w:rPr>
          <w:lang w:val="es-ES_tradnl"/>
        </w:rPr>
        <w:t>. La Fig.</w:t>
      </w:r>
      <w:r w:rsidR="009A7E73">
        <w:rPr>
          <w:lang w:val="es-ES_tradnl"/>
        </w:rPr>
        <w:t> </w:t>
      </w:r>
      <w:r w:rsidRPr="00B84CB3">
        <w:rPr>
          <w:lang w:val="es-ES_tradnl"/>
        </w:rPr>
        <w:t>3 muestra el porcentaje anual de las horas diurnas para las que el retardo de propagación rebasará los 20</w:t>
      </w:r>
      <w:r w:rsidR="009A7E73">
        <w:rPr>
          <w:lang w:val="es-ES_tradnl"/>
        </w:rPr>
        <w:t> </w:t>
      </w:r>
      <w:r w:rsidRPr="00B84CB3">
        <w:rPr>
          <w:lang w:val="es-ES_tradnl"/>
        </w:rPr>
        <w:t>ns en un periodo de actividad solar relativamente intensa.</w:t>
      </w:r>
    </w:p>
    <w:p w:rsidR="007153B9" w:rsidRPr="00B84CB3" w:rsidRDefault="007153B9" w:rsidP="007153B9">
      <w:pPr>
        <w:pStyle w:val="Heading2"/>
        <w:rPr>
          <w:lang w:val="es-ES_tradnl"/>
        </w:rPr>
      </w:pPr>
      <w:bookmarkStart w:id="27" w:name="_Toc107033742"/>
      <w:bookmarkStart w:id="28" w:name="_Toc115522096"/>
      <w:r w:rsidRPr="00B84CB3">
        <w:rPr>
          <w:lang w:val="es-ES_tradnl"/>
        </w:rPr>
        <w:t>3.4</w:t>
      </w:r>
      <w:r w:rsidRPr="00B84CB3">
        <w:rPr>
          <w:lang w:val="es-ES_tradnl"/>
        </w:rPr>
        <w:tab/>
        <w:t>Dispersión</w:t>
      </w:r>
      <w:bookmarkEnd w:id="27"/>
      <w:bookmarkEnd w:id="28"/>
    </w:p>
    <w:p w:rsidR="007153B9" w:rsidRPr="00B84CB3" w:rsidRDefault="007153B9" w:rsidP="002E5BF3">
      <w:pPr>
        <w:rPr>
          <w:lang w:val="es-ES_tradnl"/>
        </w:rPr>
      </w:pPr>
      <w:r w:rsidRPr="00B84CB3">
        <w:rPr>
          <w:lang w:val="es-ES_tradnl"/>
        </w:rPr>
        <w:t>Cuando las señales transionosféricas ocupan una anchura de banda importante, el retardo (que es función de la frecuencia) introduce dispersión. El retardo diferencial a lo largo de la anchura de banda es proporcional a la densidad de electrones integrada a lo largo del trayecto del rayo. Para una anchura de banda fija, la dispersión relativa es inversa</w:t>
      </w:r>
      <w:r w:rsidRPr="00B84CB3">
        <w:rPr>
          <w:lang w:val="es-ES_tradnl"/>
        </w:rPr>
        <w:softHyphen/>
        <w:t>mente proporcional al cubo de la frecuencia. Así, en los sistemas que implican transmisiones en banda ancha es preciso tener en cuenta este efecto en ondas métricas, y posiblemente también en ondas decimétricas. Por ejemplo, para un contenido de electrones integrado de 5 </w:t>
      </w:r>
      <w:r w:rsidR="002E5BF3">
        <w:rPr>
          <w:lang w:val="es-ES_tradnl"/>
        </w:rPr>
        <w:sym w:font="Symbol" w:char="F0B4"/>
      </w:r>
      <w:r w:rsidRPr="00B84CB3">
        <w:rPr>
          <w:lang w:val="es-ES_tradnl"/>
        </w:rPr>
        <w:t> 10</w:t>
      </w:r>
      <w:r w:rsidRPr="00B84CB3">
        <w:rPr>
          <w:vertAlign w:val="superscript"/>
          <w:lang w:val="es-ES_tradnl"/>
        </w:rPr>
        <w:t>17</w:t>
      </w:r>
      <w:r w:rsidR="009A7E73">
        <w:rPr>
          <w:lang w:val="es-ES_tradnl"/>
        </w:rPr>
        <w:t> </w:t>
      </w:r>
      <w:r w:rsidRPr="00B84CB3">
        <w:rPr>
          <w:lang w:val="es-ES_tradnl"/>
        </w:rPr>
        <w:t>el/m</w:t>
      </w:r>
      <w:r w:rsidRPr="00B84CB3">
        <w:rPr>
          <w:vertAlign w:val="superscript"/>
          <w:lang w:val="es-ES_tradnl"/>
        </w:rPr>
        <w:t>2</w:t>
      </w:r>
      <w:r w:rsidRPr="00B84CB3">
        <w:rPr>
          <w:lang w:val="es-ES_tradnl"/>
        </w:rPr>
        <w:t>, una señal con 1</w:t>
      </w:r>
      <w:r w:rsidR="009A7E73">
        <w:rPr>
          <w:lang w:val="es-ES_tradnl"/>
        </w:rPr>
        <w:t> </w:t>
      </w:r>
      <w:r w:rsidR="002E5BF3">
        <w:rPr>
          <w:lang w:val="es-ES_tradnl"/>
        </w:rPr>
        <w:sym w:font="Symbol" w:char="F06D"/>
      </w:r>
      <w:r w:rsidRPr="00B84CB3">
        <w:rPr>
          <w:lang w:val="es-ES_tradnl"/>
        </w:rPr>
        <w:t>s de duración del impulso tendrá un retardo dife</w:t>
      </w:r>
      <w:r w:rsidRPr="00B84CB3">
        <w:rPr>
          <w:lang w:val="es-ES_tradnl"/>
        </w:rPr>
        <w:softHyphen/>
        <w:t>rencial de 0,02 </w:t>
      </w:r>
      <w:r w:rsidR="002E5BF3">
        <w:rPr>
          <w:lang w:val="es-ES_tradnl"/>
        </w:rPr>
        <w:sym w:font="Symbol" w:char="F06D"/>
      </w:r>
      <w:r w:rsidRPr="00B84CB3">
        <w:rPr>
          <w:lang w:val="es-ES_tradnl"/>
        </w:rPr>
        <w:t>s a 200 MHz, tiempo que se reducirá a 0,00074 </w:t>
      </w:r>
      <w:r w:rsidR="002E5BF3">
        <w:rPr>
          <w:lang w:val="es-ES_tradnl"/>
        </w:rPr>
        <w:sym w:font="Symbol" w:char="F06D"/>
      </w:r>
      <w:r w:rsidRPr="00B84CB3">
        <w:rPr>
          <w:lang w:val="es-ES_tradnl"/>
        </w:rPr>
        <w:t>s para 600 MHz (véase la Fig. 4).</w:t>
      </w:r>
    </w:p>
    <w:p w:rsidR="007153B9" w:rsidRPr="00B84CB3" w:rsidRDefault="00654AFA" w:rsidP="007153B9">
      <w:pPr>
        <w:pStyle w:val="FigureNo"/>
        <w:spacing w:before="360" w:after="120"/>
        <w:rPr>
          <w:lang w:val="es-ES_tradnl"/>
        </w:rPr>
      </w:pPr>
      <w:r>
        <w:rPr>
          <w:lang w:val="es-ES_tradnl"/>
        </w:rPr>
        <w:lastRenderedPageBreak/>
        <w:t xml:space="preserve">FIGURA </w:t>
      </w:r>
      <w:r w:rsidR="007153B9" w:rsidRPr="00B84CB3">
        <w:rPr>
          <w:lang w:val="es-ES_tradnl"/>
        </w:rPr>
        <w:t>3</w:t>
      </w:r>
    </w:p>
    <w:p w:rsidR="007153B9" w:rsidRPr="00B84CB3" w:rsidRDefault="007153B9" w:rsidP="007153B9">
      <w:pPr>
        <w:pStyle w:val="Figuretitle"/>
        <w:rPr>
          <w:lang w:val="es-ES_tradnl"/>
        </w:rPr>
      </w:pPr>
      <w:r w:rsidRPr="00B84CB3">
        <w:rPr>
          <w:lang w:val="es-ES_tradnl"/>
        </w:rPr>
        <w:t>Curvas de porcentaje del promedio anual de horas diurnas en que el retardo</w:t>
      </w:r>
      <w:r w:rsidRPr="00B84CB3">
        <w:rPr>
          <w:lang w:val="es-ES_tradnl"/>
        </w:rPr>
        <w:br/>
        <w:t>de propagación (incidencia vertical) a 1,6 GHz rebasa los 20 ns</w:t>
      </w:r>
      <w:r w:rsidRPr="00B84CB3">
        <w:rPr>
          <w:lang w:val="es-ES_tradnl"/>
        </w:rPr>
        <w:br/>
        <w:t xml:space="preserve">(número de manchas solares </w:t>
      </w:r>
      <w:r w:rsidRPr="00B84CB3">
        <w:rPr>
          <w:lang w:val="es-ES_tradnl"/>
        </w:rPr>
        <w:sym w:font="Symbol" w:char="F03D"/>
      </w:r>
      <w:r w:rsidRPr="00B84CB3">
        <w:rPr>
          <w:lang w:val="es-ES_tradnl"/>
        </w:rPr>
        <w:t xml:space="preserve"> 140)</w:t>
      </w:r>
    </w:p>
    <w:p w:rsidR="007153B9" w:rsidRPr="00B84CB3" w:rsidRDefault="007153B9" w:rsidP="007153B9">
      <w:pPr>
        <w:pStyle w:val="Figure"/>
        <w:rPr>
          <w:lang w:val="es-ES_tradnl"/>
        </w:rPr>
      </w:pPr>
      <w:r w:rsidRPr="00B84CB3">
        <w:rPr>
          <w:lang w:val="es-ES_tradnl"/>
        </w:rPr>
        <w:object w:dxaOrig="9134" w:dyaOrig="4856">
          <v:shape id="_x0000_i1029" type="#_x0000_t75" style="width:456.55pt;height:242.9pt" o:ole="" o:allowoverlap="f">
            <v:imagedata r:id="rId20" o:title=""/>
          </v:shape>
          <o:OLEObject Type="Embed" ProgID="CorelDraw.Graphic.12" ShapeID="_x0000_i1029" DrawAspect="Content" ObjectID="_1334046588" r:id="rId21"/>
        </w:object>
      </w:r>
    </w:p>
    <w:p w:rsidR="007153B9" w:rsidRPr="00B84CB3" w:rsidRDefault="007153B9" w:rsidP="007153B9">
      <w:pPr>
        <w:rPr>
          <w:lang w:val="es-ES_tradnl"/>
        </w:rPr>
      </w:pPr>
      <w:bookmarkStart w:id="29" w:name="_Toc392319925"/>
    </w:p>
    <w:bookmarkEnd w:id="29"/>
    <w:p w:rsidR="007153B9" w:rsidRPr="00B84CB3" w:rsidRDefault="00654AFA" w:rsidP="007153B9">
      <w:pPr>
        <w:pStyle w:val="FigureNo"/>
        <w:rPr>
          <w:lang w:val="es-ES_tradnl"/>
        </w:rPr>
      </w:pPr>
      <w:r>
        <w:rPr>
          <w:lang w:val="es-ES_tradnl"/>
        </w:rPr>
        <w:t xml:space="preserve">FIGURA </w:t>
      </w:r>
      <w:r w:rsidR="007153B9" w:rsidRPr="00B84CB3">
        <w:rPr>
          <w:lang w:val="es-ES_tradnl"/>
        </w:rPr>
        <w:t>4</w:t>
      </w:r>
    </w:p>
    <w:p w:rsidR="007153B9" w:rsidRPr="00B84CB3" w:rsidRDefault="007153B9" w:rsidP="007153B9">
      <w:pPr>
        <w:pStyle w:val="Figuretitle"/>
        <w:rPr>
          <w:lang w:val="es-ES_tradnl"/>
        </w:rPr>
      </w:pPr>
      <w:r w:rsidRPr="00B84CB3">
        <w:rPr>
          <w:lang w:val="es-ES_tradnl"/>
        </w:rPr>
        <w:t>Diferencia de retardo de propagación entre las frecuencias inferior</w:t>
      </w:r>
      <w:r w:rsidRPr="00B84CB3">
        <w:rPr>
          <w:lang w:val="es-ES_tradnl"/>
        </w:rPr>
        <w:br/>
        <w:t xml:space="preserve">y superior del espectro de un impulso de anchura, </w:t>
      </w:r>
      <w:r w:rsidRPr="00B84CB3">
        <w:rPr>
          <w:lang w:val="es-ES_tradnl"/>
        </w:rPr>
        <w:sym w:font="Symbol" w:char="F074"/>
      </w:r>
      <w:r w:rsidRPr="00B84CB3">
        <w:rPr>
          <w:lang w:val="es-ES_tradnl"/>
        </w:rPr>
        <w:t>, transmitido</w:t>
      </w:r>
      <w:r w:rsidRPr="00B84CB3">
        <w:rPr>
          <w:lang w:val="es-ES_tradnl"/>
        </w:rPr>
        <w:br/>
        <w:t>a través de la ionosfera, para travesías en un solo sentido</w:t>
      </w:r>
    </w:p>
    <w:p w:rsidR="007153B9" w:rsidRPr="00B84CB3" w:rsidRDefault="007153B9" w:rsidP="007153B9">
      <w:pPr>
        <w:pStyle w:val="Figure"/>
        <w:rPr>
          <w:lang w:val="es-ES_tradnl"/>
        </w:rPr>
      </w:pPr>
      <w:r w:rsidRPr="00B84CB3">
        <w:rPr>
          <w:lang w:val="es-ES_tradnl"/>
        </w:rPr>
        <w:object w:dxaOrig="7766" w:dyaOrig="5978">
          <v:shape id="_x0000_i1030" type="#_x0000_t75" style="width:388.9pt;height:299.45pt" o:ole="" o:allowoverlap="f">
            <v:imagedata r:id="rId22" o:title=""/>
          </v:shape>
          <o:OLEObject Type="Embed" ProgID="CorelDraw.Graphic.12" ShapeID="_x0000_i1030" DrawAspect="Content" ObjectID="_1334046589" r:id="rId23"/>
        </w:object>
      </w:r>
    </w:p>
    <w:p w:rsidR="007153B9" w:rsidRPr="00B84CB3" w:rsidRDefault="007153B9" w:rsidP="007153B9">
      <w:pPr>
        <w:pStyle w:val="Heading2"/>
        <w:rPr>
          <w:lang w:val="es-ES_tradnl"/>
        </w:rPr>
      </w:pPr>
      <w:bookmarkStart w:id="30" w:name="_Toc392319926"/>
      <w:bookmarkStart w:id="31" w:name="_Toc107033743"/>
      <w:bookmarkStart w:id="32" w:name="_Toc115522097"/>
      <w:bookmarkStart w:id="33" w:name="_Toc392319927"/>
      <w:bookmarkStart w:id="34" w:name="_Toc107033744"/>
      <w:bookmarkStart w:id="35" w:name="_Toc115522098"/>
      <w:r w:rsidRPr="00B84CB3">
        <w:rPr>
          <w:lang w:val="es-ES_tradnl"/>
        </w:rPr>
        <w:lastRenderedPageBreak/>
        <w:t>3.5</w:t>
      </w:r>
      <w:r w:rsidRPr="00B84CB3">
        <w:rPr>
          <w:lang w:val="es-ES_tradnl"/>
        </w:rPr>
        <w:tab/>
        <w:t>Velocidad de variación del CET</w:t>
      </w:r>
      <w:bookmarkEnd w:id="30"/>
      <w:bookmarkEnd w:id="31"/>
      <w:bookmarkEnd w:id="32"/>
    </w:p>
    <w:p w:rsidR="007153B9" w:rsidRPr="00B84CB3" w:rsidRDefault="007153B9" w:rsidP="002E5BF3">
      <w:pPr>
        <w:rPr>
          <w:lang w:val="es-ES_tradnl"/>
        </w:rPr>
      </w:pPr>
      <w:r w:rsidRPr="00B84CB3">
        <w:rPr>
          <w:lang w:val="es-ES_tradnl"/>
        </w:rPr>
        <w:t>Con un satélite en órbita, el ritmo de variación del CET observado se debe en parte al cambio de dirección del trayecto del rayo y en parte a la variación de la propia ionosfera. Para un satélite a una altura de 22</w:t>
      </w:r>
      <w:r w:rsidRPr="00B84CB3">
        <w:rPr>
          <w:sz w:val="12"/>
          <w:lang w:val="es-ES_tradnl"/>
        </w:rPr>
        <w:t> </w:t>
      </w:r>
      <w:r w:rsidRPr="00B84CB3">
        <w:rPr>
          <w:lang w:val="es-ES_tradnl"/>
        </w:rPr>
        <w:t>000 km que atraviesa la zona auroral, se ha observado una tasa de variación de CET máxima de 0,7 </w:t>
      </w:r>
      <w:r w:rsidR="002E5BF3">
        <w:rPr>
          <w:lang w:val="es-ES_tradnl"/>
        </w:rPr>
        <w:sym w:font="Symbol" w:char="F0B4"/>
      </w:r>
      <w:r w:rsidRPr="00B84CB3">
        <w:rPr>
          <w:lang w:val="es-ES_tradnl"/>
        </w:rPr>
        <w:t> 10</w:t>
      </w:r>
      <w:r w:rsidRPr="00B84CB3">
        <w:rPr>
          <w:vertAlign w:val="superscript"/>
          <w:lang w:val="es-ES_tradnl"/>
        </w:rPr>
        <w:t>16</w:t>
      </w:r>
      <w:r w:rsidRPr="00B84CB3">
        <w:rPr>
          <w:lang w:val="es-ES_tradnl"/>
        </w:rPr>
        <w:t xml:space="preserve"> el/m</w:t>
      </w:r>
      <w:r w:rsidRPr="00B84CB3">
        <w:rPr>
          <w:vertAlign w:val="superscript"/>
          <w:lang w:val="es-ES_tradnl"/>
        </w:rPr>
        <w:t>2</w:t>
      </w:r>
      <w:r w:rsidRPr="00B84CB3">
        <w:rPr>
          <w:lang w:val="es-ES_tradnl"/>
        </w:rPr>
        <w:t>/s. A efectos de navegación, este ritmo de variación corresponde a una velocidad aparente de 0,11 m/s.</w:t>
      </w:r>
    </w:p>
    <w:p w:rsidR="007153B9" w:rsidRPr="00B84CB3" w:rsidRDefault="007153B9" w:rsidP="007153B9">
      <w:pPr>
        <w:pStyle w:val="Heading1"/>
        <w:rPr>
          <w:lang w:val="es-ES_tradnl"/>
        </w:rPr>
      </w:pPr>
      <w:r w:rsidRPr="00B84CB3">
        <w:rPr>
          <w:lang w:val="es-ES_tradnl"/>
        </w:rPr>
        <w:t>4</w:t>
      </w:r>
      <w:r w:rsidRPr="00B84CB3">
        <w:rPr>
          <w:lang w:val="es-ES_tradnl"/>
        </w:rPr>
        <w:tab/>
        <w:t>Degradación principal debido a irregularidades</w:t>
      </w:r>
      <w:bookmarkEnd w:id="33"/>
      <w:bookmarkEnd w:id="34"/>
      <w:bookmarkEnd w:id="35"/>
    </w:p>
    <w:p w:rsidR="007153B9" w:rsidRPr="00B84CB3" w:rsidRDefault="007153B9" w:rsidP="007153B9">
      <w:pPr>
        <w:pStyle w:val="Heading2"/>
        <w:rPr>
          <w:lang w:val="es-ES_tradnl"/>
        </w:rPr>
      </w:pPr>
      <w:bookmarkStart w:id="36" w:name="_Toc392319928"/>
      <w:bookmarkStart w:id="37" w:name="_Toc107033745"/>
      <w:bookmarkStart w:id="38" w:name="_Toc115522099"/>
      <w:r w:rsidRPr="00B84CB3">
        <w:rPr>
          <w:lang w:val="es-ES_tradnl"/>
        </w:rPr>
        <w:t>4.1</w:t>
      </w:r>
      <w:r w:rsidRPr="00B84CB3">
        <w:rPr>
          <w:lang w:val="es-ES_tradnl"/>
        </w:rPr>
        <w:tab/>
        <w:t>Centelleo</w:t>
      </w:r>
      <w:bookmarkEnd w:id="36"/>
      <w:bookmarkEnd w:id="37"/>
      <w:bookmarkEnd w:id="38"/>
    </w:p>
    <w:p w:rsidR="007153B9" w:rsidRPr="00B84CB3" w:rsidRDefault="007153B9" w:rsidP="009A7E73">
      <w:pPr>
        <w:rPr>
          <w:lang w:val="es-ES_tradnl"/>
        </w:rPr>
      </w:pPr>
      <w:r w:rsidRPr="00B84CB3">
        <w:rPr>
          <w:lang w:val="es-ES_tradnl"/>
        </w:rPr>
        <w:t>Una de las perturbaciones más agudas que se registran a lo largo de un trayecto de propagación transionosférico para señales por debajo de 3</w:t>
      </w:r>
      <w:r w:rsidR="009A7E73">
        <w:rPr>
          <w:lang w:val="es-ES_tradnl"/>
        </w:rPr>
        <w:t> </w:t>
      </w:r>
      <w:r w:rsidRPr="00B84CB3">
        <w:rPr>
          <w:lang w:val="es-ES_tradnl"/>
        </w:rPr>
        <w:t xml:space="preserve">GHz es la que provoca el centelleo ionosférico, cuyos efectos pueden observarse en ocasiones hasta 10 GHz. Los centelleos se forman por fluctuaciones del índice de refracción debido a las heterogeneidades del medio. En el receptor, la señal muestra rápidas fluctuaciones de amplitud y fase, así como modificaciones en sus propiedades de coherencia temporal. Pequeñas estructuras irregulares en la densidad de ionización ocasionan, principalmente a través de mecanismos de centelleo y difracción hacia adelante, fenómenos de dispersión en los que la señal estacionaria del receptor es sustituida por una señal que fluctúa en amplitud, fase y dirección aparente de llegada. Dependiendo de la modulación del sistema, diversos aspectos del centelleo afectan de manera diferente la calidad de funcionamiento de aquél. El parámetro que se utiliza más comúnmente para caracterizar las fluctuaciones de intensidad es el índice de centelleo, </w:t>
      </w:r>
      <w:r w:rsidRPr="00B84CB3">
        <w:rPr>
          <w:i/>
          <w:lang w:val="es-ES_tradnl"/>
        </w:rPr>
        <w:t>S</w:t>
      </w:r>
      <w:r w:rsidRPr="00B84CB3">
        <w:rPr>
          <w:vertAlign w:val="subscript"/>
          <w:lang w:val="es-ES_tradnl"/>
        </w:rPr>
        <w:t>4</w:t>
      </w:r>
      <w:r w:rsidRPr="00B84CB3">
        <w:rPr>
          <w:lang w:val="es-ES_tradnl"/>
        </w:rPr>
        <w:t>, que viene definido por la ecuación (5):</w:t>
      </w:r>
    </w:p>
    <w:p w:rsidR="007153B9" w:rsidRPr="00B84CB3" w:rsidRDefault="007153B9" w:rsidP="007153B9">
      <w:pPr>
        <w:pStyle w:val="Blanc"/>
        <w:rPr>
          <w:lang w:val="es-ES_tradnl"/>
        </w:rPr>
      </w:pPr>
    </w:p>
    <w:p w:rsidR="007153B9" w:rsidRPr="00B84CB3" w:rsidRDefault="007153B9" w:rsidP="007153B9">
      <w:pPr>
        <w:pStyle w:val="Equation"/>
        <w:rPr>
          <w:lang w:val="es-ES_tradnl"/>
        </w:rPr>
      </w:pPr>
      <w:r w:rsidRPr="00B84CB3">
        <w:rPr>
          <w:lang w:val="es-ES_tradnl"/>
        </w:rPr>
        <w:tab/>
      </w:r>
      <w:r w:rsidRPr="00B84CB3">
        <w:rPr>
          <w:lang w:val="es-ES_tradnl"/>
        </w:rPr>
        <w:tab/>
      </w:r>
      <w:r w:rsidRPr="00B84CB3">
        <w:rPr>
          <w:position w:val="-48"/>
          <w:lang w:val="es-ES_tradnl"/>
        </w:rPr>
        <w:object w:dxaOrig="2240" w:dyaOrig="1200">
          <v:shape id="_x0000_i1031" type="#_x0000_t75" style="width:112.35pt;height:60.15pt" o:ole="">
            <v:imagedata r:id="rId24" o:title=""/>
          </v:shape>
          <o:OLEObject Type="Embed" ProgID="Equation.3" ShapeID="_x0000_i1031" DrawAspect="Content" ObjectID="_1334046590" r:id="rId25"/>
        </w:object>
      </w:r>
      <w:r w:rsidRPr="00B84CB3">
        <w:rPr>
          <w:lang w:val="es-ES_tradnl"/>
        </w:rPr>
        <w:tab/>
        <w:t>(5)</w:t>
      </w:r>
    </w:p>
    <w:p w:rsidR="007153B9" w:rsidRPr="00B84CB3" w:rsidRDefault="007153B9" w:rsidP="007153B9">
      <w:pPr>
        <w:pStyle w:val="Blanc"/>
        <w:rPr>
          <w:lang w:val="es-ES_tradnl"/>
        </w:rPr>
      </w:pPr>
    </w:p>
    <w:p w:rsidR="007153B9" w:rsidRPr="00B84CB3" w:rsidRDefault="007153B9" w:rsidP="002E5BF3">
      <w:pPr>
        <w:rPr>
          <w:lang w:val="es-ES_tradnl"/>
        </w:rPr>
      </w:pPr>
      <w:r w:rsidRPr="00B84CB3">
        <w:rPr>
          <w:lang w:val="es-ES_tradnl"/>
        </w:rPr>
        <w:t xml:space="preserve">donde </w:t>
      </w:r>
      <w:r w:rsidRPr="00B84CB3">
        <w:rPr>
          <w:i/>
          <w:lang w:val="es-ES_tradnl"/>
        </w:rPr>
        <w:t>I</w:t>
      </w:r>
      <w:r w:rsidRPr="00B84CB3">
        <w:rPr>
          <w:lang w:val="es-ES_tradnl"/>
        </w:rPr>
        <w:t xml:space="preserve"> es la intensidad de la señal (proporcional al cuadrado de la amplitud de la señal) y </w:t>
      </w:r>
      <w:r w:rsidR="002E5BF3">
        <w:rPr>
          <w:lang w:val="es-ES_tradnl"/>
        </w:rPr>
        <w:sym w:font="Symbol" w:char="F0E1"/>
      </w:r>
      <w:r w:rsidR="002E5BF3" w:rsidRPr="00B84CB3">
        <w:rPr>
          <w:lang w:val="es-ES_tradnl"/>
        </w:rPr>
        <w:t> </w:t>
      </w:r>
      <w:r w:rsidR="002E5BF3">
        <w:rPr>
          <w:lang w:val="es-ES_tradnl"/>
        </w:rPr>
        <w:sym w:font="Symbol" w:char="F0F1"/>
      </w:r>
      <w:r w:rsidRPr="00B84CB3">
        <w:rPr>
          <w:lang w:val="es-ES_tradnl"/>
        </w:rPr>
        <w:t xml:space="preserve"> significa promediación.</w:t>
      </w:r>
    </w:p>
    <w:p w:rsidR="007153B9" w:rsidRPr="00B84CB3" w:rsidRDefault="007153B9" w:rsidP="007153B9">
      <w:pPr>
        <w:rPr>
          <w:lang w:val="es-ES_tradnl"/>
        </w:rPr>
      </w:pPr>
      <w:r w:rsidRPr="00B84CB3">
        <w:rPr>
          <w:lang w:val="es-ES_tradnl"/>
        </w:rPr>
        <w:t xml:space="preserve">El índice de centelleo </w:t>
      </w:r>
      <w:r w:rsidRPr="00B84CB3">
        <w:rPr>
          <w:i/>
          <w:lang w:val="es-ES_tradnl"/>
        </w:rPr>
        <w:t>S</w:t>
      </w:r>
      <w:r w:rsidRPr="00B84CB3">
        <w:rPr>
          <w:vertAlign w:val="subscript"/>
          <w:lang w:val="es-ES_tradnl"/>
        </w:rPr>
        <w:t>4</w:t>
      </w:r>
      <w:r w:rsidRPr="00B84CB3">
        <w:rPr>
          <w:lang w:val="es-ES_tradnl"/>
        </w:rPr>
        <w:t xml:space="preserve"> guarda relación con fluctuaciones de la intensidad de cresta a cresta. La relación exacta depende de la distribución de la intensidad. La mejor forma de describir la distribución de la intensidad es mediante la distribución de Nakagami para una amplia gama de valores de </w:t>
      </w:r>
      <w:r w:rsidRPr="00B84CB3">
        <w:rPr>
          <w:i/>
          <w:lang w:val="es-ES_tradnl"/>
        </w:rPr>
        <w:t>S</w:t>
      </w:r>
      <w:r w:rsidRPr="00B84CB3">
        <w:rPr>
          <w:vertAlign w:val="subscript"/>
          <w:lang w:val="es-ES_tradnl"/>
        </w:rPr>
        <w:t>4</w:t>
      </w:r>
      <w:r w:rsidRPr="00B84CB3">
        <w:rPr>
          <w:lang w:val="es-ES_tradnl"/>
        </w:rPr>
        <w:t xml:space="preserve">. </w:t>
      </w:r>
    </w:p>
    <w:p w:rsidR="007153B9" w:rsidRPr="00B84CB3" w:rsidRDefault="007153B9" w:rsidP="007153B9">
      <w:pPr>
        <w:rPr>
          <w:lang w:val="es-ES_tradnl"/>
        </w:rPr>
      </w:pPr>
      <w:r w:rsidRPr="00B84CB3">
        <w:rPr>
          <w:lang w:val="es-ES_tradnl"/>
        </w:rPr>
        <w:t xml:space="preserve">Por motivos prácticos, la fuerza de centelleo puede clasificarse en tres niveles: débil, moderado o intenso, cuyos valores corresponden a </w:t>
      </w:r>
      <w:r w:rsidRPr="00B84CB3">
        <w:rPr>
          <w:bCs/>
          <w:i/>
          <w:iCs/>
          <w:lang w:val="es-ES_tradnl"/>
        </w:rPr>
        <w:t>S</w:t>
      </w:r>
      <w:r w:rsidRPr="00B84CB3">
        <w:rPr>
          <w:bCs/>
          <w:vertAlign w:val="subscript"/>
          <w:lang w:val="es-ES_tradnl"/>
        </w:rPr>
        <w:t>4</w:t>
      </w:r>
      <w:r w:rsidRPr="00B84CB3">
        <w:rPr>
          <w:bCs/>
          <w:lang w:val="es-ES_tradnl"/>
        </w:rPr>
        <w:t xml:space="preserve"> &lt; 0,3; 0,3 a 0,6 y</w:t>
      </w:r>
      <w:r w:rsidRPr="00B84CB3">
        <w:rPr>
          <w:bCs/>
          <w:i/>
          <w:iCs/>
          <w:lang w:val="es-ES_tradnl"/>
        </w:rPr>
        <w:t xml:space="preserve"> S</w:t>
      </w:r>
      <w:r w:rsidRPr="00B84CB3">
        <w:rPr>
          <w:bCs/>
          <w:vertAlign w:val="subscript"/>
          <w:lang w:val="es-ES_tradnl"/>
        </w:rPr>
        <w:t>4</w:t>
      </w:r>
      <w:r w:rsidRPr="00B84CB3">
        <w:rPr>
          <w:bCs/>
          <w:lang w:val="es-ES_tradnl"/>
        </w:rPr>
        <w:t xml:space="preserve"> &gt; 0,6, respectivamente.</w:t>
      </w:r>
    </w:p>
    <w:p w:rsidR="002E5BF3" w:rsidRDefault="007153B9" w:rsidP="002E5BF3">
      <w:pPr>
        <w:rPr>
          <w:lang w:val="es-ES_tradnl"/>
        </w:rPr>
      </w:pPr>
      <w:r w:rsidRPr="00B84CB3">
        <w:rPr>
          <w:bCs/>
          <w:lang w:val="es-ES_tradnl"/>
        </w:rPr>
        <w:t xml:space="preserve">En los niveles débil y moderado, </w:t>
      </w:r>
      <w:r w:rsidRPr="00B84CB3">
        <w:rPr>
          <w:i/>
          <w:lang w:val="es-ES_tradnl"/>
        </w:rPr>
        <w:t>S</w:t>
      </w:r>
      <w:r w:rsidRPr="00B84CB3">
        <w:rPr>
          <w:vertAlign w:val="subscript"/>
          <w:lang w:val="es-ES_tradnl"/>
        </w:rPr>
        <w:t xml:space="preserve">4 </w:t>
      </w:r>
      <w:r w:rsidRPr="00B84CB3">
        <w:rPr>
          <w:bCs/>
          <w:lang w:val="es-ES_tradnl"/>
        </w:rPr>
        <w:t xml:space="preserve">revela una dependencia de frecuencia estable </w:t>
      </w:r>
      <w:r w:rsidRPr="00B84CB3">
        <w:rPr>
          <w:i/>
          <w:lang w:val="es-ES_tradnl"/>
        </w:rPr>
        <w:t>f</w:t>
      </w:r>
      <w:r w:rsidRPr="00B84CB3">
        <w:rPr>
          <w:sz w:val="12"/>
          <w:lang w:val="es-ES_tradnl"/>
        </w:rPr>
        <w:t> </w:t>
      </w:r>
      <w:r w:rsidRPr="00B84CB3">
        <w:rPr>
          <w:vertAlign w:val="superscript"/>
          <w:lang w:val="es-ES_tradnl"/>
        </w:rPr>
        <w:t>–</w:t>
      </w:r>
      <w:r w:rsidR="002E5BF3">
        <w:rPr>
          <w:vertAlign w:val="superscript"/>
          <w:lang w:val="es-ES_tradnl"/>
        </w:rPr>
        <w:sym w:font="Symbol" w:char="F075"/>
      </w:r>
      <w:r w:rsidR="002E5BF3" w:rsidRPr="002E5BF3">
        <w:rPr>
          <w:lang w:val="es-ES_tradnl"/>
        </w:rPr>
        <w:t xml:space="preserve"> </w:t>
      </w:r>
      <w:r w:rsidR="002E5BF3">
        <w:rPr>
          <w:lang w:val="es-ES_tradnl"/>
        </w:rPr>
        <w:t>c</w:t>
      </w:r>
      <w:r w:rsidR="002E5BF3" w:rsidRPr="002E5BF3">
        <w:rPr>
          <w:lang w:val="es-ES_tradnl"/>
        </w:rPr>
        <w:t xml:space="preserve"> </w:t>
      </w:r>
      <w:r w:rsidR="002E5BF3" w:rsidRPr="00B84CB3">
        <w:rPr>
          <w:lang w:val="es-ES_tradnl"/>
        </w:rPr>
        <w:t xml:space="preserve">on </w:t>
      </w:r>
      <w:r w:rsidR="002E5BF3" w:rsidRPr="00B84CB3">
        <w:rPr>
          <w:lang w:val="es-ES_tradnl"/>
        </w:rPr>
        <w:sym w:font="Symbol" w:char="F075"/>
      </w:r>
      <w:r w:rsidR="002E5BF3" w:rsidRPr="00B84CB3">
        <w:rPr>
          <w:lang w:val="es-ES_tradnl"/>
        </w:rPr>
        <w:t xml:space="preserve"> igual a</w:t>
      </w:r>
      <w:r w:rsidR="002E5BF3">
        <w:rPr>
          <w:lang w:val="es-ES_tradnl"/>
        </w:rPr>
        <w:t> </w:t>
      </w:r>
      <w:r w:rsidR="002E5BF3" w:rsidRPr="00B84CB3">
        <w:rPr>
          <w:lang w:val="es-ES_tradnl"/>
        </w:rPr>
        <w:t>1,5 para la mayoría de las observaciones multifrecuencia. Además, en el nivel débil, la amplitud sigue una distribución logarítmica normal.</w:t>
      </w:r>
    </w:p>
    <w:p w:rsidR="007153B9" w:rsidRPr="00B84CB3" w:rsidRDefault="007153B9" w:rsidP="009A7E73">
      <w:pPr>
        <w:rPr>
          <w:lang w:val="es-ES_tradnl"/>
        </w:rPr>
      </w:pPr>
      <w:r w:rsidRPr="00B84CB3">
        <w:rPr>
          <w:lang w:val="es-ES_tradnl"/>
        </w:rPr>
        <w:t xml:space="preserve">En el nivel intenso se ha observado que el factor </w:t>
      </w:r>
      <w:r w:rsidRPr="00B84CB3">
        <w:rPr>
          <w:lang w:val="es-ES_tradnl"/>
        </w:rPr>
        <w:sym w:font="Symbol" w:char="F075"/>
      </w:r>
      <w:r w:rsidRPr="00B84CB3">
        <w:rPr>
          <w:lang w:val="es-ES_tradnl"/>
        </w:rPr>
        <w:t xml:space="preserve"> disminuye debido a la saturación del centelleo bajo la gran influencia de la dispersión múltiple. Cuando </w:t>
      </w:r>
      <w:r w:rsidRPr="00B84CB3">
        <w:rPr>
          <w:i/>
          <w:lang w:val="es-ES_tradnl"/>
        </w:rPr>
        <w:t>S</w:t>
      </w:r>
      <w:r w:rsidRPr="00B84CB3">
        <w:rPr>
          <w:vertAlign w:val="subscript"/>
          <w:lang w:val="es-ES_tradnl"/>
        </w:rPr>
        <w:t>4</w:t>
      </w:r>
      <w:r w:rsidRPr="00B84CB3">
        <w:rPr>
          <w:lang w:val="es-ES_tradnl"/>
        </w:rPr>
        <w:t xml:space="preserve"> se aproxima a 1,0, la intensidad sigue la distribución de Rayleigh. En ocasiones, </w:t>
      </w:r>
      <w:r w:rsidRPr="00B84CB3">
        <w:rPr>
          <w:i/>
          <w:lang w:val="es-ES_tradnl"/>
        </w:rPr>
        <w:t>S</w:t>
      </w:r>
      <w:r w:rsidRPr="00B84CB3">
        <w:rPr>
          <w:vertAlign w:val="subscript"/>
          <w:lang w:val="es-ES_tradnl"/>
        </w:rPr>
        <w:t>4</w:t>
      </w:r>
      <w:r w:rsidRPr="00B84CB3">
        <w:rPr>
          <w:lang w:val="es-ES_tradnl"/>
        </w:rPr>
        <w:t xml:space="preserve"> puede ser superior a 1 y alcanzar valores de hasta 1,5. En la Fig.</w:t>
      </w:r>
      <w:r w:rsidR="009A7E73">
        <w:rPr>
          <w:lang w:val="es-ES_tradnl"/>
        </w:rPr>
        <w:t> </w:t>
      </w:r>
      <w:r w:rsidRPr="00B84CB3">
        <w:rPr>
          <w:lang w:val="es-ES_tradnl"/>
        </w:rPr>
        <w:t xml:space="preserve">5 se observa un ejemplo de la dependencia de </w:t>
      </w:r>
      <w:r w:rsidRPr="00B84CB3">
        <w:rPr>
          <w:i/>
          <w:lang w:val="es-ES_tradnl"/>
        </w:rPr>
        <w:t>S</w:t>
      </w:r>
      <w:r w:rsidRPr="00B84CB3">
        <w:rPr>
          <w:vertAlign w:val="subscript"/>
          <w:lang w:val="es-ES_tradnl"/>
        </w:rPr>
        <w:t>4</w:t>
      </w:r>
      <w:r w:rsidRPr="00B84CB3">
        <w:rPr>
          <w:lang w:val="es-ES_tradnl"/>
        </w:rPr>
        <w:t xml:space="preserve"> con respecto a la frecuencia en ondas métricas y decimétricas en relación con tres estaciones aurorales para centelleos débiles, moderados e intensos.</w:t>
      </w:r>
    </w:p>
    <w:p w:rsidR="007153B9" w:rsidRPr="00B84CB3" w:rsidRDefault="007153B9" w:rsidP="007153B9">
      <w:pPr>
        <w:rPr>
          <w:lang w:val="es-ES_tradnl"/>
        </w:rPr>
      </w:pPr>
      <w:r w:rsidRPr="00B84CB3">
        <w:rPr>
          <w:bCs/>
          <w:lang w:val="es-ES_tradnl"/>
        </w:rPr>
        <w:lastRenderedPageBreak/>
        <w:t>Los centelleos de fase siguen una distribución gaussiana de media cero. La desviación típica se utiliza para establecer las características de los centelleos de fase (σ</w:t>
      </w:r>
      <w:r w:rsidRPr="00B84CB3">
        <w:rPr>
          <w:b/>
          <w:bCs/>
          <w:vertAlign w:val="subscript"/>
          <w:lang w:val="es-ES_tradnl"/>
        </w:rPr>
        <w:t>φ</w:t>
      </w:r>
      <w:r w:rsidRPr="00B84CB3">
        <w:rPr>
          <w:bCs/>
          <w:lang w:val="es-ES_tradnl"/>
        </w:rPr>
        <w:t xml:space="preserve">). En los niveles débil y moderado, la mayoría de las observaciones en regiones ecuatoriales indican que los centelleos de fase e intensidad están estrechamente correlacionados; </w:t>
      </w:r>
      <w:r w:rsidRPr="00B84CB3">
        <w:rPr>
          <w:bCs/>
          <w:i/>
          <w:iCs/>
          <w:lang w:val="es-ES_tradnl"/>
        </w:rPr>
        <w:t>S</w:t>
      </w:r>
      <w:r w:rsidRPr="00B84CB3">
        <w:rPr>
          <w:bCs/>
          <w:vertAlign w:val="subscript"/>
          <w:lang w:val="es-ES_tradnl"/>
        </w:rPr>
        <w:t>4</w:t>
      </w:r>
      <w:r w:rsidRPr="00B84CB3">
        <w:rPr>
          <w:bCs/>
          <w:lang w:val="es-ES_tradnl"/>
        </w:rPr>
        <w:t xml:space="preserve"> y σ</w:t>
      </w:r>
      <w:r w:rsidRPr="00B84CB3">
        <w:rPr>
          <w:b/>
          <w:bCs/>
          <w:vertAlign w:val="subscript"/>
          <w:lang w:val="es-ES_tradnl"/>
        </w:rPr>
        <w:t>φ</w:t>
      </w:r>
      <w:r w:rsidRPr="00B84CB3">
        <w:rPr>
          <w:bCs/>
          <w:vertAlign w:val="subscript"/>
          <w:lang w:val="es-ES_tradnl"/>
        </w:rPr>
        <w:t xml:space="preserve">  </w:t>
      </w:r>
      <w:r w:rsidRPr="00B84CB3">
        <w:rPr>
          <w:bCs/>
          <w:lang w:val="es-ES_tradnl"/>
        </w:rPr>
        <w:t>(cuando se expresan en radianes) tiene</w:t>
      </w:r>
      <w:r>
        <w:rPr>
          <w:bCs/>
          <w:lang w:val="es-ES_tradnl"/>
        </w:rPr>
        <w:t>n</w:t>
      </w:r>
      <w:r w:rsidRPr="00B84CB3">
        <w:rPr>
          <w:bCs/>
          <w:lang w:val="es-ES_tradnl"/>
        </w:rPr>
        <w:t xml:space="preserve"> valores similares. </w:t>
      </w:r>
    </w:p>
    <w:p w:rsidR="007153B9" w:rsidRPr="00B84CB3" w:rsidRDefault="007153B9" w:rsidP="007153B9">
      <w:pPr>
        <w:pStyle w:val="FigureNo"/>
        <w:rPr>
          <w:lang w:val="es-ES_tradnl"/>
        </w:rPr>
      </w:pPr>
      <w:r w:rsidRPr="00B84CB3">
        <w:rPr>
          <w:lang w:val="es-ES_tradnl"/>
        </w:rPr>
        <w:t>FIGURA 5</w:t>
      </w:r>
    </w:p>
    <w:p w:rsidR="007153B9" w:rsidRDefault="007153B9" w:rsidP="007153B9">
      <w:pPr>
        <w:pStyle w:val="Figuretitle"/>
        <w:rPr>
          <w:lang w:val="es-ES_tradnl" w:eastAsia="en-GB"/>
        </w:rPr>
      </w:pPr>
      <w:r w:rsidRPr="00B84CB3">
        <w:rPr>
          <w:lang w:val="es-ES_tradnl" w:eastAsia="en-GB"/>
        </w:rPr>
        <w:t xml:space="preserve">Índices de centelleo medidos en Kiruna (a), Lulea (b) y Kokkola (c) a 150 MHz (línea de puntos) </w:t>
      </w:r>
      <w:r w:rsidRPr="00B84CB3">
        <w:rPr>
          <w:lang w:val="es-ES_tradnl" w:eastAsia="en-GB"/>
        </w:rPr>
        <w:br/>
        <w:t>y 400 MHz (línea de trazos), registrados a partir de</w:t>
      </w:r>
      <w:r>
        <w:rPr>
          <w:lang w:val="es-ES_tradnl" w:eastAsia="en-GB"/>
        </w:rPr>
        <w:t>l</w:t>
      </w:r>
      <w:r w:rsidRPr="00B84CB3">
        <w:rPr>
          <w:lang w:val="es-ES_tradnl" w:eastAsia="en-GB"/>
        </w:rPr>
        <w:t xml:space="preserve"> satélite Tsykada LEO de órbita polar </w:t>
      </w:r>
      <w:r w:rsidRPr="00B84CB3">
        <w:rPr>
          <w:lang w:val="es-ES_tradnl" w:eastAsia="en-GB"/>
        </w:rPr>
        <w:br/>
        <w:t>en condiciones de pertur</w:t>
      </w:r>
      <w:r w:rsidR="00B760F0">
        <w:rPr>
          <w:lang w:val="es-ES_tradnl" w:eastAsia="en-GB"/>
        </w:rPr>
        <w:t>bación el 30 de octubre de 2003</w:t>
      </w:r>
    </w:p>
    <w:p w:rsidR="00B760F0" w:rsidRPr="00CC0C73" w:rsidRDefault="00B760F0" w:rsidP="00B760F0">
      <w:pPr>
        <w:pStyle w:val="Blanc"/>
        <w:rPr>
          <w:lang w:val="es-ES_tradnl"/>
        </w:rPr>
      </w:pPr>
    </w:p>
    <w:p w:rsidR="007153B9" w:rsidRPr="00B84CB3" w:rsidRDefault="007153B9" w:rsidP="007153B9">
      <w:pPr>
        <w:pStyle w:val="Figure"/>
        <w:numPr>
          <w:ins w:id="39" w:author="Roberto Prieto C" w:date="2009-06-06T12:01:00Z"/>
        </w:numPr>
        <w:rPr>
          <w:ins w:id="40" w:author="Roberto Prieto C" w:date="2009-06-06T12:01:00Z"/>
          <w:b/>
          <w:color w:val="000000"/>
          <w:lang w:val="es-ES_tradnl" w:eastAsia="en-GB"/>
        </w:rPr>
      </w:pPr>
      <w:r w:rsidRPr="00B84CB3">
        <w:rPr>
          <w:lang w:val="es-ES_tradnl"/>
        </w:rPr>
        <w:object w:dxaOrig="7237" w:dyaOrig="5858">
          <v:shape id="_x0000_i1032" type="#_x0000_t75" style="width:362pt;height:293.55pt" o:ole="">
            <v:imagedata r:id="rId26" o:title=""/>
          </v:shape>
          <o:OLEObject Type="Embed" ProgID="CorelDRAW.Graphic.14" ShapeID="_x0000_i1032" DrawAspect="Content" ObjectID="_1334046591" r:id="rId27"/>
        </w:object>
      </w:r>
    </w:p>
    <w:p w:rsidR="007153B9" w:rsidRPr="00B84CB3" w:rsidRDefault="007153B9" w:rsidP="007153B9">
      <w:pPr>
        <w:rPr>
          <w:lang w:val="es-ES_tradnl"/>
        </w:rPr>
      </w:pPr>
      <w:r w:rsidRPr="00B84CB3">
        <w:rPr>
          <w:lang w:val="es-ES_tradnl"/>
        </w:rPr>
        <w:t xml:space="preserve">En el Cuadro 1 se indica empíricamente una adecuada conversión empírica entre </w:t>
      </w:r>
      <w:r w:rsidRPr="00B84CB3">
        <w:rPr>
          <w:i/>
          <w:lang w:val="es-ES_tradnl"/>
        </w:rPr>
        <w:t>S</w:t>
      </w:r>
      <w:r w:rsidRPr="00B84CB3">
        <w:rPr>
          <w:vertAlign w:val="subscript"/>
          <w:lang w:val="es-ES_tradnl"/>
        </w:rPr>
        <w:t>4</w:t>
      </w:r>
      <w:r w:rsidRPr="00B84CB3">
        <w:rPr>
          <w:lang w:val="es-ES_tradnl"/>
        </w:rPr>
        <w:t xml:space="preserve"> y las fluctua</w:t>
      </w:r>
      <w:r w:rsidRPr="00B84CB3">
        <w:rPr>
          <w:lang w:val="es-ES_tradnl"/>
        </w:rPr>
        <w:softHyphen/>
        <w:t xml:space="preserve">ciones de cresta a cresta aproximadas, </w:t>
      </w:r>
      <w:r w:rsidRPr="00B84CB3">
        <w:rPr>
          <w:i/>
          <w:lang w:val="es-ES_tradnl"/>
        </w:rPr>
        <w:t>P</w:t>
      </w:r>
      <w:r w:rsidRPr="00B84CB3">
        <w:rPr>
          <w:i/>
          <w:vertAlign w:val="subscript"/>
          <w:lang w:val="es-ES_tradnl"/>
        </w:rPr>
        <w:t>fluc</w:t>
      </w:r>
      <w:r w:rsidRPr="00B84CB3">
        <w:rPr>
          <w:lang w:val="es-ES_tradnl"/>
        </w:rPr>
        <w:t> (dB). Esta relación puede aproximarse mediante la expresión:</w:t>
      </w:r>
    </w:p>
    <w:p w:rsidR="007153B9" w:rsidRDefault="007153B9" w:rsidP="0008517B">
      <w:pPr>
        <w:pStyle w:val="Equation"/>
        <w:rPr>
          <w:lang w:val="es-ES_tradnl"/>
        </w:rPr>
      </w:pPr>
      <w:r w:rsidRPr="00B84CB3">
        <w:rPr>
          <w:lang w:val="es-ES_tradnl"/>
        </w:rPr>
        <w:tab/>
      </w:r>
      <w:r w:rsidRPr="00B84CB3">
        <w:rPr>
          <w:lang w:val="es-ES_tradnl"/>
        </w:rPr>
        <w:tab/>
      </w:r>
      <w:r w:rsidRPr="00B84CB3">
        <w:rPr>
          <w:i/>
          <w:lang w:val="es-ES_tradnl"/>
        </w:rPr>
        <w:t>P</w:t>
      </w:r>
      <w:r w:rsidRPr="00B84CB3">
        <w:rPr>
          <w:i/>
          <w:vertAlign w:val="subscript"/>
          <w:lang w:val="es-ES_tradnl"/>
        </w:rPr>
        <w:t>fluc</w:t>
      </w:r>
      <w:r w:rsidRPr="00B84CB3">
        <w:rPr>
          <w:lang w:val="es-ES_tradnl"/>
        </w:rPr>
        <w:t xml:space="preserve"> </w:t>
      </w:r>
      <w:r w:rsidR="0008517B">
        <w:rPr>
          <w:lang w:val="es-ES_tradnl"/>
        </w:rPr>
        <w:t>=</w:t>
      </w:r>
      <w:r w:rsidRPr="00B84CB3">
        <w:rPr>
          <w:lang w:val="es-ES_tradnl"/>
        </w:rPr>
        <w:t xml:space="preserve"> 27,5 </w:t>
      </w:r>
      <w:r w:rsidRPr="00B84CB3">
        <w:rPr>
          <w:i/>
          <w:lang w:val="es-ES_tradnl"/>
        </w:rPr>
        <w:t>S</w:t>
      </w:r>
      <w:r w:rsidRPr="00B84CB3">
        <w:rPr>
          <w:vertAlign w:val="subscript"/>
          <w:lang w:val="es-ES_tradnl"/>
        </w:rPr>
        <w:t>4</w:t>
      </w:r>
      <w:r w:rsidRPr="00B84CB3">
        <w:rPr>
          <w:vertAlign w:val="superscript"/>
          <w:lang w:val="es-ES_tradnl"/>
        </w:rPr>
        <w:t>1,26</w:t>
      </w:r>
      <w:r w:rsidRPr="00B84CB3">
        <w:rPr>
          <w:lang w:val="es-ES_tradnl"/>
        </w:rPr>
        <w:tab/>
        <w:t>(6)</w:t>
      </w:r>
    </w:p>
    <w:p w:rsidR="0008517B" w:rsidRPr="004E5887" w:rsidRDefault="0008517B" w:rsidP="0008517B">
      <w:pPr>
        <w:pStyle w:val="Blanc"/>
        <w:rPr>
          <w:lang w:val="es-ES_tradnl"/>
        </w:rPr>
      </w:pPr>
    </w:p>
    <w:p w:rsidR="007153B9" w:rsidRPr="00B84CB3" w:rsidRDefault="007153B9" w:rsidP="00654AFA">
      <w:pPr>
        <w:pStyle w:val="TableNo"/>
        <w:rPr>
          <w:lang w:val="es-ES_tradnl"/>
        </w:rPr>
      </w:pPr>
      <w:r w:rsidRPr="00B84CB3">
        <w:rPr>
          <w:lang w:val="es-ES_tradnl"/>
        </w:rPr>
        <w:t>CUADRO 1</w:t>
      </w:r>
    </w:p>
    <w:p w:rsidR="007153B9" w:rsidRPr="00B84CB3" w:rsidRDefault="007153B9" w:rsidP="00A2784D">
      <w:pPr>
        <w:pStyle w:val="Tabletitle"/>
        <w:rPr>
          <w:lang w:val="es-ES_tradnl"/>
        </w:rPr>
      </w:pPr>
      <w:r w:rsidRPr="00B84CB3">
        <w:rPr>
          <w:lang w:val="es-ES_tradnl"/>
        </w:rPr>
        <w:t>Cuadro de conversión empíricade índices de centelleo</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tblPr>
      <w:tblGrid>
        <w:gridCol w:w="2552"/>
        <w:gridCol w:w="2552"/>
      </w:tblGrid>
      <w:tr w:rsidR="007153B9" w:rsidRPr="00B84CB3" w:rsidTr="00A2784D">
        <w:trPr>
          <w:cantSplit/>
          <w:jc w:val="center"/>
        </w:trPr>
        <w:tc>
          <w:tcPr>
            <w:tcW w:w="2552" w:type="dxa"/>
            <w:tcBorders>
              <w:bottom w:val="single" w:sz="4" w:space="0" w:color="auto"/>
            </w:tcBorders>
            <w:vAlign w:val="center"/>
          </w:tcPr>
          <w:p w:rsidR="007153B9" w:rsidRPr="00B84CB3" w:rsidRDefault="007153B9" w:rsidP="00A2784D">
            <w:pPr>
              <w:pStyle w:val="Tablehead"/>
              <w:rPr>
                <w:lang w:val="es-ES_tradnl"/>
              </w:rPr>
            </w:pPr>
            <w:r w:rsidRPr="00B84CB3">
              <w:rPr>
                <w:i/>
                <w:lang w:val="es-ES_tradnl"/>
              </w:rPr>
              <w:t>S</w:t>
            </w:r>
            <w:r w:rsidRPr="00B84CB3">
              <w:rPr>
                <w:vertAlign w:val="subscript"/>
                <w:lang w:val="es-ES_tradnl"/>
              </w:rPr>
              <w:t>4</w:t>
            </w:r>
          </w:p>
        </w:tc>
        <w:tc>
          <w:tcPr>
            <w:tcW w:w="2552" w:type="dxa"/>
            <w:tcBorders>
              <w:bottom w:val="single" w:sz="4" w:space="0" w:color="auto"/>
            </w:tcBorders>
            <w:vAlign w:val="center"/>
          </w:tcPr>
          <w:p w:rsidR="007153B9" w:rsidRPr="00B84CB3" w:rsidRDefault="007153B9" w:rsidP="00A2784D">
            <w:pPr>
              <w:pStyle w:val="Tablehead"/>
              <w:rPr>
                <w:lang w:val="es-ES_tradnl"/>
              </w:rPr>
            </w:pPr>
            <w:r w:rsidRPr="00B84CB3">
              <w:rPr>
                <w:i/>
                <w:lang w:val="es-ES_tradnl"/>
              </w:rPr>
              <w:t>P</w:t>
            </w:r>
            <w:r w:rsidRPr="00B84CB3">
              <w:rPr>
                <w:i/>
                <w:vertAlign w:val="subscript"/>
                <w:lang w:val="es-ES_tradnl"/>
              </w:rPr>
              <w:t>fluc</w:t>
            </w:r>
            <w:r w:rsidRPr="00B84CB3">
              <w:rPr>
                <w:i/>
                <w:position w:val="-4"/>
                <w:sz w:val="14"/>
                <w:lang w:val="es-ES_tradnl"/>
              </w:rPr>
              <w:br/>
            </w:r>
            <w:r w:rsidRPr="00B84CB3">
              <w:rPr>
                <w:lang w:val="es-ES_tradnl"/>
              </w:rPr>
              <w:t>(dB)</w:t>
            </w:r>
          </w:p>
        </w:tc>
      </w:tr>
      <w:tr w:rsidR="007153B9" w:rsidRPr="00B84CB3" w:rsidTr="00A2784D">
        <w:trPr>
          <w:cantSplit/>
          <w:jc w:val="center"/>
        </w:trPr>
        <w:tc>
          <w:tcPr>
            <w:tcW w:w="2552" w:type="dxa"/>
            <w:tcBorders>
              <w:top w:val="single" w:sz="4" w:space="0" w:color="auto"/>
              <w:bottom w:val="nil"/>
            </w:tcBorders>
          </w:tcPr>
          <w:p w:rsidR="007153B9" w:rsidRPr="00B84CB3" w:rsidRDefault="007153B9" w:rsidP="00A2784D">
            <w:pPr>
              <w:pStyle w:val="Tabletext"/>
              <w:jc w:val="center"/>
              <w:rPr>
                <w:lang w:val="es-ES_tradnl"/>
              </w:rPr>
            </w:pPr>
            <w:r w:rsidRPr="00B84CB3">
              <w:rPr>
                <w:lang w:val="es-ES_tradnl"/>
              </w:rPr>
              <w:t>0,1</w:t>
            </w:r>
          </w:p>
        </w:tc>
        <w:tc>
          <w:tcPr>
            <w:tcW w:w="2552" w:type="dxa"/>
            <w:tcBorders>
              <w:top w:val="single" w:sz="4" w:space="0" w:color="auto"/>
              <w:bottom w:val="nil"/>
            </w:tcBorders>
          </w:tcPr>
          <w:p w:rsidR="007153B9" w:rsidRPr="00B84CB3" w:rsidRDefault="007153B9" w:rsidP="00A278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2"/>
              </w:tabs>
              <w:jc w:val="left"/>
              <w:rPr>
                <w:lang w:val="es-ES_tradnl"/>
              </w:rPr>
            </w:pPr>
            <w:r w:rsidRPr="00B84CB3">
              <w:rPr>
                <w:lang w:val="es-ES_tradnl"/>
              </w:rPr>
              <w:t>1,5</w:t>
            </w:r>
          </w:p>
        </w:tc>
      </w:tr>
      <w:tr w:rsidR="007153B9" w:rsidRPr="00B84CB3" w:rsidTr="00A2784D">
        <w:trPr>
          <w:cantSplit/>
          <w:jc w:val="center"/>
        </w:trPr>
        <w:tc>
          <w:tcPr>
            <w:tcW w:w="2552" w:type="dxa"/>
            <w:tcBorders>
              <w:top w:val="nil"/>
            </w:tcBorders>
          </w:tcPr>
          <w:p w:rsidR="007153B9" w:rsidRPr="00B84CB3" w:rsidRDefault="007153B9" w:rsidP="00A2784D">
            <w:pPr>
              <w:pStyle w:val="Tabletext"/>
              <w:jc w:val="center"/>
              <w:rPr>
                <w:lang w:val="es-ES_tradnl"/>
              </w:rPr>
            </w:pPr>
            <w:r w:rsidRPr="00B84CB3">
              <w:rPr>
                <w:lang w:val="es-ES_tradnl"/>
              </w:rPr>
              <w:t>0,2</w:t>
            </w:r>
          </w:p>
        </w:tc>
        <w:tc>
          <w:tcPr>
            <w:tcW w:w="2552" w:type="dxa"/>
            <w:tcBorders>
              <w:top w:val="nil"/>
            </w:tcBorders>
          </w:tcPr>
          <w:p w:rsidR="007153B9" w:rsidRPr="00B84CB3" w:rsidRDefault="007153B9" w:rsidP="00A278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2"/>
              </w:tabs>
              <w:jc w:val="left"/>
              <w:rPr>
                <w:lang w:val="es-ES_tradnl"/>
              </w:rPr>
            </w:pPr>
            <w:r w:rsidRPr="00B84CB3">
              <w:rPr>
                <w:lang w:val="es-ES_tradnl"/>
              </w:rPr>
              <w:t>3,5</w:t>
            </w:r>
          </w:p>
        </w:tc>
      </w:tr>
      <w:tr w:rsidR="007153B9" w:rsidRPr="00B84CB3" w:rsidTr="00A2784D">
        <w:trPr>
          <w:cantSplit/>
          <w:jc w:val="center"/>
        </w:trPr>
        <w:tc>
          <w:tcPr>
            <w:tcW w:w="2552" w:type="dxa"/>
          </w:tcPr>
          <w:p w:rsidR="007153B9" w:rsidRPr="00B84CB3" w:rsidRDefault="007153B9" w:rsidP="00A2784D">
            <w:pPr>
              <w:pStyle w:val="Tabletext"/>
              <w:jc w:val="center"/>
              <w:rPr>
                <w:lang w:val="es-ES_tradnl"/>
              </w:rPr>
            </w:pPr>
            <w:r w:rsidRPr="00B84CB3">
              <w:rPr>
                <w:lang w:val="es-ES_tradnl"/>
              </w:rPr>
              <w:t>0,3</w:t>
            </w:r>
          </w:p>
        </w:tc>
        <w:tc>
          <w:tcPr>
            <w:tcW w:w="2552" w:type="dxa"/>
          </w:tcPr>
          <w:p w:rsidR="007153B9" w:rsidRPr="00B84CB3" w:rsidRDefault="007153B9" w:rsidP="00A278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2"/>
              </w:tabs>
              <w:jc w:val="left"/>
              <w:rPr>
                <w:lang w:val="es-ES_tradnl"/>
              </w:rPr>
            </w:pPr>
            <w:r w:rsidRPr="00B84CB3">
              <w:rPr>
                <w:lang w:val="es-ES_tradnl"/>
              </w:rPr>
              <w:t>6</w:t>
            </w:r>
          </w:p>
        </w:tc>
      </w:tr>
      <w:tr w:rsidR="007153B9" w:rsidRPr="00B84CB3" w:rsidTr="00A2784D">
        <w:trPr>
          <w:cantSplit/>
          <w:jc w:val="center"/>
        </w:trPr>
        <w:tc>
          <w:tcPr>
            <w:tcW w:w="2552" w:type="dxa"/>
          </w:tcPr>
          <w:p w:rsidR="007153B9" w:rsidRPr="00B84CB3" w:rsidRDefault="007153B9" w:rsidP="00A2784D">
            <w:pPr>
              <w:pStyle w:val="Tabletext"/>
              <w:jc w:val="center"/>
              <w:rPr>
                <w:lang w:val="es-ES_tradnl"/>
              </w:rPr>
            </w:pPr>
            <w:r w:rsidRPr="00B84CB3">
              <w:rPr>
                <w:lang w:val="es-ES_tradnl"/>
              </w:rPr>
              <w:t>0,4</w:t>
            </w:r>
          </w:p>
        </w:tc>
        <w:tc>
          <w:tcPr>
            <w:tcW w:w="2552" w:type="dxa"/>
          </w:tcPr>
          <w:p w:rsidR="007153B9" w:rsidRPr="00B84CB3" w:rsidRDefault="007153B9" w:rsidP="00A278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2"/>
              </w:tabs>
              <w:jc w:val="left"/>
              <w:rPr>
                <w:lang w:val="es-ES_tradnl"/>
              </w:rPr>
            </w:pPr>
            <w:r w:rsidRPr="00B84CB3">
              <w:rPr>
                <w:lang w:val="es-ES_tradnl"/>
              </w:rPr>
              <w:t>8,5</w:t>
            </w:r>
          </w:p>
        </w:tc>
      </w:tr>
      <w:tr w:rsidR="007153B9" w:rsidRPr="00B84CB3" w:rsidTr="00A2784D">
        <w:trPr>
          <w:cantSplit/>
          <w:jc w:val="center"/>
        </w:trPr>
        <w:tc>
          <w:tcPr>
            <w:tcW w:w="2552" w:type="dxa"/>
          </w:tcPr>
          <w:p w:rsidR="007153B9" w:rsidRPr="00B84CB3" w:rsidRDefault="007153B9" w:rsidP="00A2784D">
            <w:pPr>
              <w:pStyle w:val="Tabletext"/>
              <w:jc w:val="center"/>
              <w:rPr>
                <w:lang w:val="es-ES_tradnl"/>
              </w:rPr>
            </w:pPr>
            <w:r w:rsidRPr="00B84CB3">
              <w:rPr>
                <w:lang w:val="es-ES_tradnl"/>
              </w:rPr>
              <w:t>0,5</w:t>
            </w:r>
          </w:p>
        </w:tc>
        <w:tc>
          <w:tcPr>
            <w:tcW w:w="2552" w:type="dxa"/>
          </w:tcPr>
          <w:p w:rsidR="007153B9" w:rsidRPr="00B84CB3" w:rsidRDefault="007153B9" w:rsidP="00A278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2"/>
              </w:tabs>
              <w:jc w:val="left"/>
              <w:rPr>
                <w:lang w:val="es-ES_tradnl"/>
              </w:rPr>
            </w:pPr>
            <w:r w:rsidRPr="00B84CB3">
              <w:rPr>
                <w:lang w:val="es-ES_tradnl"/>
              </w:rPr>
              <w:t>11</w:t>
            </w:r>
          </w:p>
        </w:tc>
      </w:tr>
    </w:tbl>
    <w:p w:rsidR="00A2784D" w:rsidRPr="00B84CB3" w:rsidRDefault="00654AFA" w:rsidP="00A2784D">
      <w:pPr>
        <w:pStyle w:val="TableNo"/>
        <w:rPr>
          <w:lang w:val="es-ES_tradnl"/>
        </w:rPr>
      </w:pPr>
      <w:r>
        <w:rPr>
          <w:lang w:val="es-ES_tradnl"/>
        </w:rPr>
        <w:lastRenderedPageBreak/>
        <w:t xml:space="preserve">CUADRO </w:t>
      </w:r>
      <w:r w:rsidR="00A2784D" w:rsidRPr="00B84CB3">
        <w:rPr>
          <w:lang w:val="es-ES_tradnl"/>
        </w:rPr>
        <w:t>1</w:t>
      </w:r>
      <w:r w:rsidR="00A2784D">
        <w:rPr>
          <w:lang w:val="es-ES_tradnl"/>
        </w:rPr>
        <w:t xml:space="preserve"> (</w:t>
      </w:r>
      <w:r w:rsidR="00A2784D" w:rsidRPr="00A2784D">
        <w:rPr>
          <w:i/>
          <w:iCs/>
          <w:lang w:val="es-ES_tradnl"/>
        </w:rPr>
        <w:t>Fin</w:t>
      </w:r>
      <w:r w:rsidR="00A2784D">
        <w:rPr>
          <w:lang w:val="es-ES_tradnl"/>
        </w:rPr>
        <w:t>)</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tblPr>
      <w:tblGrid>
        <w:gridCol w:w="2552"/>
        <w:gridCol w:w="2552"/>
      </w:tblGrid>
      <w:tr w:rsidR="00A2784D" w:rsidRPr="00B84CB3" w:rsidTr="00A2784D">
        <w:trPr>
          <w:cantSplit/>
          <w:jc w:val="center"/>
        </w:trPr>
        <w:tc>
          <w:tcPr>
            <w:tcW w:w="2552" w:type="dxa"/>
            <w:tcBorders>
              <w:bottom w:val="single" w:sz="4" w:space="0" w:color="auto"/>
            </w:tcBorders>
            <w:vAlign w:val="center"/>
          </w:tcPr>
          <w:p w:rsidR="00A2784D" w:rsidRPr="00B84CB3" w:rsidRDefault="00A2784D" w:rsidP="00A2784D">
            <w:pPr>
              <w:pStyle w:val="Tablehead"/>
              <w:rPr>
                <w:lang w:val="es-ES_tradnl"/>
              </w:rPr>
            </w:pPr>
            <w:r w:rsidRPr="00B84CB3">
              <w:rPr>
                <w:i/>
                <w:lang w:val="es-ES_tradnl"/>
              </w:rPr>
              <w:t>S</w:t>
            </w:r>
            <w:r w:rsidRPr="00B84CB3">
              <w:rPr>
                <w:vertAlign w:val="subscript"/>
                <w:lang w:val="es-ES_tradnl"/>
              </w:rPr>
              <w:t>4</w:t>
            </w:r>
          </w:p>
        </w:tc>
        <w:tc>
          <w:tcPr>
            <w:tcW w:w="2552" w:type="dxa"/>
            <w:tcBorders>
              <w:bottom w:val="single" w:sz="4" w:space="0" w:color="auto"/>
            </w:tcBorders>
            <w:vAlign w:val="center"/>
          </w:tcPr>
          <w:p w:rsidR="00A2784D" w:rsidRPr="00B84CB3" w:rsidRDefault="00A2784D" w:rsidP="00A2784D">
            <w:pPr>
              <w:pStyle w:val="Tablehead"/>
              <w:rPr>
                <w:lang w:val="es-ES_tradnl"/>
              </w:rPr>
            </w:pPr>
            <w:r w:rsidRPr="00B84CB3">
              <w:rPr>
                <w:i/>
                <w:lang w:val="es-ES_tradnl"/>
              </w:rPr>
              <w:t>P</w:t>
            </w:r>
            <w:r w:rsidRPr="00B84CB3">
              <w:rPr>
                <w:i/>
                <w:vertAlign w:val="subscript"/>
                <w:lang w:val="es-ES_tradnl"/>
              </w:rPr>
              <w:t>fluc</w:t>
            </w:r>
            <w:r w:rsidRPr="00B84CB3">
              <w:rPr>
                <w:i/>
                <w:position w:val="-4"/>
                <w:sz w:val="14"/>
                <w:lang w:val="es-ES_tradnl"/>
              </w:rPr>
              <w:br/>
            </w:r>
            <w:r w:rsidRPr="00B84CB3">
              <w:rPr>
                <w:lang w:val="es-ES_tradnl"/>
              </w:rPr>
              <w:t>(dB)</w:t>
            </w:r>
          </w:p>
        </w:tc>
      </w:tr>
      <w:tr w:rsidR="007153B9" w:rsidRPr="00B84CB3" w:rsidTr="00A2784D">
        <w:trPr>
          <w:cantSplit/>
          <w:jc w:val="center"/>
        </w:trPr>
        <w:tc>
          <w:tcPr>
            <w:tcW w:w="2552" w:type="dxa"/>
          </w:tcPr>
          <w:p w:rsidR="007153B9" w:rsidRPr="00B84CB3" w:rsidRDefault="007153B9" w:rsidP="00A2784D">
            <w:pPr>
              <w:pStyle w:val="Tabletext"/>
              <w:jc w:val="center"/>
              <w:rPr>
                <w:lang w:val="es-ES_tradnl"/>
              </w:rPr>
            </w:pPr>
            <w:r w:rsidRPr="00B84CB3">
              <w:rPr>
                <w:lang w:val="es-ES_tradnl"/>
              </w:rPr>
              <w:t>0,6</w:t>
            </w:r>
          </w:p>
        </w:tc>
        <w:tc>
          <w:tcPr>
            <w:tcW w:w="2552" w:type="dxa"/>
          </w:tcPr>
          <w:p w:rsidR="007153B9" w:rsidRPr="00B84CB3" w:rsidRDefault="007153B9" w:rsidP="00A278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2"/>
              </w:tabs>
              <w:jc w:val="left"/>
              <w:rPr>
                <w:lang w:val="es-ES_tradnl"/>
              </w:rPr>
            </w:pPr>
            <w:r w:rsidRPr="00B84CB3">
              <w:rPr>
                <w:lang w:val="es-ES_tradnl"/>
              </w:rPr>
              <w:t>14</w:t>
            </w:r>
          </w:p>
        </w:tc>
      </w:tr>
      <w:tr w:rsidR="007153B9" w:rsidRPr="00B84CB3" w:rsidTr="00A2784D">
        <w:trPr>
          <w:cantSplit/>
          <w:jc w:val="center"/>
        </w:trPr>
        <w:tc>
          <w:tcPr>
            <w:tcW w:w="2552" w:type="dxa"/>
          </w:tcPr>
          <w:p w:rsidR="007153B9" w:rsidRPr="00B84CB3" w:rsidRDefault="007153B9" w:rsidP="00A2784D">
            <w:pPr>
              <w:pStyle w:val="Tabletext"/>
              <w:jc w:val="center"/>
              <w:rPr>
                <w:lang w:val="es-ES_tradnl"/>
              </w:rPr>
            </w:pPr>
            <w:r w:rsidRPr="00B84CB3">
              <w:rPr>
                <w:lang w:val="es-ES_tradnl"/>
              </w:rPr>
              <w:t>0,7</w:t>
            </w:r>
          </w:p>
        </w:tc>
        <w:tc>
          <w:tcPr>
            <w:tcW w:w="2552" w:type="dxa"/>
          </w:tcPr>
          <w:p w:rsidR="007153B9" w:rsidRPr="00B84CB3" w:rsidRDefault="007153B9" w:rsidP="00A278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2"/>
              </w:tabs>
              <w:jc w:val="left"/>
              <w:rPr>
                <w:lang w:val="es-ES_tradnl"/>
              </w:rPr>
            </w:pPr>
            <w:r w:rsidRPr="00B84CB3">
              <w:rPr>
                <w:lang w:val="es-ES_tradnl"/>
              </w:rPr>
              <w:t>17</w:t>
            </w:r>
          </w:p>
        </w:tc>
      </w:tr>
      <w:tr w:rsidR="007153B9" w:rsidRPr="00B84CB3" w:rsidTr="00A2784D">
        <w:trPr>
          <w:cantSplit/>
          <w:jc w:val="center"/>
        </w:trPr>
        <w:tc>
          <w:tcPr>
            <w:tcW w:w="2552" w:type="dxa"/>
          </w:tcPr>
          <w:p w:rsidR="007153B9" w:rsidRPr="00B84CB3" w:rsidRDefault="007153B9" w:rsidP="00A2784D">
            <w:pPr>
              <w:pStyle w:val="Tabletext"/>
              <w:jc w:val="center"/>
              <w:rPr>
                <w:lang w:val="es-ES_tradnl"/>
              </w:rPr>
            </w:pPr>
            <w:r w:rsidRPr="00B84CB3">
              <w:rPr>
                <w:lang w:val="es-ES_tradnl"/>
              </w:rPr>
              <w:t>0,8</w:t>
            </w:r>
          </w:p>
        </w:tc>
        <w:tc>
          <w:tcPr>
            <w:tcW w:w="2552" w:type="dxa"/>
          </w:tcPr>
          <w:p w:rsidR="007153B9" w:rsidRPr="00B84CB3" w:rsidRDefault="007153B9" w:rsidP="00A278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2"/>
              </w:tabs>
              <w:jc w:val="left"/>
              <w:rPr>
                <w:lang w:val="es-ES_tradnl"/>
              </w:rPr>
            </w:pPr>
            <w:r w:rsidRPr="00B84CB3">
              <w:rPr>
                <w:lang w:val="es-ES_tradnl"/>
              </w:rPr>
              <w:t>20</w:t>
            </w:r>
          </w:p>
        </w:tc>
      </w:tr>
      <w:tr w:rsidR="007153B9" w:rsidRPr="00B84CB3" w:rsidTr="00A2784D">
        <w:trPr>
          <w:cantSplit/>
          <w:jc w:val="center"/>
        </w:trPr>
        <w:tc>
          <w:tcPr>
            <w:tcW w:w="2552" w:type="dxa"/>
          </w:tcPr>
          <w:p w:rsidR="007153B9" w:rsidRPr="00B84CB3" w:rsidRDefault="007153B9" w:rsidP="00A2784D">
            <w:pPr>
              <w:pStyle w:val="Tabletext"/>
              <w:jc w:val="center"/>
              <w:rPr>
                <w:lang w:val="es-ES_tradnl"/>
              </w:rPr>
            </w:pPr>
            <w:r w:rsidRPr="00B84CB3">
              <w:rPr>
                <w:lang w:val="es-ES_tradnl"/>
              </w:rPr>
              <w:t>0,9</w:t>
            </w:r>
          </w:p>
        </w:tc>
        <w:tc>
          <w:tcPr>
            <w:tcW w:w="2552" w:type="dxa"/>
          </w:tcPr>
          <w:p w:rsidR="007153B9" w:rsidRPr="00B84CB3" w:rsidRDefault="007153B9" w:rsidP="00A278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2"/>
              </w:tabs>
              <w:jc w:val="left"/>
              <w:rPr>
                <w:lang w:val="es-ES_tradnl"/>
              </w:rPr>
            </w:pPr>
            <w:r w:rsidRPr="00B84CB3">
              <w:rPr>
                <w:lang w:val="es-ES_tradnl"/>
              </w:rPr>
              <w:t>24</w:t>
            </w:r>
          </w:p>
        </w:tc>
      </w:tr>
      <w:tr w:rsidR="007153B9" w:rsidRPr="00B84CB3" w:rsidTr="00A2784D">
        <w:trPr>
          <w:cantSplit/>
          <w:jc w:val="center"/>
        </w:trPr>
        <w:tc>
          <w:tcPr>
            <w:tcW w:w="2552" w:type="dxa"/>
          </w:tcPr>
          <w:p w:rsidR="007153B9" w:rsidRPr="00B84CB3" w:rsidRDefault="007153B9" w:rsidP="00A2784D">
            <w:pPr>
              <w:pStyle w:val="Tabletext"/>
              <w:jc w:val="center"/>
              <w:rPr>
                <w:lang w:val="es-ES_tradnl"/>
              </w:rPr>
            </w:pPr>
            <w:r w:rsidRPr="00B84CB3">
              <w:rPr>
                <w:lang w:val="es-ES_tradnl"/>
              </w:rPr>
              <w:t>1,0</w:t>
            </w:r>
          </w:p>
        </w:tc>
        <w:tc>
          <w:tcPr>
            <w:tcW w:w="2552" w:type="dxa"/>
          </w:tcPr>
          <w:p w:rsidR="007153B9" w:rsidRPr="00B84CB3" w:rsidRDefault="007153B9" w:rsidP="00A278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2"/>
              </w:tabs>
              <w:jc w:val="left"/>
              <w:rPr>
                <w:lang w:val="es-ES_tradnl"/>
              </w:rPr>
            </w:pPr>
            <w:r w:rsidRPr="00B84CB3">
              <w:rPr>
                <w:lang w:val="es-ES_tradnl"/>
              </w:rPr>
              <w:t>27,5</w:t>
            </w:r>
          </w:p>
        </w:tc>
      </w:tr>
    </w:tbl>
    <w:p w:rsidR="007153B9" w:rsidRPr="00B84CB3" w:rsidRDefault="007153B9" w:rsidP="007153B9">
      <w:pPr>
        <w:pStyle w:val="Tablefin"/>
        <w:rPr>
          <w:lang w:val="es-ES_tradnl"/>
        </w:rPr>
      </w:pPr>
    </w:p>
    <w:p w:rsidR="007153B9" w:rsidRPr="00B84CB3" w:rsidRDefault="007153B9" w:rsidP="007153B9">
      <w:pPr>
        <w:pStyle w:val="Heading2"/>
        <w:rPr>
          <w:lang w:val="es-ES_tradnl"/>
        </w:rPr>
      </w:pPr>
      <w:bookmarkStart w:id="41" w:name="_Toc392319929"/>
      <w:bookmarkStart w:id="42" w:name="_Toc107033746"/>
      <w:bookmarkStart w:id="43" w:name="_Toc115522100"/>
      <w:r w:rsidRPr="00B84CB3">
        <w:rPr>
          <w:lang w:val="es-ES_tradnl"/>
        </w:rPr>
        <w:t>4.2</w:t>
      </w:r>
      <w:r w:rsidRPr="00B84CB3">
        <w:rPr>
          <w:lang w:val="es-ES_tradnl"/>
        </w:rPr>
        <w:tab/>
        <w:t>Dependencia geográfica, equinoccial y solar de los centelleos</w:t>
      </w:r>
      <w:bookmarkEnd w:id="41"/>
      <w:bookmarkEnd w:id="42"/>
      <w:bookmarkEnd w:id="43"/>
    </w:p>
    <w:p w:rsidR="007153B9" w:rsidRDefault="007153B9" w:rsidP="002E5BF3">
      <w:pPr>
        <w:rPr>
          <w:lang w:val="es-ES_tradnl"/>
        </w:rPr>
      </w:pPr>
      <w:r w:rsidRPr="00B84CB3">
        <w:rPr>
          <w:lang w:val="es-ES_tradnl"/>
        </w:rPr>
        <w:t xml:space="preserve">Como se indica en la Fig. 6, hay dos zonas geográficas de intenso centelleo, una a elevadas latitudes, y la otra, centrada entre </w:t>
      </w:r>
      <w:r w:rsidR="002E5BF3">
        <w:rPr>
          <w:lang w:val="es-ES_tradnl"/>
        </w:rPr>
        <w:sym w:font="Symbol" w:char="F0B1"/>
      </w:r>
      <w:r w:rsidRPr="00B84CB3">
        <w:rPr>
          <w:lang w:val="es-ES_tradnl"/>
        </w:rPr>
        <w:t> 20</w:t>
      </w:r>
      <w:r w:rsidR="00D57318" w:rsidRPr="00D57318">
        <w:rPr>
          <w:lang w:val="es-ES_tradnl"/>
        </w:rPr>
        <w:t>°</w:t>
      </w:r>
      <w:r w:rsidRPr="00B84CB3">
        <w:rPr>
          <w:lang w:val="es-ES_tradnl"/>
        </w:rPr>
        <w:t xml:space="preserve"> con respecto al ecuador magnético. Se ha observado intenso centelleo a frecuencias del orden de hasta GHz en ambos sectores, mientras que en las latitudes medias raramente se produce centelleo, por ejemplo durante tormentas geomagnéticas. En el sector ecuatorial hay un máximo nocturno acentuado de actividad, como puede verse en las Figs.</w:t>
      </w:r>
      <w:r w:rsidR="002E5BF3">
        <w:rPr>
          <w:lang w:val="es-ES_tradnl"/>
        </w:rPr>
        <w:t> </w:t>
      </w:r>
      <w:r w:rsidRPr="00B84CB3">
        <w:rPr>
          <w:lang w:val="es-ES_tradnl"/>
        </w:rPr>
        <w:t>6 y 7. Para el centelleo ecuatorial en GHz, se ha observado que la actividad máxima tiene lugar en el equinoccio de primavera y que se registra una elevada actividad en el equinoccio de otoño.</w:t>
      </w:r>
    </w:p>
    <w:p w:rsidR="0008517B" w:rsidRPr="00B84CB3" w:rsidRDefault="0008517B" w:rsidP="002E5BF3">
      <w:pPr>
        <w:rPr>
          <w:lang w:val="es-ES_tradnl"/>
        </w:rPr>
      </w:pPr>
    </w:p>
    <w:p w:rsidR="007153B9" w:rsidRPr="00B84CB3" w:rsidRDefault="00B760F0" w:rsidP="007153B9">
      <w:pPr>
        <w:pStyle w:val="FigureNo"/>
        <w:rPr>
          <w:lang w:val="es-ES_tradnl"/>
        </w:rPr>
      </w:pPr>
      <w:r>
        <w:rPr>
          <w:lang w:val="es-ES_tradnl"/>
        </w:rPr>
        <w:t xml:space="preserve">FIGURA </w:t>
      </w:r>
      <w:r w:rsidR="007153B9" w:rsidRPr="00B84CB3">
        <w:rPr>
          <w:lang w:val="es-ES_tradnl"/>
        </w:rPr>
        <w:t>6</w:t>
      </w:r>
    </w:p>
    <w:p w:rsidR="007153B9" w:rsidRDefault="007153B9" w:rsidP="007153B9">
      <w:pPr>
        <w:pStyle w:val="Figuretitle"/>
        <w:rPr>
          <w:lang w:val="es-ES_tradnl"/>
        </w:rPr>
      </w:pPr>
      <w:r w:rsidRPr="00B84CB3">
        <w:rPr>
          <w:lang w:val="es-ES_tradnl"/>
        </w:rPr>
        <w:t>Intensidad del desvanecimiento por centelleo (proporcional a la densidad del sombreado)</w:t>
      </w:r>
      <w:r w:rsidRPr="00B84CB3">
        <w:rPr>
          <w:lang w:val="es-ES_tradnl"/>
        </w:rPr>
        <w:br/>
        <w:t>a 1,5 GHz durante los años de máxima y mínima actividad solar</w:t>
      </w:r>
    </w:p>
    <w:p w:rsidR="00B760F0" w:rsidRPr="00CC0C73" w:rsidRDefault="00B760F0" w:rsidP="00B760F0">
      <w:pPr>
        <w:pStyle w:val="Blanc"/>
        <w:rPr>
          <w:lang w:val="es-ES_tradnl"/>
        </w:rPr>
      </w:pPr>
    </w:p>
    <w:p w:rsidR="007153B9" w:rsidRPr="00A2784D" w:rsidRDefault="007153B9" w:rsidP="007153B9">
      <w:pPr>
        <w:pStyle w:val="Figure"/>
        <w:spacing w:after="0"/>
      </w:pPr>
      <w:r w:rsidRPr="00B84CB3">
        <w:rPr>
          <w:lang w:val="es-ES_tradnl"/>
        </w:rPr>
        <w:object w:dxaOrig="9943" w:dyaOrig="4881">
          <v:shape id="_x0000_i1033" type="#_x0000_t75" style="width:483.05pt;height:236.55pt" o:ole="">
            <v:imagedata r:id="rId28" o:title=""/>
          </v:shape>
          <o:OLEObject Type="Embed" ProgID="CorelDRAW.Graphic.14" ShapeID="_x0000_i1033" DrawAspect="Content" ObjectID="_1334046592" r:id="rId29"/>
        </w:object>
      </w:r>
    </w:p>
    <w:p w:rsidR="007153B9" w:rsidRPr="00B84CB3" w:rsidRDefault="007153B9" w:rsidP="007153B9">
      <w:pPr>
        <w:pStyle w:val="FigureNo"/>
        <w:rPr>
          <w:lang w:val="es-ES_tradnl"/>
        </w:rPr>
      </w:pPr>
      <w:bookmarkStart w:id="44" w:name="_Toc107033747"/>
      <w:bookmarkStart w:id="45" w:name="_Toc115522101"/>
      <w:bookmarkStart w:id="46" w:name="_Toc392319930"/>
      <w:r w:rsidRPr="00B84CB3">
        <w:rPr>
          <w:lang w:val="es-ES_tradnl"/>
        </w:rPr>
        <w:lastRenderedPageBreak/>
        <w:t>FIGURA 7</w:t>
      </w:r>
    </w:p>
    <w:p w:rsidR="007153B9" w:rsidRDefault="007153B9" w:rsidP="00A2784D">
      <w:pPr>
        <w:pStyle w:val="Figuretitle"/>
        <w:rPr>
          <w:lang w:val="es-ES_tradnl"/>
        </w:rPr>
      </w:pPr>
      <w:r w:rsidRPr="00B84CB3">
        <w:rPr>
          <w:lang w:val="es-ES_tradnl"/>
        </w:rPr>
        <w:t>Distribución de centelleos durante un año en Cayena, de junio de 2006 a junio de 2007;</w:t>
      </w:r>
      <w:r w:rsidR="00A2784D">
        <w:rPr>
          <w:lang w:val="es-ES_tradnl"/>
        </w:rPr>
        <w:br/>
      </w:r>
      <w:r w:rsidRPr="00B84CB3">
        <w:rPr>
          <w:lang w:val="es-ES_tradnl"/>
        </w:rPr>
        <w:t xml:space="preserve">nivel </w:t>
      </w:r>
      <w:r w:rsidRPr="00B84CB3">
        <w:rPr>
          <w:i/>
          <w:iCs/>
          <w:lang w:val="es-ES_tradnl"/>
        </w:rPr>
        <w:t>S</w:t>
      </w:r>
      <w:r w:rsidRPr="00B84CB3">
        <w:rPr>
          <w:vertAlign w:val="subscript"/>
          <w:lang w:val="es-ES_tradnl"/>
        </w:rPr>
        <w:t>4</w:t>
      </w:r>
      <w:r w:rsidRPr="00B84CB3">
        <w:rPr>
          <w:lang w:val="es-ES_tradnl"/>
        </w:rPr>
        <w:t xml:space="preserve"> débil (en alto); moderado (en el medio); intenso (por debajo)</w:t>
      </w:r>
      <w:r w:rsidR="00A2784D">
        <w:rPr>
          <w:lang w:val="es-ES_tradnl"/>
        </w:rPr>
        <w:br/>
      </w:r>
      <w:r w:rsidRPr="00B84CB3">
        <w:rPr>
          <w:lang w:val="es-ES_tradnl"/>
        </w:rPr>
        <w:t>para ángulos de elevación  &gt; 20°</w:t>
      </w:r>
    </w:p>
    <w:p w:rsidR="00B760F0" w:rsidRPr="00CC0C73" w:rsidRDefault="00B760F0" w:rsidP="00B760F0">
      <w:pPr>
        <w:pStyle w:val="Blanc"/>
        <w:rPr>
          <w:lang w:val="es-ES_tradnl"/>
        </w:rPr>
      </w:pPr>
    </w:p>
    <w:p w:rsidR="007153B9" w:rsidRPr="00B84CB3" w:rsidRDefault="007153B9" w:rsidP="007153B9">
      <w:pPr>
        <w:pStyle w:val="Figure"/>
        <w:spacing w:after="60"/>
        <w:rPr>
          <w:lang w:val="es-ES_tradnl"/>
        </w:rPr>
      </w:pPr>
      <w:r w:rsidRPr="00B84CB3">
        <w:rPr>
          <w:lang w:val="es-ES_tradnl"/>
        </w:rPr>
        <w:object w:dxaOrig="7799" w:dyaOrig="3005">
          <v:shape id="_x0000_i1034" type="#_x0000_t75" style="width:353.25pt;height:136.9pt" o:ole="">
            <v:imagedata r:id="rId30" o:title=""/>
          </v:shape>
          <o:OLEObject Type="Embed" ProgID="CorelDRAW.Graphic.14" ShapeID="_x0000_i1034" DrawAspect="Content" ObjectID="_1334046593" r:id="rId31"/>
        </w:object>
      </w:r>
    </w:p>
    <w:p w:rsidR="007153B9" w:rsidRPr="00B84CB3" w:rsidRDefault="007153B9" w:rsidP="007153B9">
      <w:pPr>
        <w:pStyle w:val="Figurelegend"/>
        <w:keepNext w:val="0"/>
        <w:jc w:val="center"/>
        <w:rPr>
          <w:lang w:val="es-ES_tradnl"/>
        </w:rPr>
      </w:pPr>
      <w:r w:rsidRPr="00B84CB3">
        <w:rPr>
          <w:lang w:val="es-ES_tradnl"/>
        </w:rPr>
        <w:t>Hola local</w:t>
      </w:r>
    </w:p>
    <w:p w:rsidR="007153B9" w:rsidRPr="00B84CB3" w:rsidRDefault="007153B9" w:rsidP="007153B9">
      <w:pPr>
        <w:pStyle w:val="Normalaftertitle0"/>
        <w:rPr>
          <w:lang w:val="es-ES_tradnl"/>
        </w:rPr>
      </w:pPr>
      <w:r w:rsidRPr="00B84CB3">
        <w:rPr>
          <w:lang w:val="es-ES_tradnl"/>
        </w:rPr>
        <w:t>Un suceso típico de centelleo tiene su inicio después del atardecer ionosférico local y puede durar de 30 min a varias horas. En el caso de las estaciones ecuatoriales en años de máximos solares, el centelleo ionosférico se registra casi todas las noches después de la puesta de sol, y las fluctuaciones de cresta a cresta del nivel de la señal en 4 GHz sobrepasan los 10 dB en magnitud.</w:t>
      </w:r>
    </w:p>
    <w:p w:rsidR="007153B9" w:rsidRPr="00B84CB3" w:rsidRDefault="007153B9" w:rsidP="007153B9">
      <w:pPr>
        <w:pStyle w:val="Heading2"/>
        <w:rPr>
          <w:lang w:val="es-ES_tradnl"/>
        </w:rPr>
      </w:pPr>
      <w:r w:rsidRPr="00B84CB3">
        <w:rPr>
          <w:lang w:val="es-ES_tradnl"/>
        </w:rPr>
        <w:t>4.3</w:t>
      </w:r>
      <w:r w:rsidRPr="00B84CB3">
        <w:rPr>
          <w:lang w:val="es-ES_tradnl"/>
        </w:rPr>
        <w:tab/>
        <w:t>Modelo de centelleo ionosférico</w:t>
      </w:r>
      <w:bookmarkEnd w:id="44"/>
      <w:bookmarkEnd w:id="45"/>
    </w:p>
    <w:p w:rsidR="007153B9" w:rsidRPr="00B84CB3" w:rsidRDefault="007153B9" w:rsidP="007153B9">
      <w:pPr>
        <w:rPr>
          <w:lang w:val="es-ES_tradnl"/>
        </w:rPr>
      </w:pPr>
      <w:r w:rsidRPr="00B84CB3">
        <w:rPr>
          <w:lang w:val="es-ES_tradnl"/>
        </w:rPr>
        <w:t>Para predecir la intensidad del centelleo ionosférico en los trayectos Tierra</w:t>
      </w:r>
      <w:r w:rsidRPr="00B84CB3">
        <w:rPr>
          <w:lang w:val="es-ES_tradnl"/>
        </w:rPr>
        <w:noBreakHyphen/>
        <w:t xml:space="preserve">espacio, se recomienda la utilización del modelo de centelleo ionosférico mundial (GISM, </w:t>
      </w:r>
      <w:r w:rsidRPr="00B84CB3">
        <w:rPr>
          <w:i/>
          <w:iCs/>
          <w:lang w:val="es-ES_tradnl"/>
        </w:rPr>
        <w:t>global ionospheric scintillation model</w:t>
      </w:r>
      <w:r w:rsidRPr="00B84CB3">
        <w:rPr>
          <w:lang w:val="es-ES_tradnl"/>
        </w:rPr>
        <w:t xml:space="preserve">). El GISM permite predecir el valor del índice </w:t>
      </w:r>
      <w:r w:rsidRPr="00B84CB3">
        <w:rPr>
          <w:i/>
          <w:iCs/>
          <w:lang w:val="es-ES_tradnl"/>
        </w:rPr>
        <w:t>S</w:t>
      </w:r>
      <w:r w:rsidRPr="00B84CB3">
        <w:rPr>
          <w:vertAlign w:val="subscript"/>
          <w:lang w:val="es-ES_tradnl"/>
        </w:rPr>
        <w:t>4</w:t>
      </w:r>
      <w:r w:rsidRPr="00B84CB3">
        <w:rPr>
          <w:lang w:val="es-ES_tradnl"/>
        </w:rPr>
        <w:t>, la profundidad del desvanecimiento de amplitud así como los valores eficaces de la desviación de fase y de la desviación angular debidas al centelleo en función de la ubicación del satélite y de la estación en tierra, de la fecha, hora y de la frecuencia de trabajo. Este modelo se basa en el método de filtrado de fases múltiples. Los valores por defecto de los principales parámetros internos del modelo son los siguientes:</w:t>
      </w:r>
    </w:p>
    <w:p w:rsidR="007153B9" w:rsidRPr="00B84CB3" w:rsidRDefault="007153B9" w:rsidP="007153B9">
      <w:pPr>
        <w:pStyle w:val="enumlev1"/>
        <w:rPr>
          <w:lang w:val="es-ES_tradnl"/>
        </w:rPr>
      </w:pPr>
      <w:r w:rsidRPr="00B84CB3">
        <w:rPr>
          <w:lang w:val="es-ES_tradnl"/>
        </w:rPr>
        <w:sym w:font="Symbol" w:char="F02D"/>
      </w:r>
      <w:r w:rsidRPr="00B84CB3">
        <w:rPr>
          <w:lang w:val="es-ES_tradnl"/>
        </w:rPr>
        <w:tab/>
        <w:t xml:space="preserve">Pendiente del espectro de intensidad </w:t>
      </w:r>
      <w:r w:rsidRPr="00B84CB3">
        <w:rPr>
          <w:i/>
          <w:iCs/>
          <w:lang w:val="es-ES_tradnl"/>
        </w:rPr>
        <w:t>p</w:t>
      </w:r>
      <w:r w:rsidRPr="00B84CB3">
        <w:rPr>
          <w:lang w:val="es-ES_tradnl"/>
        </w:rPr>
        <w:t> = 3</w:t>
      </w:r>
    </w:p>
    <w:p w:rsidR="007153B9" w:rsidRPr="00B84CB3" w:rsidRDefault="007153B9" w:rsidP="007153B9">
      <w:pPr>
        <w:pStyle w:val="enumlev1"/>
        <w:rPr>
          <w:lang w:val="es-ES_tradnl"/>
        </w:rPr>
      </w:pPr>
      <w:r w:rsidRPr="00B84CB3">
        <w:rPr>
          <w:lang w:val="es-ES_tradnl"/>
        </w:rPr>
        <w:sym w:font="Symbol" w:char="F02D"/>
      </w:r>
      <w:r w:rsidRPr="00B84CB3">
        <w:rPr>
          <w:lang w:val="es-ES_tradnl"/>
        </w:rPr>
        <w:tab/>
        <w:t xml:space="preserve">Tamaño medio de las irregularidades </w:t>
      </w:r>
      <w:r w:rsidRPr="00B84CB3">
        <w:rPr>
          <w:i/>
          <w:iCs/>
          <w:lang w:val="es-ES_tradnl"/>
        </w:rPr>
        <w:t>L</w:t>
      </w:r>
      <w:r w:rsidRPr="00B84CB3">
        <w:rPr>
          <w:vertAlign w:val="subscript"/>
          <w:lang w:val="es-ES_tradnl"/>
        </w:rPr>
        <w:t>0</w:t>
      </w:r>
      <w:r w:rsidRPr="00B84CB3">
        <w:rPr>
          <w:lang w:val="es-ES_tradnl"/>
        </w:rPr>
        <w:t xml:space="preserve"> = 500 km</w:t>
      </w:r>
    </w:p>
    <w:p w:rsidR="007153B9" w:rsidRPr="00B84CB3" w:rsidRDefault="007153B9" w:rsidP="007153B9">
      <w:pPr>
        <w:pStyle w:val="enumlev1"/>
        <w:rPr>
          <w:lang w:val="es-ES_tradnl"/>
        </w:rPr>
      </w:pPr>
      <w:r w:rsidRPr="00B84CB3">
        <w:rPr>
          <w:lang w:val="es-ES_tradnl"/>
        </w:rPr>
        <w:sym w:font="Symbol" w:char="F02D"/>
      </w:r>
      <w:r w:rsidRPr="00B84CB3">
        <w:rPr>
          <w:lang w:val="es-ES_tradnl"/>
        </w:rPr>
        <w:tab/>
        <w:t xml:space="preserve">Desviación típica de las fluctuaciones de la densidad de electrones </w:t>
      </w:r>
      <w:r w:rsidRPr="00B84CB3">
        <w:rPr>
          <w:lang w:val="es-ES_tradnl"/>
        </w:rPr>
        <w:sym w:font="Symbol" w:char="F073"/>
      </w:r>
      <w:r w:rsidRPr="00B84CB3">
        <w:rPr>
          <w:i/>
          <w:iCs/>
          <w:vertAlign w:val="subscript"/>
          <w:lang w:val="es-ES_tradnl"/>
        </w:rPr>
        <w:t>Ne</w:t>
      </w:r>
      <w:r w:rsidRPr="00B84CB3">
        <w:rPr>
          <w:lang w:val="es-ES_tradnl"/>
        </w:rPr>
        <w:t xml:space="preserve"> = 0,2.</w:t>
      </w:r>
    </w:p>
    <w:p w:rsidR="007153B9" w:rsidRPr="00B84CB3" w:rsidRDefault="007153B9" w:rsidP="007153B9">
      <w:pPr>
        <w:rPr>
          <w:lang w:val="es-ES_tradnl"/>
        </w:rPr>
      </w:pPr>
      <w:r w:rsidRPr="00B84CB3">
        <w:rPr>
          <w:lang w:val="es-ES_tradnl"/>
        </w:rPr>
        <w:t>Teniendo en cuenta la curvatura de los rayos, se calculan las características de la ionosfera lejana mediante una subrutina que utiliza el modelo ionosférico NeQuick. El código fuente del GISM y la documentación pertinente se pueden consultar en la parte del sitio web del UIT</w:t>
      </w:r>
      <w:r w:rsidRPr="00B84CB3">
        <w:rPr>
          <w:lang w:val="es-ES_tradnl"/>
        </w:rPr>
        <w:noBreakHyphen/>
        <w:t>R correspondiente a la Comisión de Estudio 3 de Radiocomunicaciones.</w:t>
      </w:r>
    </w:p>
    <w:p w:rsidR="007153B9" w:rsidRPr="00B84CB3" w:rsidRDefault="007153B9" w:rsidP="007153B9">
      <w:pPr>
        <w:pStyle w:val="Heading2"/>
        <w:rPr>
          <w:lang w:val="es-ES_tradnl"/>
        </w:rPr>
      </w:pPr>
      <w:bookmarkStart w:id="47" w:name="_Toc107033748"/>
      <w:bookmarkStart w:id="48" w:name="_Toc115522102"/>
      <w:r w:rsidRPr="00B84CB3">
        <w:rPr>
          <w:lang w:val="es-ES_tradnl"/>
        </w:rPr>
        <w:t>4.4</w:t>
      </w:r>
      <w:r w:rsidRPr="00B84CB3">
        <w:rPr>
          <w:lang w:val="es-ES_tradnl"/>
        </w:rPr>
        <w:tab/>
        <w:t>Estadísticas instantáneas y comportamiento espectral</w:t>
      </w:r>
      <w:bookmarkEnd w:id="46"/>
      <w:bookmarkEnd w:id="47"/>
      <w:bookmarkEnd w:id="48"/>
    </w:p>
    <w:p w:rsidR="007153B9" w:rsidRPr="00B84CB3" w:rsidRDefault="007153B9" w:rsidP="007153B9">
      <w:pPr>
        <w:pStyle w:val="Heading3"/>
        <w:rPr>
          <w:lang w:val="es-ES_tradnl"/>
        </w:rPr>
      </w:pPr>
      <w:bookmarkStart w:id="49" w:name="_Toc392319931"/>
      <w:r w:rsidRPr="00B84CB3">
        <w:rPr>
          <w:lang w:val="es-ES_tradnl"/>
        </w:rPr>
        <w:t>4.4.1</w:t>
      </w:r>
      <w:r w:rsidRPr="00B84CB3">
        <w:rPr>
          <w:lang w:val="es-ES_tradnl"/>
        </w:rPr>
        <w:tab/>
        <w:t>Estadísticas instantáneas</w:t>
      </w:r>
      <w:bookmarkEnd w:id="49"/>
    </w:p>
    <w:p w:rsidR="007153B9" w:rsidRPr="00B84CB3" w:rsidRDefault="007153B9" w:rsidP="007153B9">
      <w:pPr>
        <w:rPr>
          <w:lang w:val="es-ES_tradnl"/>
        </w:rPr>
      </w:pPr>
      <w:r w:rsidRPr="00B84CB3">
        <w:rPr>
          <w:lang w:val="es-ES_tradnl"/>
        </w:rPr>
        <w:t>En el transcurso de un centelleo ionosférico, se estima que la función de densidad de Nakagami se ajusta suficientemente a la descripción estadística de la variación instantánea de amplitud. La función de densidad de la intensidad de señal vendrá dada por:</w:t>
      </w:r>
    </w:p>
    <w:p w:rsidR="007153B9" w:rsidRPr="00B84CB3" w:rsidRDefault="007153B9" w:rsidP="007153B9">
      <w:pPr>
        <w:pStyle w:val="Blanc"/>
        <w:rPr>
          <w:lang w:val="es-ES_tradnl"/>
        </w:rPr>
      </w:pPr>
    </w:p>
    <w:p w:rsidR="007153B9" w:rsidRPr="00B84CB3" w:rsidRDefault="007153B9" w:rsidP="007153B9">
      <w:pPr>
        <w:pStyle w:val="Equation"/>
        <w:rPr>
          <w:lang w:val="es-ES_tradnl"/>
        </w:rPr>
      </w:pPr>
      <w:r w:rsidRPr="00B84CB3">
        <w:rPr>
          <w:lang w:val="es-ES_tradnl"/>
        </w:rPr>
        <w:tab/>
      </w:r>
      <w:r w:rsidRPr="00B84CB3">
        <w:rPr>
          <w:lang w:val="es-ES_tradnl"/>
        </w:rPr>
        <w:tab/>
      </w:r>
      <w:r w:rsidRPr="00B84CB3">
        <w:rPr>
          <w:position w:val="-28"/>
          <w:lang w:val="es-ES_tradnl"/>
        </w:rPr>
        <w:object w:dxaOrig="2880" w:dyaOrig="740">
          <v:shape id="_x0000_i1035" type="#_x0000_t75" style="width:2in;height:36.4pt" o:ole="">
            <v:imagedata r:id="rId32" o:title=""/>
          </v:shape>
          <o:OLEObject Type="Embed" ProgID="Equation.3" ShapeID="_x0000_i1035" DrawAspect="Content" ObjectID="_1334046594" r:id="rId33"/>
        </w:object>
      </w:r>
      <w:r w:rsidRPr="00B84CB3">
        <w:rPr>
          <w:lang w:val="es-ES_tradnl"/>
        </w:rPr>
        <w:tab/>
        <w:t>(7)</w:t>
      </w:r>
    </w:p>
    <w:p w:rsidR="007153B9" w:rsidRPr="00B84CB3" w:rsidRDefault="007153B9" w:rsidP="00A2784D">
      <w:pPr>
        <w:keepNext/>
        <w:keepLines/>
        <w:rPr>
          <w:lang w:val="es-ES_tradnl"/>
        </w:rPr>
      </w:pPr>
      <w:r w:rsidRPr="00B84CB3">
        <w:rPr>
          <w:lang w:val="es-ES_tradnl"/>
        </w:rPr>
        <w:lastRenderedPageBreak/>
        <w:t>donde el «coeficiente-</w:t>
      </w:r>
      <w:r w:rsidRPr="00B84CB3">
        <w:rPr>
          <w:i/>
          <w:lang w:val="es-ES_tradnl"/>
        </w:rPr>
        <w:t>m</w:t>
      </w:r>
      <w:r w:rsidRPr="00B84CB3">
        <w:rPr>
          <w:lang w:val="es-ES_tradnl"/>
        </w:rPr>
        <w:t xml:space="preserve">» de Nakagami está relacionado con el índice de centelleo </w:t>
      </w:r>
      <w:r w:rsidRPr="00B84CB3">
        <w:rPr>
          <w:i/>
          <w:lang w:val="es-ES_tradnl"/>
        </w:rPr>
        <w:t>S</w:t>
      </w:r>
      <w:r w:rsidRPr="00B84CB3">
        <w:rPr>
          <w:vertAlign w:val="subscript"/>
          <w:lang w:val="es-ES_tradnl"/>
        </w:rPr>
        <w:t>4</w:t>
      </w:r>
      <w:r w:rsidRPr="00B84CB3">
        <w:rPr>
          <w:lang w:val="es-ES_tradnl"/>
        </w:rPr>
        <w:t xml:space="preserve"> según:</w:t>
      </w:r>
    </w:p>
    <w:p w:rsidR="007153B9" w:rsidRPr="00B84CB3" w:rsidRDefault="007153B9" w:rsidP="007153B9">
      <w:pPr>
        <w:pStyle w:val="Blanc"/>
        <w:rPr>
          <w:lang w:val="es-ES_tradnl"/>
        </w:rPr>
      </w:pPr>
    </w:p>
    <w:p w:rsidR="007153B9" w:rsidRPr="00B84CB3" w:rsidRDefault="007153B9" w:rsidP="007153B9">
      <w:pPr>
        <w:pStyle w:val="Equation"/>
        <w:rPr>
          <w:lang w:val="es-ES_tradnl"/>
        </w:rPr>
      </w:pPr>
      <w:r w:rsidRPr="00B84CB3">
        <w:rPr>
          <w:lang w:val="es-ES_tradnl"/>
        </w:rPr>
        <w:tab/>
      </w:r>
      <w:r w:rsidRPr="00B84CB3">
        <w:rPr>
          <w:lang w:val="es-ES_tradnl"/>
        </w:rPr>
        <w:tab/>
      </w:r>
      <w:r w:rsidRPr="00B84CB3">
        <w:rPr>
          <w:position w:val="-20"/>
          <w:lang w:val="es-ES_tradnl"/>
        </w:rPr>
        <w:object w:dxaOrig="980" w:dyaOrig="520">
          <v:shape id="_x0000_i1036" type="#_x0000_t75" style="width:49.05pt;height:26.5pt" o:ole="">
            <v:imagedata r:id="rId34" o:title=""/>
          </v:shape>
          <o:OLEObject Type="Embed" ProgID="Equation.3" ShapeID="_x0000_i1036" DrawAspect="Content" ObjectID="_1334046595" r:id="rId35"/>
        </w:object>
      </w:r>
      <w:r w:rsidRPr="00B84CB3">
        <w:rPr>
          <w:lang w:val="es-ES_tradnl"/>
        </w:rPr>
        <w:tab/>
        <w:t>(8)</w:t>
      </w:r>
    </w:p>
    <w:p w:rsidR="007153B9" w:rsidRPr="00B84CB3" w:rsidRDefault="007153B9" w:rsidP="007153B9">
      <w:pPr>
        <w:pStyle w:val="Blanc"/>
        <w:rPr>
          <w:lang w:val="es-ES_tradnl"/>
        </w:rPr>
      </w:pPr>
    </w:p>
    <w:p w:rsidR="007153B9" w:rsidRPr="00B84CB3" w:rsidRDefault="007153B9" w:rsidP="007153B9">
      <w:pPr>
        <w:rPr>
          <w:lang w:val="es-ES_tradnl"/>
        </w:rPr>
      </w:pPr>
      <w:r w:rsidRPr="00B84CB3">
        <w:rPr>
          <w:lang w:val="es-ES_tradnl"/>
        </w:rPr>
        <w:t xml:space="preserve">Al formular la ecuación (7), el nivel de intensidad promedio de </w:t>
      </w:r>
      <w:r w:rsidRPr="00B84CB3">
        <w:rPr>
          <w:i/>
          <w:lang w:val="es-ES_tradnl"/>
        </w:rPr>
        <w:t>I</w:t>
      </w:r>
      <w:r w:rsidRPr="00B84CB3">
        <w:rPr>
          <w:lang w:val="es-ES_tradnl"/>
        </w:rPr>
        <w:t xml:space="preserve"> es normalizado a 1,0. El cálculo de la fracción de tiempo en que la señal rebasa o no alcanza determinado umbral se ve considera</w:t>
      </w:r>
      <w:r w:rsidRPr="00B84CB3">
        <w:rPr>
          <w:lang w:val="es-ES_tradnl"/>
        </w:rPr>
        <w:softHyphen/>
        <w:t>blemente facilitado por el hecho de que la función de distribución correspondiente a la densidad de Nakagami viene dada por la expresión siguiente:</w:t>
      </w:r>
    </w:p>
    <w:p w:rsidR="007153B9" w:rsidRPr="00B84CB3" w:rsidRDefault="007153B9" w:rsidP="007153B9">
      <w:pPr>
        <w:pStyle w:val="Blanc"/>
        <w:rPr>
          <w:lang w:val="es-ES_tradnl"/>
        </w:rPr>
      </w:pPr>
    </w:p>
    <w:p w:rsidR="007153B9" w:rsidRPr="00B84CB3" w:rsidRDefault="007153B9" w:rsidP="007153B9">
      <w:pPr>
        <w:pStyle w:val="Equation"/>
        <w:rPr>
          <w:lang w:val="es-ES_tradnl"/>
        </w:rPr>
      </w:pPr>
      <w:r w:rsidRPr="00B84CB3">
        <w:rPr>
          <w:lang w:val="es-ES_tradnl"/>
        </w:rPr>
        <w:tab/>
      </w:r>
      <w:r w:rsidRPr="00B84CB3">
        <w:rPr>
          <w:lang w:val="es-ES_tradnl"/>
        </w:rPr>
        <w:tab/>
      </w:r>
      <w:r w:rsidRPr="00B84CB3">
        <w:rPr>
          <w:position w:val="-38"/>
          <w:lang w:val="es-ES_tradnl"/>
        </w:rPr>
        <w:object w:dxaOrig="2840" w:dyaOrig="880">
          <v:shape id="_x0000_i1037" type="#_x0000_t75" style="width:141.65pt;height:44.3pt" o:ole="">
            <v:imagedata r:id="rId36" o:title=""/>
          </v:shape>
          <o:OLEObject Type="Embed" ProgID="Equation.3" ShapeID="_x0000_i1037" DrawAspect="Content" ObjectID="_1334046596" r:id="rId37"/>
        </w:object>
      </w:r>
      <w:r w:rsidRPr="00B84CB3">
        <w:rPr>
          <w:lang w:val="es-ES_tradnl"/>
        </w:rPr>
        <w:tab/>
        <w:t>(9)</w:t>
      </w:r>
    </w:p>
    <w:p w:rsidR="007153B9" w:rsidRPr="00B84CB3" w:rsidRDefault="007153B9" w:rsidP="002E5BF3">
      <w:pPr>
        <w:rPr>
          <w:lang w:val="es-ES_tradnl"/>
        </w:rPr>
      </w:pPr>
      <w:r w:rsidRPr="00B84CB3">
        <w:rPr>
          <w:lang w:val="es-ES_tradnl"/>
        </w:rPr>
        <w:t xml:space="preserve">donde </w:t>
      </w:r>
      <w:r w:rsidR="002E5BF3">
        <w:rPr>
          <w:lang w:val="es-ES_tradnl"/>
        </w:rPr>
        <w:sym w:font="Symbol" w:char="F047"/>
      </w:r>
      <w:r w:rsidRPr="00B84CB3">
        <w:rPr>
          <w:lang w:val="es-ES_tradnl"/>
        </w:rPr>
        <w:t>(</w:t>
      </w:r>
      <w:r w:rsidRPr="00B84CB3">
        <w:rPr>
          <w:i/>
          <w:lang w:val="es-ES_tradnl"/>
        </w:rPr>
        <w:t>m</w:t>
      </w:r>
      <w:r w:rsidRPr="00B84CB3">
        <w:rPr>
          <w:lang w:val="es-ES_tradnl"/>
        </w:rPr>
        <w:t xml:space="preserve">, </w:t>
      </w:r>
      <w:r w:rsidRPr="00B84CB3">
        <w:rPr>
          <w:i/>
          <w:lang w:val="es-ES_tradnl"/>
        </w:rPr>
        <w:t>mI</w:t>
      </w:r>
      <w:r w:rsidRPr="00B84CB3">
        <w:rPr>
          <w:sz w:val="12"/>
          <w:lang w:val="es-ES_tradnl"/>
        </w:rPr>
        <w:t> </w:t>
      </w:r>
      <w:r w:rsidRPr="00B84CB3">
        <w:rPr>
          <w:lang w:val="es-ES_tradnl"/>
        </w:rPr>
        <w:t xml:space="preserve">) y </w:t>
      </w:r>
      <w:r w:rsidR="002E5BF3">
        <w:rPr>
          <w:lang w:val="es-ES_tradnl"/>
        </w:rPr>
        <w:sym w:font="Symbol" w:char="F047"/>
      </w:r>
      <w:r w:rsidRPr="00B84CB3">
        <w:rPr>
          <w:lang w:val="es-ES_tradnl"/>
        </w:rPr>
        <w:t>(</w:t>
      </w:r>
      <w:r w:rsidRPr="00B84CB3">
        <w:rPr>
          <w:i/>
          <w:lang w:val="es-ES_tradnl"/>
        </w:rPr>
        <w:t>m</w:t>
      </w:r>
      <w:r w:rsidRPr="00B84CB3">
        <w:rPr>
          <w:lang w:val="es-ES_tradnl"/>
        </w:rPr>
        <w:t xml:space="preserve">) son la función gamma incompleta y la función gamma, respectivamente. A partir de la ecuación (9) es posible calcular la fracción de tiempo en que la señal rebasa o no alcanza determinado umbral durante un suceso ionosférico.  Así, por ejemplo, la fracción de tiempo en que la señal registra más de </w:t>
      </w:r>
      <w:r w:rsidRPr="00B84CB3">
        <w:rPr>
          <w:i/>
          <w:lang w:val="es-ES_tradnl"/>
        </w:rPr>
        <w:t>X</w:t>
      </w:r>
      <w:r w:rsidRPr="00B84CB3">
        <w:rPr>
          <w:lang w:val="es-ES_tradnl"/>
        </w:rPr>
        <w:t xml:space="preserve"> dB por debajo de la media viene dada por </w:t>
      </w:r>
      <w:r w:rsidRPr="00B84CB3">
        <w:rPr>
          <w:i/>
          <w:lang w:val="es-ES_tradnl"/>
        </w:rPr>
        <w:t>P</w:t>
      </w:r>
      <w:r w:rsidRPr="00B84CB3">
        <w:rPr>
          <w:rFonts w:ascii="Tms Rmn" w:hAnsi="Tms Rmn"/>
          <w:sz w:val="12"/>
          <w:lang w:val="es-ES_tradnl"/>
        </w:rPr>
        <w:t> </w:t>
      </w:r>
      <w:r w:rsidRPr="00B84CB3">
        <w:rPr>
          <w:lang w:val="es-ES_tradnl"/>
        </w:rPr>
        <w:t>(10</w:t>
      </w:r>
      <w:r w:rsidRPr="00B84CB3">
        <w:rPr>
          <w:position w:val="5"/>
          <w:sz w:val="12"/>
          <w:lang w:val="es-ES_tradnl"/>
        </w:rPr>
        <w:t> </w:t>
      </w:r>
      <w:r w:rsidRPr="00B84CB3">
        <w:rPr>
          <w:vertAlign w:val="superscript"/>
          <w:lang w:val="es-ES_tradnl"/>
        </w:rPr>
        <w:t>–</w:t>
      </w:r>
      <w:r w:rsidRPr="00B84CB3">
        <w:rPr>
          <w:i/>
          <w:vertAlign w:val="superscript"/>
          <w:lang w:val="es-ES_tradnl"/>
        </w:rPr>
        <w:t>X</w:t>
      </w:r>
      <w:r w:rsidRPr="00B84CB3">
        <w:rPr>
          <w:vertAlign w:val="superscript"/>
          <w:lang w:val="es-ES_tradnl"/>
        </w:rPr>
        <w:t>/10</w:t>
      </w:r>
      <w:r w:rsidRPr="00B84CB3">
        <w:rPr>
          <w:lang w:val="es-ES_tradnl"/>
        </w:rPr>
        <w:t xml:space="preserve">), y la fracción de tiempo en que la señal rebasa la media en más de </w:t>
      </w:r>
      <w:r w:rsidRPr="00B84CB3">
        <w:rPr>
          <w:i/>
          <w:lang w:val="es-ES_tradnl"/>
        </w:rPr>
        <w:t>Y</w:t>
      </w:r>
      <w:r w:rsidRPr="00B84CB3">
        <w:rPr>
          <w:lang w:val="es-ES_tradnl"/>
        </w:rPr>
        <w:t> dB viene dada por 1 </w:t>
      </w:r>
      <w:r w:rsidR="002E5BF3" w:rsidRPr="002E5BF3">
        <w:rPr>
          <w:lang w:val="es-ES_tradnl"/>
        </w:rPr>
        <w:t>–</w:t>
      </w:r>
      <w:r w:rsidRPr="00B84CB3">
        <w:rPr>
          <w:lang w:val="es-ES_tradnl"/>
        </w:rPr>
        <w:t> </w:t>
      </w:r>
      <w:r w:rsidRPr="00B84CB3">
        <w:rPr>
          <w:i/>
          <w:lang w:val="es-ES_tradnl"/>
        </w:rPr>
        <w:t>P</w:t>
      </w:r>
      <w:r w:rsidRPr="00B84CB3">
        <w:rPr>
          <w:rFonts w:ascii="Tms Rmn" w:hAnsi="Tms Rmn"/>
          <w:sz w:val="12"/>
          <w:lang w:val="es-ES_tradnl"/>
        </w:rPr>
        <w:t> </w:t>
      </w:r>
      <w:r w:rsidRPr="00B84CB3">
        <w:rPr>
          <w:lang w:val="es-ES_tradnl"/>
        </w:rPr>
        <w:t>(10</w:t>
      </w:r>
      <w:r w:rsidRPr="00B84CB3">
        <w:rPr>
          <w:position w:val="5"/>
          <w:sz w:val="12"/>
          <w:lang w:val="es-ES_tradnl"/>
        </w:rPr>
        <w:t> </w:t>
      </w:r>
      <w:r w:rsidRPr="00B84CB3">
        <w:rPr>
          <w:i/>
          <w:vertAlign w:val="superscript"/>
          <w:lang w:val="es-ES_tradnl"/>
        </w:rPr>
        <w:t>Y</w:t>
      </w:r>
      <w:r w:rsidRPr="00B84CB3">
        <w:rPr>
          <w:vertAlign w:val="superscript"/>
          <w:lang w:val="es-ES_tradnl"/>
        </w:rPr>
        <w:t>/10</w:t>
      </w:r>
      <w:r w:rsidRPr="00B84CB3">
        <w:rPr>
          <w:lang w:val="es-ES_tradnl"/>
        </w:rPr>
        <w:t>).</w:t>
      </w:r>
    </w:p>
    <w:p w:rsidR="007153B9" w:rsidRPr="00B84CB3" w:rsidRDefault="007153B9" w:rsidP="007153B9">
      <w:pPr>
        <w:pStyle w:val="Heading3"/>
        <w:rPr>
          <w:lang w:val="es-ES_tradnl"/>
        </w:rPr>
      </w:pPr>
      <w:bookmarkStart w:id="50" w:name="_Toc392319932"/>
      <w:r w:rsidRPr="00B84CB3">
        <w:rPr>
          <w:lang w:val="es-ES_tradnl"/>
        </w:rPr>
        <w:t>4.4.2</w:t>
      </w:r>
      <w:r w:rsidRPr="00B84CB3">
        <w:rPr>
          <w:lang w:val="es-ES_tradnl"/>
        </w:rPr>
        <w:tab/>
        <w:t>Comportamiento espectral</w:t>
      </w:r>
      <w:bookmarkEnd w:id="50"/>
    </w:p>
    <w:p w:rsidR="007153B9" w:rsidRPr="00B84CB3" w:rsidRDefault="007153B9" w:rsidP="00A2784D">
      <w:pPr>
        <w:rPr>
          <w:lang w:val="es-ES_tradnl"/>
        </w:rPr>
      </w:pPr>
      <w:r w:rsidRPr="00B84CB3">
        <w:rPr>
          <w:lang w:val="es-ES_tradnl"/>
        </w:rPr>
        <w:t>En cuanto a las características temporales, el ritmo de desvanecimiento del centelleo ionosférico es aproximadamente de 0,1 a 1</w:t>
      </w:r>
      <w:r w:rsidR="00A2784D">
        <w:rPr>
          <w:lang w:val="es-ES_tradnl"/>
        </w:rPr>
        <w:t> </w:t>
      </w:r>
      <w:r w:rsidRPr="00B84CB3">
        <w:rPr>
          <w:lang w:val="es-ES_tradnl"/>
        </w:rPr>
        <w:t xml:space="preserve">Hz. Los espectros de potencia espacial y temporal revelan una gran diversidad de pendientes entre los valores </w:t>
      </w:r>
      <w:r w:rsidRPr="00B84CB3">
        <w:rPr>
          <w:i/>
          <w:lang w:val="es-ES_tradnl"/>
        </w:rPr>
        <w:t>f</w:t>
      </w:r>
      <w:r w:rsidRPr="00B84CB3">
        <w:rPr>
          <w:sz w:val="12"/>
          <w:lang w:val="es-ES_tradnl"/>
        </w:rPr>
        <w:t> </w:t>
      </w:r>
      <w:r w:rsidRPr="00B84CB3">
        <w:rPr>
          <w:vertAlign w:val="superscript"/>
          <w:lang w:val="es-ES_tradnl"/>
        </w:rPr>
        <w:t>–1</w:t>
      </w:r>
      <w:r w:rsidRPr="004E5887">
        <w:rPr>
          <w:lang w:val="es-ES_tradnl"/>
        </w:rPr>
        <w:t xml:space="preserve"> </w:t>
      </w:r>
      <w:r w:rsidRPr="00B84CB3">
        <w:rPr>
          <w:lang w:val="es-ES_tradnl"/>
        </w:rPr>
        <w:t>a</w:t>
      </w:r>
      <w:r w:rsidRPr="004E5887">
        <w:rPr>
          <w:lang w:val="es-ES_tradnl"/>
        </w:rPr>
        <w:t xml:space="preserve"> </w:t>
      </w:r>
      <w:r w:rsidRPr="00B84CB3">
        <w:rPr>
          <w:i/>
          <w:lang w:val="es-ES_tradnl"/>
        </w:rPr>
        <w:t>f</w:t>
      </w:r>
      <w:r w:rsidRPr="00B84CB3">
        <w:rPr>
          <w:sz w:val="12"/>
          <w:lang w:val="es-ES_tradnl"/>
        </w:rPr>
        <w:t> </w:t>
      </w:r>
      <w:r w:rsidRPr="00B84CB3">
        <w:rPr>
          <w:vertAlign w:val="superscript"/>
          <w:lang w:val="es-ES_tradnl"/>
        </w:rPr>
        <w:t xml:space="preserve">–6 </w:t>
      </w:r>
      <w:r w:rsidRPr="00B84CB3">
        <w:rPr>
          <w:lang w:val="es-ES_tradnl"/>
        </w:rPr>
        <w:t>, según indican diferentes observaciones. En la Fig.</w:t>
      </w:r>
      <w:r w:rsidR="00A2784D">
        <w:rPr>
          <w:lang w:val="es-ES_tradnl"/>
        </w:rPr>
        <w:t> </w:t>
      </w:r>
      <w:r w:rsidRPr="00B84CB3">
        <w:rPr>
          <w:lang w:val="es-ES_tradnl"/>
        </w:rPr>
        <w:t xml:space="preserve">8 aparece representado un comportamiento espectral típico. Si no se dispone de resultados de mediciones directas, se recomienda, para las aplicaciones de sistemas, aplicar la pendiente </w:t>
      </w:r>
      <w:r w:rsidRPr="00B84CB3">
        <w:rPr>
          <w:i/>
          <w:lang w:val="es-ES_tradnl"/>
        </w:rPr>
        <w:t>f</w:t>
      </w:r>
      <w:r w:rsidRPr="00B84CB3">
        <w:rPr>
          <w:sz w:val="12"/>
          <w:lang w:val="es-ES_tradnl"/>
        </w:rPr>
        <w:t> </w:t>
      </w:r>
      <w:r w:rsidRPr="00B84CB3">
        <w:rPr>
          <w:vertAlign w:val="superscript"/>
          <w:lang w:val="es-ES_tradnl"/>
        </w:rPr>
        <w:t>–3</w:t>
      </w:r>
      <w:r w:rsidRPr="00B84CB3">
        <w:rPr>
          <w:lang w:val="es-ES_tradnl"/>
        </w:rPr>
        <w:t xml:space="preserve">. Este valor es representativo de niveles débiles a moderados de centelleo.  </w:t>
      </w:r>
    </w:p>
    <w:p w:rsidR="007153B9" w:rsidRPr="00B84CB3" w:rsidRDefault="007153B9" w:rsidP="007153B9">
      <w:pPr>
        <w:rPr>
          <w:lang w:val="es-ES_tradnl"/>
        </w:rPr>
      </w:pPr>
      <w:r w:rsidRPr="00B84CB3">
        <w:rPr>
          <w:lang w:val="es-ES_tradnl"/>
        </w:rPr>
        <w:t>La frecuencia de caída difiere del centelleo de amplitud y fase, como se observa en la Fig. 9. El centelleo de fase presenta más componentes de frecuencia baja pronunciados que el centelleo de amplitud.</w:t>
      </w:r>
    </w:p>
    <w:p w:rsidR="007153B9" w:rsidRPr="00B84CB3" w:rsidRDefault="007153B9" w:rsidP="007153B9">
      <w:pPr>
        <w:pStyle w:val="Heading2"/>
        <w:rPr>
          <w:lang w:val="es-ES_tradnl"/>
        </w:rPr>
      </w:pPr>
      <w:bookmarkStart w:id="51" w:name="_Toc107033749"/>
      <w:bookmarkStart w:id="52" w:name="_Toc115522103"/>
      <w:r w:rsidRPr="00B84CB3">
        <w:rPr>
          <w:lang w:val="es-ES_tradnl"/>
        </w:rPr>
        <w:t>4.5</w:t>
      </w:r>
      <w:r w:rsidRPr="00B84CB3">
        <w:rPr>
          <w:lang w:val="es-ES_tradnl"/>
        </w:rPr>
        <w:tab/>
        <w:t>Consideraciones geométricas</w:t>
      </w:r>
      <w:bookmarkEnd w:id="51"/>
      <w:bookmarkEnd w:id="52"/>
    </w:p>
    <w:p w:rsidR="007153B9" w:rsidRPr="00B84CB3" w:rsidRDefault="007153B9" w:rsidP="007153B9">
      <w:pPr>
        <w:pStyle w:val="Heading3"/>
        <w:rPr>
          <w:lang w:val="es-ES_tradnl"/>
        </w:rPr>
      </w:pPr>
      <w:bookmarkStart w:id="53" w:name="_Toc392319934"/>
      <w:r w:rsidRPr="00B84CB3">
        <w:rPr>
          <w:lang w:val="es-ES_tradnl"/>
        </w:rPr>
        <w:t>4.5.1</w:t>
      </w:r>
      <w:r w:rsidRPr="00B84CB3">
        <w:rPr>
          <w:lang w:val="es-ES_tradnl"/>
        </w:rPr>
        <w:tab/>
        <w:t>Dependencia con respecto al ángulo cenital</w:t>
      </w:r>
      <w:bookmarkEnd w:id="53"/>
    </w:p>
    <w:p w:rsidR="007153B9" w:rsidRPr="00B84CB3" w:rsidRDefault="007153B9" w:rsidP="002E5BF3">
      <w:pPr>
        <w:spacing w:line="280" w:lineRule="exact"/>
        <w:rPr>
          <w:lang w:val="es-ES_tradnl"/>
        </w:rPr>
      </w:pPr>
      <w:r w:rsidRPr="00B84CB3">
        <w:rPr>
          <w:lang w:val="es-ES_tradnl"/>
        </w:rPr>
        <w:t xml:space="preserve">En la mayoría de los modelos, </w:t>
      </w:r>
      <w:r w:rsidRPr="00B84CB3">
        <w:rPr>
          <w:position w:val="-20"/>
          <w:lang w:val="es-ES_tradnl"/>
        </w:rPr>
        <w:object w:dxaOrig="340" w:dyaOrig="520">
          <v:shape id="_x0000_i1038" type="#_x0000_t75" style="width:17.4pt;height:26.5pt" o:ole="">
            <v:imagedata r:id="rId38" o:title=""/>
          </v:shape>
          <o:OLEObject Type="Embed" ProgID="Equation.3" ShapeID="_x0000_i1038" DrawAspect="Content" ObjectID="_1334046597" r:id="rId39"/>
        </w:object>
      </w:r>
      <w:r w:rsidRPr="00B84CB3">
        <w:rPr>
          <w:lang w:val="es-ES_tradnl"/>
        </w:rPr>
        <w:t xml:space="preserve"> resulta ser proporcional a la secante del ángulo cenital, </w:t>
      </w:r>
      <w:r w:rsidRPr="00B84CB3">
        <w:rPr>
          <w:i/>
          <w:lang w:val="es-ES_tradnl"/>
        </w:rPr>
        <w:t>i</w:t>
      </w:r>
      <w:r w:rsidRPr="00B84CB3">
        <w:rPr>
          <w:lang w:val="es-ES_tradnl"/>
        </w:rPr>
        <w:t xml:space="preserve">, del trayecto de propagación. Se supone que esta relación es válida para valores de hasta </w:t>
      </w:r>
      <w:r w:rsidRPr="00B84CB3">
        <w:rPr>
          <w:i/>
          <w:lang w:val="es-ES_tradnl"/>
        </w:rPr>
        <w:t>i</w:t>
      </w:r>
      <w:r w:rsidRPr="00B84CB3">
        <w:rPr>
          <w:lang w:val="es-ES_tradnl"/>
        </w:rPr>
        <w:t> </w:t>
      </w:r>
      <w:r w:rsidR="002E5BF3">
        <w:rPr>
          <w:lang w:val="es-ES_tradnl"/>
        </w:rPr>
        <w:sym w:font="Symbol" w:char="F0BB"/>
      </w:r>
      <w:r w:rsidRPr="00B84CB3">
        <w:rPr>
          <w:lang w:val="es-ES_tradnl"/>
        </w:rPr>
        <w:t> 70</w:t>
      </w:r>
      <w:r w:rsidR="00D57318" w:rsidRPr="00D57318">
        <w:rPr>
          <w:lang w:val="es-ES_tradnl"/>
        </w:rPr>
        <w:t>°</w:t>
      </w:r>
      <w:r w:rsidRPr="00B84CB3">
        <w:rPr>
          <w:lang w:val="es-ES_tradnl"/>
        </w:rPr>
        <w:t xml:space="preserve"> para niveles débiles y moderados de centelleo. A ángulos cenitales mayores, convendrá utilizar valores de dependencia comprendidos entre 1/2 y la primera potencia de sec </w:t>
      </w:r>
      <w:r w:rsidRPr="00B84CB3">
        <w:rPr>
          <w:i/>
          <w:lang w:val="es-ES_tradnl"/>
        </w:rPr>
        <w:t>i</w:t>
      </w:r>
      <w:r w:rsidRPr="00B84CB3">
        <w:rPr>
          <w:lang w:val="es-ES_tradnl"/>
        </w:rPr>
        <w:t>.</w:t>
      </w:r>
    </w:p>
    <w:p w:rsidR="007153B9" w:rsidRPr="00B84CB3" w:rsidRDefault="007153B9" w:rsidP="007153B9">
      <w:pPr>
        <w:pStyle w:val="Heading3"/>
        <w:rPr>
          <w:lang w:val="es-ES_tradnl"/>
        </w:rPr>
      </w:pPr>
      <w:bookmarkStart w:id="54" w:name="_Toc392319935"/>
      <w:r w:rsidRPr="00B84CB3">
        <w:rPr>
          <w:lang w:val="es-ES_tradnl"/>
        </w:rPr>
        <w:t>4.5.2</w:t>
      </w:r>
      <w:r w:rsidRPr="00B84CB3">
        <w:rPr>
          <w:lang w:val="es-ES_tradnl"/>
        </w:rPr>
        <w:tab/>
        <w:t>Dependencia estacional-longitudinal</w:t>
      </w:r>
      <w:bookmarkEnd w:id="54"/>
    </w:p>
    <w:p w:rsidR="007153B9" w:rsidRPr="00B84CB3" w:rsidRDefault="007153B9" w:rsidP="002E5BF3">
      <w:pPr>
        <w:rPr>
          <w:lang w:val="es-ES_tradnl"/>
        </w:rPr>
      </w:pPr>
      <w:r w:rsidRPr="00B84CB3">
        <w:rPr>
          <w:lang w:val="es-ES_tradnl"/>
        </w:rPr>
        <w:t xml:space="preserve">La aparición de centelleos y la magnitud de </w:t>
      </w:r>
      <w:r w:rsidRPr="00B84CB3">
        <w:rPr>
          <w:i/>
          <w:lang w:val="es-ES_tradnl"/>
        </w:rPr>
        <w:t>S</w:t>
      </w:r>
      <w:r w:rsidRPr="00B84CB3">
        <w:rPr>
          <w:vertAlign w:val="subscript"/>
          <w:lang w:val="es-ES_tradnl"/>
        </w:rPr>
        <w:t>4</w:t>
      </w:r>
      <w:r w:rsidRPr="00B84CB3">
        <w:rPr>
          <w:lang w:val="es-ES_tradnl"/>
        </w:rPr>
        <w:t xml:space="preserve"> presentan una dependencia longitudinal y estacional que es posible parametrizar mediante el ángulo</w:t>
      </w:r>
      <w:r w:rsidR="00A2784D">
        <w:rPr>
          <w:lang w:val="es-ES_tradnl"/>
        </w:rPr>
        <w:t> </w:t>
      </w:r>
      <w:r w:rsidR="002E5BF3">
        <w:rPr>
          <w:lang w:val="es-ES_tradnl"/>
        </w:rPr>
        <w:sym w:font="Symbol" w:char="F062"/>
      </w:r>
      <w:r w:rsidRPr="00B84CB3">
        <w:rPr>
          <w:lang w:val="es-ES_tradnl"/>
        </w:rPr>
        <w:t xml:space="preserve"> indicado en la Fig.</w:t>
      </w:r>
      <w:r w:rsidR="00A2784D">
        <w:rPr>
          <w:lang w:val="es-ES_tradnl"/>
        </w:rPr>
        <w:t> </w:t>
      </w:r>
      <w:r w:rsidRPr="00B84CB3">
        <w:rPr>
          <w:lang w:val="es-ES_tradnl"/>
        </w:rPr>
        <w:t>9b. Este valor es el ángulo comprendido entre el terminador de poniente y el meridiano magnético local en la cúspide de la línea de campo que atraviesa la línea de visibilidad directa a la altura de la zona de irregularidad. La función de ponderación correspondiente a la dependencia estacional-longitudinal viene dada por la ecuación</w:t>
      </w:r>
      <w:r w:rsidR="00A2784D">
        <w:rPr>
          <w:lang w:val="es-ES_tradnl"/>
        </w:rPr>
        <w:t> </w:t>
      </w:r>
      <w:r w:rsidRPr="00B84CB3">
        <w:rPr>
          <w:lang w:val="es-ES_tradnl"/>
        </w:rPr>
        <w:t>(10):</w:t>
      </w:r>
    </w:p>
    <w:p w:rsidR="007153B9" w:rsidRPr="00B84CB3" w:rsidRDefault="007153B9" w:rsidP="007153B9">
      <w:pPr>
        <w:pStyle w:val="Blanc"/>
        <w:rPr>
          <w:lang w:val="es-ES_tradnl"/>
        </w:rPr>
      </w:pPr>
    </w:p>
    <w:p w:rsidR="007153B9" w:rsidRPr="00B84CB3" w:rsidRDefault="007153B9" w:rsidP="007153B9">
      <w:pPr>
        <w:pStyle w:val="Equation"/>
        <w:spacing w:before="40"/>
        <w:rPr>
          <w:lang w:val="es-ES_tradnl"/>
        </w:rPr>
      </w:pPr>
      <w:r w:rsidRPr="00B84CB3">
        <w:rPr>
          <w:lang w:val="es-ES_tradnl"/>
        </w:rPr>
        <w:tab/>
      </w:r>
      <w:r w:rsidRPr="00B84CB3">
        <w:rPr>
          <w:lang w:val="es-ES_tradnl"/>
        </w:rPr>
        <w:tab/>
      </w:r>
      <w:r w:rsidRPr="00B84CB3">
        <w:rPr>
          <w:position w:val="-28"/>
          <w:lang w:val="es-ES_tradnl"/>
        </w:rPr>
        <w:object w:dxaOrig="1620" w:dyaOrig="680">
          <v:shape id="_x0000_i1039" type="#_x0000_t75" style="width:81.1pt;height:33.65pt" o:ole="">
            <v:imagedata r:id="rId40" o:title=""/>
          </v:shape>
          <o:OLEObject Type="Embed" ProgID="Equation.3" ShapeID="_x0000_i1039" DrawAspect="Content" ObjectID="_1334046598" r:id="rId41"/>
        </w:object>
      </w:r>
      <w:r w:rsidRPr="00B84CB3">
        <w:rPr>
          <w:lang w:val="es-ES_tradnl"/>
        </w:rPr>
        <w:tab/>
        <w:t>(10)</w:t>
      </w:r>
    </w:p>
    <w:p w:rsidR="007153B9" w:rsidRPr="00B84CB3" w:rsidRDefault="007153B9" w:rsidP="007153B9">
      <w:pPr>
        <w:rPr>
          <w:lang w:val="es-ES_tradnl"/>
        </w:rPr>
      </w:pPr>
      <w:r w:rsidRPr="00B84CB3">
        <w:rPr>
          <w:lang w:val="es-ES_tradnl"/>
        </w:rPr>
        <w:lastRenderedPageBreak/>
        <w:t xml:space="preserve">donde </w:t>
      </w:r>
      <w:r w:rsidRPr="00B84CB3">
        <w:rPr>
          <w:i/>
          <w:lang w:val="es-ES_tradnl"/>
        </w:rPr>
        <w:t>W</w:t>
      </w:r>
      <w:r w:rsidRPr="00B84CB3">
        <w:rPr>
          <w:lang w:val="es-ES_tradnl"/>
        </w:rPr>
        <w:t xml:space="preserve"> es una constante de ponderación que depende de la localización y del día del año. Por ejemplo, a partir de los datos disponibles sobre Tangua, Hong Kong y Kwajalein, el valor numérico de la constante de ponderación puede ser modelizado conforme se indica en la Fig. 10.</w:t>
      </w:r>
    </w:p>
    <w:p w:rsidR="007153B9" w:rsidRPr="00B84CB3" w:rsidRDefault="007153B9" w:rsidP="007153B9">
      <w:pPr>
        <w:rPr>
          <w:lang w:val="es-ES_tradnl"/>
        </w:rPr>
      </w:pPr>
    </w:p>
    <w:p w:rsidR="007153B9" w:rsidRPr="00B84CB3" w:rsidRDefault="00FB07D8" w:rsidP="007153B9">
      <w:pPr>
        <w:pStyle w:val="FigureNo"/>
        <w:rPr>
          <w:lang w:val="es-ES_tradnl"/>
        </w:rPr>
      </w:pPr>
      <w:r>
        <w:rPr>
          <w:lang w:val="es-ES_tradnl"/>
        </w:rPr>
        <w:t xml:space="preserve">FIGURA </w:t>
      </w:r>
      <w:r w:rsidR="007153B9" w:rsidRPr="00B84CB3">
        <w:rPr>
          <w:lang w:val="es-ES_tradnl"/>
        </w:rPr>
        <w:t>8</w:t>
      </w:r>
    </w:p>
    <w:p w:rsidR="007153B9" w:rsidRPr="00B84CB3" w:rsidRDefault="007153B9" w:rsidP="007153B9">
      <w:pPr>
        <w:pStyle w:val="Figuretitle"/>
        <w:rPr>
          <w:lang w:val="es-ES_tradnl"/>
        </w:rPr>
      </w:pPr>
      <w:r w:rsidRPr="00B84CB3">
        <w:rPr>
          <w:lang w:val="es-ES_tradnl"/>
        </w:rPr>
        <w:t>Estimaciones de la densidad espectral de potencia para un satélite</w:t>
      </w:r>
      <w:r w:rsidRPr="00B84CB3">
        <w:rPr>
          <w:lang w:val="es-ES_tradnl"/>
        </w:rPr>
        <w:br/>
        <w:t>geoestacionario (Intelsat-IV) en 4 GHz</w:t>
      </w:r>
    </w:p>
    <w:p w:rsidR="007153B9" w:rsidRPr="00B84CB3" w:rsidRDefault="007153B9" w:rsidP="007153B9">
      <w:pPr>
        <w:pStyle w:val="Figure"/>
        <w:rPr>
          <w:lang w:val="es-ES_tradnl"/>
        </w:rPr>
      </w:pPr>
      <w:r w:rsidRPr="00AC10E3">
        <w:rPr>
          <w:lang w:val="es-ES_tradnl"/>
        </w:rPr>
        <w:object w:dxaOrig="7414" w:dyaOrig="10423">
          <v:shape id="_x0000_i1040" type="#_x0000_t75" style="width:370.3pt;height:521pt" o:ole="">
            <v:imagedata r:id="rId42" o:title=""/>
          </v:shape>
          <o:OLEObject Type="Embed" ProgID="CorelDRAW.Graphic.14" ShapeID="_x0000_i1040" DrawAspect="Content" ObjectID="_1334046599" r:id="rId43"/>
        </w:object>
      </w:r>
    </w:p>
    <w:p w:rsidR="007153B9" w:rsidRPr="00B84CB3" w:rsidRDefault="007153B9" w:rsidP="007153B9">
      <w:pPr>
        <w:pStyle w:val="FigureNo"/>
        <w:rPr>
          <w:lang w:val="es-ES_tradnl"/>
        </w:rPr>
      </w:pPr>
      <w:r w:rsidRPr="00B84CB3">
        <w:rPr>
          <w:lang w:val="es-ES_tradnl"/>
        </w:rPr>
        <w:lastRenderedPageBreak/>
        <w:t>FigurA 9</w:t>
      </w:r>
    </w:p>
    <w:p w:rsidR="007153B9" w:rsidRDefault="007153B9" w:rsidP="007153B9">
      <w:pPr>
        <w:pStyle w:val="Figuretitle"/>
        <w:rPr>
          <w:lang w:val="es-ES_tradnl"/>
        </w:rPr>
      </w:pPr>
      <w:r w:rsidRPr="00B84CB3">
        <w:rPr>
          <w:lang w:val="es-ES_tradnl"/>
        </w:rPr>
        <w:t>Espectro de intensidad y fase típico</w:t>
      </w:r>
    </w:p>
    <w:p w:rsidR="00654AFA" w:rsidRPr="00CC0C73" w:rsidRDefault="00654AFA" w:rsidP="00654AFA">
      <w:pPr>
        <w:pStyle w:val="Blanc"/>
        <w:rPr>
          <w:lang w:val="es-ES_tradnl"/>
        </w:rPr>
      </w:pPr>
    </w:p>
    <w:p w:rsidR="007153B9" w:rsidRPr="00B84CB3" w:rsidRDefault="007153B9" w:rsidP="007153B9">
      <w:pPr>
        <w:pStyle w:val="Figuretitle"/>
        <w:rPr>
          <w:lang w:val="es-ES_tradnl"/>
        </w:rPr>
      </w:pPr>
      <w:r w:rsidRPr="00B84CB3">
        <w:rPr>
          <w:lang w:val="es-ES_tradnl"/>
        </w:rPr>
        <w:object w:dxaOrig="6240" w:dyaOrig="4609">
          <v:shape id="_x0000_i1041" type="#_x0000_t75" style="width:312.15pt;height:229.85pt" o:ole="">
            <v:imagedata r:id="rId44" o:title=""/>
          </v:shape>
          <o:OLEObject Type="Embed" ProgID="CorelDRAW.Graphic.14" ShapeID="_x0000_i1041" DrawAspect="Content" ObjectID="_1334046600" r:id="rId45"/>
        </w:object>
      </w:r>
    </w:p>
    <w:p w:rsidR="007153B9" w:rsidRPr="00B84CB3" w:rsidRDefault="007153B9" w:rsidP="007153B9">
      <w:pPr>
        <w:rPr>
          <w:lang w:val="es-ES_tradnl"/>
        </w:rPr>
      </w:pPr>
    </w:p>
    <w:p w:rsidR="007153B9" w:rsidRPr="00B84CB3" w:rsidRDefault="007153B9" w:rsidP="00FB07D8">
      <w:pPr>
        <w:pStyle w:val="FigureNo"/>
        <w:rPr>
          <w:lang w:val="es-ES_tradnl"/>
        </w:rPr>
      </w:pPr>
      <w:r w:rsidRPr="00B84CB3">
        <w:rPr>
          <w:lang w:val="es-ES_tradnl"/>
        </w:rPr>
        <w:t>FIGURA 9</w:t>
      </w:r>
      <w:r w:rsidRPr="00B84CB3">
        <w:rPr>
          <w:caps w:val="0"/>
          <w:szCs w:val="18"/>
          <w:lang w:val="es-ES_tradnl"/>
        </w:rPr>
        <w:t>a</w:t>
      </w:r>
    </w:p>
    <w:p w:rsidR="007153B9" w:rsidRDefault="007153B9" w:rsidP="007153B9">
      <w:pPr>
        <w:pStyle w:val="Figuretitle"/>
        <w:rPr>
          <w:lang w:val="es-ES_tradnl"/>
        </w:rPr>
      </w:pPr>
      <w:r w:rsidRPr="00B84CB3">
        <w:rPr>
          <w:lang w:val="es-ES_tradnl"/>
        </w:rPr>
        <w:t>Intersección del trayecto de propagación con una línea de campo magnético</w:t>
      </w:r>
      <w:r w:rsidRPr="00B84CB3">
        <w:rPr>
          <w:lang w:val="es-ES_tradnl"/>
        </w:rPr>
        <w:br/>
        <w:t>a la altitud correspondiente a la región F</w:t>
      </w:r>
    </w:p>
    <w:p w:rsidR="00654AFA" w:rsidRPr="00CC0C73" w:rsidRDefault="00654AFA" w:rsidP="00654AFA">
      <w:pPr>
        <w:pStyle w:val="Blanc"/>
        <w:rPr>
          <w:lang w:val="es-ES_tradnl"/>
        </w:rPr>
      </w:pPr>
    </w:p>
    <w:p w:rsidR="007153B9" w:rsidRPr="00B84CB3" w:rsidRDefault="007153B9" w:rsidP="007153B9">
      <w:pPr>
        <w:pStyle w:val="Figure"/>
        <w:rPr>
          <w:lang w:val="es-ES_tradnl"/>
        </w:rPr>
      </w:pPr>
      <w:r w:rsidRPr="00B84CB3">
        <w:rPr>
          <w:lang w:val="es-ES_tradnl"/>
        </w:rPr>
        <w:object w:dxaOrig="7937" w:dyaOrig="4061">
          <v:shape id="_x0000_i1042" type="#_x0000_t75" style="width:397.2pt;height:202.95pt" o:ole="">
            <v:imagedata r:id="rId46" o:title=""/>
          </v:shape>
          <o:OLEObject Type="Embed" ProgID="CorelDRAW.Graphic.14" ShapeID="_x0000_i1042" DrawAspect="Content" ObjectID="_1334046601" r:id="rId47"/>
        </w:object>
      </w:r>
    </w:p>
    <w:p w:rsidR="007153B9" w:rsidRPr="00B84CB3" w:rsidRDefault="00FB07D8" w:rsidP="007153B9">
      <w:pPr>
        <w:pStyle w:val="FigureNo"/>
        <w:rPr>
          <w:lang w:val="es-ES_tradnl"/>
        </w:rPr>
      </w:pPr>
      <w:bookmarkStart w:id="55" w:name="_Toc392319936"/>
      <w:r>
        <w:rPr>
          <w:lang w:val="es-ES_tradnl"/>
        </w:rPr>
        <w:lastRenderedPageBreak/>
        <w:t xml:space="preserve">FIGURA </w:t>
      </w:r>
      <w:r w:rsidR="007153B9" w:rsidRPr="00B84CB3">
        <w:rPr>
          <w:lang w:val="es-ES_tradnl"/>
        </w:rPr>
        <w:t>9</w:t>
      </w:r>
      <w:r w:rsidR="007153B9" w:rsidRPr="00B84CB3">
        <w:rPr>
          <w:caps w:val="0"/>
          <w:szCs w:val="18"/>
          <w:lang w:val="es-ES_tradnl"/>
        </w:rPr>
        <w:t>b</w:t>
      </w:r>
    </w:p>
    <w:p w:rsidR="007153B9" w:rsidRDefault="007153B9" w:rsidP="00CC0C73">
      <w:pPr>
        <w:pStyle w:val="Figuretitle"/>
        <w:rPr>
          <w:lang w:val="es-ES_tradnl"/>
        </w:rPr>
      </w:pPr>
      <w:r w:rsidRPr="00B84CB3">
        <w:rPr>
          <w:lang w:val="es-ES_tradnl"/>
        </w:rPr>
        <w:t>Ángulo comprendido entre el meridiano magnético local en la cúspide</w:t>
      </w:r>
      <w:r w:rsidR="00CC0C73">
        <w:rPr>
          <w:lang w:val="es-ES_tradnl"/>
        </w:rPr>
        <w:t xml:space="preserve"> </w:t>
      </w:r>
      <w:r w:rsidRPr="00B84CB3">
        <w:rPr>
          <w:lang w:val="es-ES_tradnl"/>
        </w:rPr>
        <w:t>de la</w:t>
      </w:r>
      <w:r w:rsidR="00CC0C73">
        <w:rPr>
          <w:lang w:val="es-ES_tradnl"/>
        </w:rPr>
        <w:t xml:space="preserve"> </w:t>
      </w:r>
      <w:r w:rsidRPr="00B84CB3">
        <w:rPr>
          <w:lang w:val="es-ES_tradnl"/>
        </w:rPr>
        <w:t>línea</w:t>
      </w:r>
      <w:r w:rsidR="00CC0C73">
        <w:rPr>
          <w:lang w:val="es-ES_tradnl"/>
        </w:rPr>
        <w:br/>
      </w:r>
      <w:r w:rsidRPr="00B84CB3">
        <w:rPr>
          <w:lang w:val="es-ES_tradnl"/>
        </w:rPr>
        <w:t>de campo indicada en la Fig. 9a y el terminador de poniente</w:t>
      </w:r>
    </w:p>
    <w:p w:rsidR="00CC0C73" w:rsidRPr="00CC0C73" w:rsidRDefault="00CC0C73" w:rsidP="00CC0C73">
      <w:pPr>
        <w:pStyle w:val="Blanc"/>
      </w:pPr>
    </w:p>
    <w:p w:rsidR="007153B9" w:rsidRDefault="00CC0C73" w:rsidP="007153B9">
      <w:pPr>
        <w:pStyle w:val="Figure"/>
        <w:rPr>
          <w:lang w:val="es-ES_tradnl"/>
        </w:rPr>
      </w:pPr>
      <w:r w:rsidRPr="00B84CB3">
        <w:rPr>
          <w:lang w:val="es-ES_tradnl"/>
        </w:rPr>
        <w:object w:dxaOrig="6747" w:dyaOrig="5665">
          <v:shape id="_x0000_i1058" type="#_x0000_t75" style="width:269pt;height:226.3pt" o:ole="">
            <v:imagedata r:id="rId48" o:title=""/>
          </v:shape>
          <o:OLEObject Type="Embed" ProgID="CorelDRAW.Graphic.14" ShapeID="_x0000_i1058" DrawAspect="Content" ObjectID="_1334046602" r:id="rId49"/>
        </w:object>
      </w:r>
    </w:p>
    <w:p w:rsidR="00CC0C73" w:rsidRPr="00CC0C73" w:rsidRDefault="00CC0C73" w:rsidP="00CC0C73">
      <w:pPr>
        <w:rPr>
          <w:lang w:val="es-ES_tradnl"/>
        </w:rPr>
      </w:pPr>
    </w:p>
    <w:p w:rsidR="007153B9" w:rsidRPr="00B84CB3" w:rsidRDefault="007153B9" w:rsidP="00CC0C73">
      <w:pPr>
        <w:pStyle w:val="FigureNo"/>
        <w:rPr>
          <w:lang w:val="es-ES_tradnl"/>
        </w:rPr>
      </w:pPr>
      <w:r w:rsidRPr="00B84CB3">
        <w:rPr>
          <w:lang w:val="es-ES_tradnl"/>
        </w:rPr>
        <w:t>FIGURA 10</w:t>
      </w:r>
    </w:p>
    <w:p w:rsidR="007153B9" w:rsidRDefault="007153B9" w:rsidP="00CC0C73">
      <w:pPr>
        <w:pStyle w:val="Figuretitle"/>
        <w:rPr>
          <w:lang w:val="es-ES_tradnl"/>
        </w:rPr>
      </w:pPr>
      <w:r w:rsidRPr="00B84CB3">
        <w:rPr>
          <w:lang w:val="es-ES_tradnl"/>
        </w:rPr>
        <w:t>Funciones de ponderación estacionales correspondientes a</w:t>
      </w:r>
      <w:r w:rsidR="00CC0C73">
        <w:rPr>
          <w:lang w:val="es-ES_tradnl"/>
        </w:rPr>
        <w:t xml:space="preserve"> </w:t>
      </w:r>
      <w:r w:rsidRPr="00B84CB3">
        <w:rPr>
          <w:lang w:val="es-ES_tradnl"/>
        </w:rPr>
        <w:t>estaciones</w:t>
      </w:r>
      <w:r w:rsidR="00CC0C73">
        <w:rPr>
          <w:lang w:val="es-ES_tradnl"/>
        </w:rPr>
        <w:br/>
      </w:r>
      <w:r w:rsidRPr="00B84CB3">
        <w:rPr>
          <w:lang w:val="es-ES_tradnl"/>
        </w:rPr>
        <w:t>de sectores de longitud diferentes</w:t>
      </w:r>
    </w:p>
    <w:p w:rsidR="00654AFA" w:rsidRPr="00CC0C73" w:rsidRDefault="00654AFA" w:rsidP="00654AFA">
      <w:pPr>
        <w:pStyle w:val="Blanc"/>
        <w:rPr>
          <w:lang w:val="es-ES_tradnl"/>
        </w:rPr>
      </w:pPr>
    </w:p>
    <w:p w:rsidR="007153B9" w:rsidRPr="00B84CB3" w:rsidRDefault="007153B9" w:rsidP="00CC0C73">
      <w:pPr>
        <w:pStyle w:val="Figure"/>
        <w:keepLines w:val="0"/>
        <w:rPr>
          <w:lang w:val="es-ES_tradnl"/>
        </w:rPr>
      </w:pPr>
      <w:r w:rsidRPr="00B84CB3">
        <w:rPr>
          <w:lang w:val="es-ES_tradnl"/>
        </w:rPr>
        <w:object w:dxaOrig="7305" w:dyaOrig="6417">
          <v:shape id="_x0000_i1044" type="#_x0000_t75" style="width:364.75pt;height:320.45pt" o:ole="">
            <v:imagedata r:id="rId50" o:title=""/>
          </v:shape>
          <o:OLEObject Type="Embed" ProgID="CorelDRAW.Graphic.14" ShapeID="_x0000_i1044" DrawAspect="Content" ObjectID="_1334046603" r:id="rId51"/>
        </w:object>
      </w:r>
    </w:p>
    <w:p w:rsidR="007153B9" w:rsidRPr="00B84CB3" w:rsidRDefault="007153B9" w:rsidP="007153B9">
      <w:pPr>
        <w:pStyle w:val="Heading2"/>
        <w:rPr>
          <w:lang w:val="es-ES_tradnl"/>
        </w:rPr>
      </w:pPr>
      <w:bookmarkStart w:id="56" w:name="_Toc107033750"/>
      <w:bookmarkStart w:id="57" w:name="_Toc115522104"/>
      <w:r w:rsidRPr="00B84CB3">
        <w:rPr>
          <w:lang w:val="es-ES_tradnl"/>
        </w:rPr>
        <w:lastRenderedPageBreak/>
        <w:t>4.6</w:t>
      </w:r>
      <w:r w:rsidRPr="00B84CB3">
        <w:rPr>
          <w:lang w:val="es-ES_tradnl"/>
        </w:rPr>
        <w:tab/>
        <w:t>Estadística acumulativa</w:t>
      </w:r>
      <w:bookmarkEnd w:id="56"/>
      <w:bookmarkEnd w:id="57"/>
    </w:p>
    <w:p w:rsidR="007153B9" w:rsidRPr="00B84CB3" w:rsidRDefault="007153B9" w:rsidP="007153B9">
      <w:pPr>
        <w:rPr>
          <w:lang w:val="es-ES_tradnl"/>
        </w:rPr>
      </w:pPr>
      <w:r w:rsidRPr="00B84CB3">
        <w:rPr>
          <w:lang w:val="es-ES_tradnl"/>
        </w:rPr>
        <w:t>Al realizar los diseños de los sistemas de radiocomunicaciones por satélite y al evaluar la compar</w:t>
      </w:r>
      <w:r w:rsidRPr="00B84CB3">
        <w:rPr>
          <w:lang w:val="es-ES_tradnl"/>
        </w:rPr>
        <w:softHyphen/>
        <w:t>tición de frecuencias, los ingenieros de comunicaciones ponen atención no sólo a la degradación y a las interferencias del sistema durante un suceso, sino también a la estadística de sucesos acumu</w:t>
      </w:r>
      <w:r w:rsidRPr="00B84CB3">
        <w:rPr>
          <w:lang w:val="es-ES_tradnl"/>
        </w:rPr>
        <w:softHyphen/>
        <w:t>lativa de largo periodo. Para evaluar y realizar estadísticas de aparición de sucesos en sistemas de comunicaciones con satélites geoestacionarios, que constituyen la configuración de sistemas de radiocomunicaciones más sencillos, se recomiendan las relaciones de las Figs. 11 y 12. El número de manchas solares representa el promedio de las mismas durante 12 meses.</w:t>
      </w:r>
    </w:p>
    <w:p w:rsidR="007153B9" w:rsidRPr="00B84CB3" w:rsidRDefault="007153B9" w:rsidP="007153B9">
      <w:pPr>
        <w:rPr>
          <w:lang w:val="es-ES_tradnl"/>
        </w:rPr>
      </w:pPr>
      <w:r w:rsidRPr="00B84CB3">
        <w:rPr>
          <w:lang w:val="es-ES_tradnl"/>
        </w:rPr>
        <w:t xml:space="preserve">La distribución acumulativa a largo plazo, </w:t>
      </w:r>
      <w:r w:rsidRPr="00B84CB3">
        <w:rPr>
          <w:i/>
          <w:lang w:val="es-ES_tradnl"/>
        </w:rPr>
        <w:t>P</w:t>
      </w:r>
      <w:r w:rsidRPr="00B84CB3">
        <w:rPr>
          <w:lang w:val="es-ES_tradnl"/>
        </w:rPr>
        <w:t>(</w:t>
      </w:r>
      <w:r w:rsidRPr="00B84CB3">
        <w:rPr>
          <w:i/>
          <w:lang w:val="es-ES_tradnl"/>
        </w:rPr>
        <w:t>I</w:t>
      </w:r>
      <w:r w:rsidRPr="00B84CB3">
        <w:rPr>
          <w:lang w:val="es-ES_tradnl"/>
        </w:rPr>
        <w:t>), de la intensidad de la señal con respecto a su valor medio puede obtenerse a partir de los valores estadísticos acumulativos a largo plazo, F(</w:t>
      </w:r>
      <w:r w:rsidRPr="00B84CB3">
        <w:rPr>
          <w:lang w:val="es-ES_tradnl"/>
        </w:rPr>
        <w:sym w:font="Symbol" w:char="F078"/>
      </w:r>
      <w:r w:rsidRPr="00B84CB3">
        <w:rPr>
          <w:lang w:val="es-ES_tradnl"/>
        </w:rPr>
        <w:t xml:space="preserve">), de la fluctuación cresta a cresta, </w:t>
      </w:r>
      <w:r w:rsidRPr="00B84CB3">
        <w:rPr>
          <w:lang w:val="es-ES_tradnl"/>
        </w:rPr>
        <w:sym w:font="Symbol" w:char="F078"/>
      </w:r>
      <w:r w:rsidRPr="00B84CB3">
        <w:rPr>
          <w:lang w:val="es-ES_tradnl"/>
        </w:rPr>
        <w:t>, como los que aparecen en la Fig. 11, de la forma siguiente:</w:t>
      </w:r>
    </w:p>
    <w:p w:rsidR="007153B9" w:rsidRPr="00B84CB3" w:rsidRDefault="007153B9" w:rsidP="007153B9">
      <w:pPr>
        <w:pStyle w:val="Blanc"/>
        <w:rPr>
          <w:lang w:val="es-ES_tradnl"/>
        </w:rPr>
      </w:pPr>
    </w:p>
    <w:p w:rsidR="007153B9" w:rsidRPr="007153B9" w:rsidRDefault="007153B9" w:rsidP="007153B9">
      <w:pPr>
        <w:pStyle w:val="Equation"/>
        <w:rPr>
          <w:lang w:val="en-US"/>
        </w:rPr>
      </w:pPr>
      <w:r w:rsidRPr="00B84CB3">
        <w:rPr>
          <w:lang w:val="es-ES_tradnl"/>
        </w:rPr>
        <w:tab/>
      </w:r>
      <w:r w:rsidRPr="00B84CB3">
        <w:rPr>
          <w:lang w:val="es-ES_tradnl"/>
        </w:rPr>
        <w:tab/>
      </w:r>
      <w:r w:rsidRPr="00B84CB3">
        <w:rPr>
          <w:position w:val="-34"/>
          <w:lang w:val="es-ES_tradnl"/>
        </w:rPr>
        <w:object w:dxaOrig="1780" w:dyaOrig="800">
          <v:shape id="_x0000_i1045" type="#_x0000_t75" style="width:89.4pt;height:40.35pt" o:ole="">
            <v:imagedata r:id="rId52" o:title=""/>
          </v:shape>
          <o:OLEObject Type="Embed" ProgID="Equation.3" ShapeID="_x0000_i1045" DrawAspect="Content" ObjectID="_1334046604" r:id="rId53"/>
        </w:object>
      </w:r>
      <w:r w:rsidRPr="007153B9">
        <w:rPr>
          <w:lang w:val="en-US"/>
        </w:rPr>
        <w:tab/>
        <w:t>(11)</w:t>
      </w:r>
    </w:p>
    <w:p w:rsidR="007153B9" w:rsidRPr="007153B9" w:rsidRDefault="007153B9" w:rsidP="007153B9">
      <w:pPr>
        <w:rPr>
          <w:lang w:val="en-US"/>
        </w:rPr>
      </w:pPr>
      <w:r w:rsidRPr="007153B9">
        <w:rPr>
          <w:lang w:val="en-US"/>
        </w:rPr>
        <w:t>siendo:</w:t>
      </w:r>
    </w:p>
    <w:p w:rsidR="007153B9" w:rsidRPr="007153B9" w:rsidRDefault="007153B9" w:rsidP="007153B9">
      <w:pPr>
        <w:pStyle w:val="Blanc"/>
        <w:rPr>
          <w:lang w:val="en-US"/>
        </w:rPr>
      </w:pPr>
    </w:p>
    <w:p w:rsidR="007153B9" w:rsidRPr="007153B9" w:rsidRDefault="007153B9" w:rsidP="002E5BF3">
      <w:pPr>
        <w:pStyle w:val="Equation"/>
        <w:tabs>
          <w:tab w:val="center" w:pos="4848"/>
        </w:tabs>
        <w:rPr>
          <w:lang w:val="en-US"/>
        </w:rPr>
      </w:pPr>
      <w:r w:rsidRPr="007153B9">
        <w:rPr>
          <w:lang w:val="en-US"/>
        </w:rPr>
        <w:tab/>
      </w:r>
      <w:r w:rsidRPr="007153B9">
        <w:rPr>
          <w:lang w:val="en-US"/>
        </w:rPr>
        <w:tab/>
      </w:r>
      <w:r w:rsidRPr="007153B9">
        <w:rPr>
          <w:i/>
          <w:lang w:val="en-US"/>
        </w:rPr>
        <w:t>f</w:t>
      </w:r>
      <w:r w:rsidRPr="007153B9">
        <w:rPr>
          <w:vertAlign w:val="subscript"/>
          <w:lang w:val="en-US"/>
        </w:rPr>
        <w:t>0</w:t>
      </w:r>
      <w:r w:rsidRPr="007153B9">
        <w:rPr>
          <w:lang w:val="en-US"/>
        </w:rPr>
        <w:t xml:space="preserve"> </w:t>
      </w:r>
      <w:r w:rsidR="002E5BF3">
        <w:rPr>
          <w:lang w:val="en-US"/>
        </w:rPr>
        <w:t>=</w:t>
      </w:r>
      <w:r w:rsidRPr="007153B9">
        <w:rPr>
          <w:lang w:val="en-US"/>
        </w:rPr>
        <w:t xml:space="preserve"> F (</w:t>
      </w:r>
      <w:r w:rsidRPr="00B84CB3">
        <w:rPr>
          <w:lang w:val="es-ES_tradnl"/>
        </w:rPr>
        <w:sym w:font="Symbol" w:char="F078"/>
      </w:r>
      <w:r w:rsidR="002E5BF3" w:rsidRPr="002E5BF3">
        <w:rPr>
          <w:lang w:val="en-US"/>
        </w:rPr>
        <w:t xml:space="preserve"> &lt; </w:t>
      </w:r>
      <w:r w:rsidRPr="00B84CB3">
        <w:rPr>
          <w:lang w:val="es-ES_tradnl"/>
        </w:rPr>
        <w:sym w:font="Symbol" w:char="F078"/>
      </w:r>
      <w:r w:rsidRPr="007153B9">
        <w:rPr>
          <w:vertAlign w:val="subscript"/>
          <w:lang w:val="en-US"/>
        </w:rPr>
        <w:t>1</w:t>
      </w:r>
      <w:r w:rsidRPr="007153B9">
        <w:rPr>
          <w:lang w:val="en-US"/>
        </w:rPr>
        <w:t>)</w:t>
      </w:r>
      <w:r w:rsidRPr="007153B9">
        <w:rPr>
          <w:lang w:val="en-US"/>
        </w:rPr>
        <w:tab/>
        <w:t>(11a)</w:t>
      </w:r>
    </w:p>
    <w:p w:rsidR="007153B9" w:rsidRPr="007153B9" w:rsidRDefault="007153B9" w:rsidP="007153B9">
      <w:pPr>
        <w:pStyle w:val="Blanc"/>
        <w:rPr>
          <w:lang w:val="en-US"/>
        </w:rPr>
      </w:pPr>
    </w:p>
    <w:p w:rsidR="007153B9" w:rsidRPr="004E5887" w:rsidRDefault="007153B9" w:rsidP="0008517B">
      <w:pPr>
        <w:pStyle w:val="Equation"/>
        <w:tabs>
          <w:tab w:val="left" w:pos="6804"/>
        </w:tabs>
        <w:rPr>
          <w:lang w:val="en-US"/>
        </w:rPr>
      </w:pPr>
      <w:r w:rsidRPr="007153B9">
        <w:rPr>
          <w:lang w:val="en-US"/>
        </w:rPr>
        <w:tab/>
      </w:r>
      <w:r w:rsidRPr="007153B9">
        <w:rPr>
          <w:lang w:val="en-US"/>
        </w:rPr>
        <w:tab/>
      </w:r>
      <w:r w:rsidRPr="004E5887">
        <w:rPr>
          <w:i/>
          <w:lang w:val="en-US"/>
        </w:rPr>
        <w:t>f</w:t>
      </w:r>
      <w:r w:rsidRPr="004E5887">
        <w:rPr>
          <w:i/>
          <w:vertAlign w:val="subscript"/>
          <w:lang w:val="en-US"/>
        </w:rPr>
        <w:t>i</w:t>
      </w:r>
      <w:r w:rsidRPr="004E5887">
        <w:rPr>
          <w:lang w:val="en-US"/>
        </w:rPr>
        <w:t xml:space="preserve"> </w:t>
      </w:r>
      <w:r w:rsidR="002E5BF3" w:rsidRPr="004E5887">
        <w:rPr>
          <w:lang w:val="en-US"/>
        </w:rPr>
        <w:t>=</w:t>
      </w:r>
      <w:r w:rsidRPr="004E5887">
        <w:rPr>
          <w:lang w:val="en-US"/>
        </w:rPr>
        <w:t xml:space="preserve"> F (</w:t>
      </w:r>
      <w:r w:rsidRPr="00B84CB3">
        <w:rPr>
          <w:lang w:val="es-ES_tradnl"/>
        </w:rPr>
        <w:sym w:font="Symbol" w:char="F078"/>
      </w:r>
      <w:r w:rsidRPr="004E5887">
        <w:rPr>
          <w:i/>
          <w:vertAlign w:val="subscript"/>
          <w:lang w:val="en-US"/>
        </w:rPr>
        <w:t>i</w:t>
      </w:r>
      <w:r w:rsidRPr="004E5887">
        <w:rPr>
          <w:vertAlign w:val="subscript"/>
          <w:lang w:val="en-US"/>
        </w:rPr>
        <w:t xml:space="preserve"> </w:t>
      </w:r>
      <w:r w:rsidRPr="004E5887">
        <w:rPr>
          <w:lang w:val="en-US"/>
        </w:rPr>
        <w:t xml:space="preserve"> </w:t>
      </w:r>
      <w:r w:rsidR="002E5BF3">
        <w:rPr>
          <w:lang w:val="en-US"/>
        </w:rPr>
        <w:sym w:font="Symbol" w:char="F0A3"/>
      </w:r>
      <w:r w:rsidRPr="004E5887">
        <w:rPr>
          <w:lang w:val="en-US"/>
        </w:rPr>
        <w:t xml:space="preserve"> </w:t>
      </w:r>
      <w:r w:rsidRPr="00B84CB3">
        <w:rPr>
          <w:lang w:val="es-ES_tradnl"/>
        </w:rPr>
        <w:sym w:font="Symbol" w:char="F078"/>
      </w:r>
      <w:r w:rsidRPr="004E5887">
        <w:rPr>
          <w:lang w:val="en-US"/>
        </w:rPr>
        <w:t xml:space="preserve"> </w:t>
      </w:r>
      <w:r w:rsidR="002E5BF3" w:rsidRPr="004E5887">
        <w:rPr>
          <w:lang w:val="en-US"/>
        </w:rPr>
        <w:t>&lt;</w:t>
      </w:r>
      <w:r w:rsidRPr="004E5887">
        <w:rPr>
          <w:lang w:val="en-US"/>
        </w:rPr>
        <w:t xml:space="preserve"> </w:t>
      </w:r>
      <w:r w:rsidRPr="00B84CB3">
        <w:rPr>
          <w:lang w:val="es-ES_tradnl"/>
        </w:rPr>
        <w:sym w:font="Symbol" w:char="F078"/>
      </w:r>
      <w:r w:rsidRPr="004E5887">
        <w:rPr>
          <w:i/>
          <w:vertAlign w:val="subscript"/>
          <w:lang w:val="en-US"/>
        </w:rPr>
        <w:t>i</w:t>
      </w:r>
      <w:r w:rsidRPr="004E5887">
        <w:rPr>
          <w:rFonts w:ascii="Tms Rmn" w:hAnsi="Tms Rmn"/>
          <w:i/>
          <w:position w:val="-4"/>
          <w:sz w:val="12"/>
          <w:lang w:val="en-US"/>
        </w:rPr>
        <w:t> </w:t>
      </w:r>
      <w:r w:rsidR="002E5BF3" w:rsidRPr="004E5887">
        <w:rPr>
          <w:vertAlign w:val="subscript"/>
          <w:lang w:val="en-US"/>
        </w:rPr>
        <w:t>+</w:t>
      </w:r>
      <w:r w:rsidRPr="004E5887">
        <w:rPr>
          <w:rFonts w:ascii="Tms Rmn" w:hAnsi="Tms Rmn"/>
          <w:position w:val="-4"/>
          <w:sz w:val="12"/>
          <w:lang w:val="en-US"/>
        </w:rPr>
        <w:t> </w:t>
      </w:r>
      <w:r w:rsidRPr="004E5887">
        <w:rPr>
          <w:vertAlign w:val="subscript"/>
          <w:lang w:val="en-US"/>
        </w:rPr>
        <w:t>1</w:t>
      </w:r>
      <w:r w:rsidRPr="004E5887">
        <w:rPr>
          <w:lang w:val="en-US"/>
        </w:rPr>
        <w:t>)</w:t>
      </w:r>
      <w:r w:rsidRPr="004E5887">
        <w:rPr>
          <w:lang w:val="en-US"/>
        </w:rPr>
        <w:tab/>
        <w:t>(</w:t>
      </w:r>
      <w:r w:rsidRPr="004E5887">
        <w:rPr>
          <w:i/>
          <w:lang w:val="en-US"/>
        </w:rPr>
        <w:t>i</w:t>
      </w:r>
      <w:r w:rsidRPr="004E5887">
        <w:rPr>
          <w:lang w:val="en-US"/>
        </w:rPr>
        <w:t xml:space="preserve">  </w:t>
      </w:r>
      <w:r w:rsidR="0008517B" w:rsidRPr="004E5887">
        <w:rPr>
          <w:lang w:val="en-US"/>
        </w:rPr>
        <w:t>=</w:t>
      </w:r>
      <w:r w:rsidRPr="004E5887">
        <w:rPr>
          <w:lang w:val="en-US"/>
        </w:rPr>
        <w:t xml:space="preserve">  1, 2, …, </w:t>
      </w:r>
      <w:r w:rsidRPr="004E5887">
        <w:rPr>
          <w:i/>
          <w:lang w:val="en-US"/>
        </w:rPr>
        <w:t>n</w:t>
      </w:r>
      <w:r w:rsidRPr="004E5887">
        <w:rPr>
          <w:lang w:val="en-US"/>
        </w:rPr>
        <w:t xml:space="preserve"> – 1)</w:t>
      </w:r>
      <w:r w:rsidRPr="004E5887">
        <w:rPr>
          <w:lang w:val="en-US"/>
        </w:rPr>
        <w:tab/>
        <w:t>(11b)</w:t>
      </w:r>
    </w:p>
    <w:p w:rsidR="007153B9" w:rsidRPr="004E5887" w:rsidRDefault="007153B9" w:rsidP="007153B9">
      <w:pPr>
        <w:pStyle w:val="Blanc"/>
        <w:rPr>
          <w:lang w:val="en-US"/>
        </w:rPr>
      </w:pPr>
    </w:p>
    <w:p w:rsidR="007153B9" w:rsidRPr="00B84CB3" w:rsidRDefault="007153B9" w:rsidP="0008517B">
      <w:pPr>
        <w:pStyle w:val="Equation"/>
        <w:rPr>
          <w:lang w:val="es-ES_tradnl"/>
        </w:rPr>
      </w:pPr>
      <w:r w:rsidRPr="004E5887">
        <w:rPr>
          <w:lang w:val="en-US"/>
        </w:rPr>
        <w:tab/>
      </w:r>
      <w:r w:rsidRPr="004E5887">
        <w:rPr>
          <w:lang w:val="en-US"/>
        </w:rPr>
        <w:tab/>
      </w:r>
      <w:r w:rsidRPr="00B84CB3">
        <w:rPr>
          <w:i/>
          <w:lang w:val="es-ES_tradnl"/>
        </w:rPr>
        <w:t>f</w:t>
      </w:r>
      <w:r w:rsidRPr="00B84CB3">
        <w:rPr>
          <w:i/>
          <w:vertAlign w:val="subscript"/>
          <w:lang w:val="es-ES_tradnl"/>
        </w:rPr>
        <w:t>n</w:t>
      </w:r>
      <w:r w:rsidRPr="00B84CB3">
        <w:rPr>
          <w:lang w:val="es-ES_tradnl"/>
        </w:rPr>
        <w:t xml:space="preserve"> </w:t>
      </w:r>
      <w:r w:rsidR="0008517B">
        <w:rPr>
          <w:lang w:val="es-ES_tradnl"/>
        </w:rPr>
        <w:t>=</w:t>
      </w:r>
      <w:r w:rsidRPr="00B84CB3">
        <w:rPr>
          <w:lang w:val="es-ES_tradnl"/>
        </w:rPr>
        <w:t xml:space="preserve"> F (</w:t>
      </w:r>
      <w:r w:rsidRPr="00B84CB3">
        <w:rPr>
          <w:lang w:val="es-ES_tradnl"/>
        </w:rPr>
        <w:sym w:font="Symbol" w:char="F078"/>
      </w:r>
      <w:r w:rsidRPr="00B84CB3">
        <w:rPr>
          <w:lang w:val="es-ES_tradnl"/>
        </w:rPr>
        <w:t xml:space="preserve"> </w:t>
      </w:r>
      <w:r w:rsidR="0008517B">
        <w:rPr>
          <w:lang w:val="es-ES_tradnl"/>
        </w:rPr>
        <w:sym w:font="Symbol" w:char="F0B3"/>
      </w:r>
      <w:r w:rsidRPr="00B84CB3">
        <w:rPr>
          <w:lang w:val="es-ES_tradnl"/>
        </w:rPr>
        <w:t xml:space="preserve"> </w:t>
      </w:r>
      <w:r w:rsidRPr="00B84CB3">
        <w:rPr>
          <w:lang w:val="es-ES_tradnl"/>
        </w:rPr>
        <w:sym w:font="Symbol" w:char="F078"/>
      </w:r>
      <w:r w:rsidRPr="00B84CB3">
        <w:rPr>
          <w:i/>
          <w:vertAlign w:val="subscript"/>
          <w:lang w:val="es-ES_tradnl"/>
        </w:rPr>
        <w:t>n</w:t>
      </w:r>
      <w:r w:rsidRPr="00B84CB3">
        <w:rPr>
          <w:sz w:val="8"/>
          <w:vertAlign w:val="subscript"/>
          <w:lang w:val="es-ES_tradnl"/>
        </w:rPr>
        <w:t xml:space="preserve"> </w:t>
      </w:r>
      <w:r w:rsidRPr="00B84CB3">
        <w:rPr>
          <w:lang w:val="es-ES_tradnl"/>
        </w:rPr>
        <w:t>)</w:t>
      </w:r>
      <w:r w:rsidRPr="00B84CB3">
        <w:rPr>
          <w:lang w:val="es-ES_tradnl"/>
        </w:rPr>
        <w:tab/>
        <w:t>(11c)</w:t>
      </w:r>
    </w:p>
    <w:p w:rsidR="007153B9" w:rsidRPr="00B84CB3" w:rsidRDefault="007153B9" w:rsidP="007153B9">
      <w:pPr>
        <w:pStyle w:val="Blanc"/>
        <w:rPr>
          <w:lang w:val="es-ES_tradnl"/>
        </w:rPr>
      </w:pPr>
    </w:p>
    <w:p w:rsidR="007153B9" w:rsidRPr="00B84CB3" w:rsidRDefault="007153B9" w:rsidP="007153B9">
      <w:pPr>
        <w:rPr>
          <w:lang w:val="es-ES_tradnl"/>
        </w:rPr>
      </w:pPr>
      <w:r w:rsidRPr="00B84CB3">
        <w:rPr>
          <w:lang w:val="es-ES_tradnl"/>
        </w:rPr>
        <w:sym w:font="Symbol" w:char="F078"/>
      </w:r>
      <w:r w:rsidRPr="00B84CB3">
        <w:rPr>
          <w:vertAlign w:val="subscript"/>
          <w:lang w:val="es-ES_tradnl"/>
        </w:rPr>
        <w:t>1</w:t>
      </w:r>
      <w:r w:rsidRPr="00B84CB3">
        <w:rPr>
          <w:lang w:val="es-ES_tradnl"/>
        </w:rPr>
        <w:t xml:space="preserve"> y </w:t>
      </w:r>
      <w:r w:rsidRPr="00B84CB3">
        <w:rPr>
          <w:lang w:val="es-ES_tradnl"/>
        </w:rPr>
        <w:sym w:font="Symbol" w:char="F078"/>
      </w:r>
      <w:r w:rsidRPr="00B84CB3">
        <w:rPr>
          <w:i/>
          <w:iCs/>
          <w:vertAlign w:val="subscript"/>
          <w:lang w:val="es-ES_tradnl"/>
        </w:rPr>
        <w:t>n</w:t>
      </w:r>
      <w:r w:rsidRPr="00B84CB3">
        <w:rPr>
          <w:lang w:val="es-ES_tradnl"/>
        </w:rPr>
        <w:t xml:space="preserve"> los valores máximo y mínimo de la fluctuación cresta a cresta, respectivamente, y </w:t>
      </w:r>
      <w:r w:rsidRPr="00B84CB3">
        <w:rPr>
          <w:i/>
          <w:lang w:val="es-ES_tradnl"/>
        </w:rPr>
        <w:t>n</w:t>
      </w:r>
      <w:r w:rsidRPr="00B84CB3">
        <w:rPr>
          <w:lang w:val="es-ES_tradnl"/>
        </w:rPr>
        <w:t xml:space="preserve"> el número de intervalo de </w:t>
      </w:r>
      <w:r w:rsidRPr="00B84CB3">
        <w:rPr>
          <w:lang w:val="es-ES_tradnl"/>
        </w:rPr>
        <w:sym w:font="Symbol" w:char="F078"/>
      </w:r>
      <w:r w:rsidRPr="00B84CB3">
        <w:rPr>
          <w:lang w:val="es-ES_tradnl"/>
        </w:rPr>
        <w:t xml:space="preserve"> de interés para el usuario:</w:t>
      </w:r>
    </w:p>
    <w:p w:rsidR="007153B9" w:rsidRPr="00B84CB3" w:rsidRDefault="007153B9" w:rsidP="007153B9">
      <w:pPr>
        <w:pStyle w:val="Blanc"/>
        <w:rPr>
          <w:lang w:val="es-ES_tradnl"/>
        </w:rPr>
      </w:pPr>
    </w:p>
    <w:p w:rsidR="007153B9" w:rsidRPr="00B84CB3" w:rsidRDefault="007153B9" w:rsidP="0008517B">
      <w:pPr>
        <w:pStyle w:val="Equation"/>
        <w:rPr>
          <w:lang w:val="es-ES_tradnl"/>
        </w:rPr>
      </w:pPr>
      <w:r w:rsidRPr="00B84CB3">
        <w:rPr>
          <w:lang w:val="es-ES_tradnl"/>
        </w:rPr>
        <w:tab/>
      </w:r>
      <w:r w:rsidRPr="00B84CB3">
        <w:rPr>
          <w:lang w:val="es-ES_tradnl"/>
        </w:rPr>
        <w:tab/>
      </w:r>
      <w:r w:rsidRPr="00B84CB3">
        <w:rPr>
          <w:i/>
          <w:lang w:val="es-ES_tradnl"/>
        </w:rPr>
        <w:t>P</w:t>
      </w:r>
      <w:r w:rsidRPr="00B84CB3">
        <w:rPr>
          <w:i/>
          <w:vertAlign w:val="subscript"/>
          <w:lang w:val="es-ES_tradnl"/>
        </w:rPr>
        <w:t>i</w:t>
      </w:r>
      <w:r w:rsidRPr="00B84CB3">
        <w:rPr>
          <w:lang w:val="es-ES_tradnl"/>
        </w:rPr>
        <w:t>(</w:t>
      </w:r>
      <w:r w:rsidRPr="00B84CB3">
        <w:rPr>
          <w:i/>
          <w:lang w:val="es-ES_tradnl"/>
        </w:rPr>
        <w:t>I</w:t>
      </w:r>
      <w:r w:rsidRPr="00B84CB3">
        <w:rPr>
          <w:lang w:val="es-ES_tradnl"/>
        </w:rPr>
        <w:t xml:space="preserve">) </w:t>
      </w:r>
      <w:r w:rsidR="0008517B">
        <w:rPr>
          <w:lang w:val="es-ES_tradnl"/>
        </w:rPr>
        <w:t xml:space="preserve">= </w:t>
      </w:r>
      <w:r w:rsidRPr="00B84CB3">
        <w:rPr>
          <w:lang w:val="es-ES_tradnl"/>
        </w:rPr>
        <w:sym w:font="Symbol" w:char="F047"/>
      </w:r>
      <w:r w:rsidRPr="00B84CB3">
        <w:rPr>
          <w:lang w:val="es-ES_tradnl"/>
        </w:rPr>
        <w:t xml:space="preserve"> (</w:t>
      </w:r>
      <w:r w:rsidRPr="00B84CB3">
        <w:rPr>
          <w:i/>
          <w:lang w:val="es-ES_tradnl"/>
        </w:rPr>
        <w:t>m</w:t>
      </w:r>
      <w:r w:rsidRPr="00B84CB3">
        <w:rPr>
          <w:i/>
          <w:vertAlign w:val="subscript"/>
          <w:lang w:val="es-ES_tradnl"/>
        </w:rPr>
        <w:t>i</w:t>
      </w:r>
      <w:r w:rsidRPr="00B84CB3">
        <w:rPr>
          <w:lang w:val="es-ES_tradnl"/>
        </w:rPr>
        <w:t xml:space="preserve">, </w:t>
      </w:r>
      <w:r w:rsidRPr="00B84CB3">
        <w:rPr>
          <w:i/>
          <w:lang w:val="es-ES_tradnl"/>
        </w:rPr>
        <w:t>m</w:t>
      </w:r>
      <w:r w:rsidRPr="00B84CB3">
        <w:rPr>
          <w:i/>
          <w:vertAlign w:val="subscript"/>
          <w:lang w:val="es-ES_tradnl"/>
        </w:rPr>
        <w:t>i</w:t>
      </w:r>
      <w:r w:rsidRPr="00B84CB3">
        <w:rPr>
          <w:i/>
          <w:lang w:val="es-ES_tradnl"/>
        </w:rPr>
        <w:t>I</w:t>
      </w:r>
      <w:r w:rsidRPr="00B84CB3">
        <w:rPr>
          <w:lang w:val="es-ES_tradnl"/>
        </w:rPr>
        <w:t xml:space="preserve">) / </w:t>
      </w:r>
      <w:r w:rsidRPr="00B84CB3">
        <w:rPr>
          <w:lang w:val="es-ES_tradnl"/>
        </w:rPr>
        <w:sym w:font="Symbol" w:char="F047"/>
      </w:r>
      <w:r w:rsidRPr="00B84CB3">
        <w:rPr>
          <w:lang w:val="es-ES_tradnl"/>
        </w:rPr>
        <w:t>(</w:t>
      </w:r>
      <w:r w:rsidRPr="00B84CB3">
        <w:rPr>
          <w:i/>
          <w:lang w:val="es-ES_tradnl"/>
        </w:rPr>
        <w:t>m</w:t>
      </w:r>
      <w:r w:rsidRPr="00B84CB3">
        <w:rPr>
          <w:i/>
          <w:vertAlign w:val="subscript"/>
          <w:lang w:val="es-ES_tradnl"/>
        </w:rPr>
        <w:t>i</w:t>
      </w:r>
      <w:r w:rsidRPr="00B84CB3">
        <w:rPr>
          <w:lang w:val="es-ES_tradnl"/>
        </w:rPr>
        <w:t>)</w:t>
      </w:r>
      <w:r w:rsidRPr="00B84CB3">
        <w:rPr>
          <w:lang w:val="es-ES_tradnl"/>
        </w:rPr>
        <w:tab/>
        <w:t>(11d)</w:t>
      </w:r>
    </w:p>
    <w:p w:rsidR="007153B9" w:rsidRPr="00B84CB3" w:rsidRDefault="007153B9" w:rsidP="007153B9">
      <w:pPr>
        <w:pStyle w:val="Blanc"/>
        <w:rPr>
          <w:lang w:val="es-ES_tradnl"/>
        </w:rPr>
      </w:pPr>
    </w:p>
    <w:p w:rsidR="007153B9" w:rsidRPr="00B84CB3" w:rsidRDefault="007153B9" w:rsidP="007153B9">
      <w:pPr>
        <w:pStyle w:val="Equation"/>
        <w:rPr>
          <w:lang w:val="es-ES_tradnl"/>
        </w:rPr>
      </w:pPr>
      <w:r w:rsidRPr="00B84CB3">
        <w:rPr>
          <w:lang w:val="es-ES_tradnl"/>
        </w:rPr>
        <w:tab/>
      </w:r>
      <w:r w:rsidRPr="00B84CB3">
        <w:rPr>
          <w:lang w:val="es-ES_tradnl"/>
        </w:rPr>
        <w:tab/>
      </w:r>
      <w:r w:rsidRPr="00B84CB3">
        <w:rPr>
          <w:position w:val="-12"/>
          <w:lang w:val="es-ES_tradnl"/>
        </w:rPr>
        <w:object w:dxaOrig="999" w:dyaOrig="440">
          <v:shape id="_x0000_i1046" type="#_x0000_t75" style="width:50.25pt;height:21.75pt" o:ole="">
            <v:imagedata r:id="rId54" o:title=""/>
          </v:shape>
          <o:OLEObject Type="Embed" ProgID="Equation.3" ShapeID="_x0000_i1046" DrawAspect="Content" ObjectID="_1334046605" r:id="rId55"/>
        </w:object>
      </w:r>
      <w:r w:rsidRPr="00B84CB3">
        <w:rPr>
          <w:lang w:val="es-ES_tradnl"/>
        </w:rPr>
        <w:tab/>
      </w:r>
      <w:r w:rsidRPr="00B84CB3">
        <w:rPr>
          <w:position w:val="-10"/>
          <w:lang w:val="es-ES_tradnl"/>
        </w:rPr>
        <w:object w:dxaOrig="180" w:dyaOrig="320">
          <v:shape id="_x0000_i1047" type="#_x0000_t75" style="width:9.1pt;height:15.45pt" o:ole="">
            <v:imagedata r:id="rId56" o:title=""/>
          </v:shape>
          <o:OLEObject Type="Embed" ProgID="Equation.2" ShapeID="_x0000_i1047" DrawAspect="Content" ObjectID="_1334046606" r:id="rId57"/>
        </w:object>
      </w:r>
      <w:r w:rsidRPr="00B84CB3">
        <w:rPr>
          <w:position w:val="-10"/>
          <w:lang w:val="es-ES_tradnl"/>
        </w:rPr>
        <w:object w:dxaOrig="180" w:dyaOrig="320">
          <v:shape id="_x0000_i1048" type="#_x0000_t75" style="width:9.1pt;height:15.45pt" o:ole="">
            <v:imagedata r:id="rId56" o:title=""/>
          </v:shape>
          <o:OLEObject Type="Embed" ProgID="Equation.2" ShapeID="_x0000_i1048" DrawAspect="Content" ObjectID="_1334046607" r:id="rId58"/>
        </w:object>
      </w:r>
      <w:r w:rsidRPr="00B84CB3">
        <w:rPr>
          <w:lang w:val="es-ES_tradnl"/>
        </w:rPr>
        <w:t>(11e)</w:t>
      </w:r>
    </w:p>
    <w:p w:rsidR="007153B9" w:rsidRPr="00B84CB3" w:rsidRDefault="007153B9" w:rsidP="007153B9">
      <w:pPr>
        <w:pStyle w:val="Blanc"/>
        <w:rPr>
          <w:lang w:val="es-ES_tradnl"/>
        </w:rPr>
      </w:pPr>
    </w:p>
    <w:p w:rsidR="007153B9" w:rsidRPr="00B84CB3" w:rsidRDefault="007153B9" w:rsidP="007153B9">
      <w:pPr>
        <w:pStyle w:val="Equation"/>
        <w:rPr>
          <w:lang w:val="es-ES_tradnl"/>
        </w:rPr>
      </w:pPr>
      <w:r w:rsidRPr="00B84CB3">
        <w:rPr>
          <w:lang w:val="es-ES_tradnl"/>
        </w:rPr>
        <w:tab/>
      </w:r>
      <w:r w:rsidRPr="00B84CB3">
        <w:rPr>
          <w:lang w:val="es-ES_tradnl"/>
        </w:rPr>
        <w:tab/>
      </w:r>
      <w:r w:rsidRPr="00B84CB3">
        <w:rPr>
          <w:position w:val="-30"/>
          <w:lang w:val="es-ES_tradnl"/>
        </w:rPr>
        <w:object w:dxaOrig="2200" w:dyaOrig="800">
          <v:shape id="_x0000_i1049" type="#_x0000_t75" style="width:110.35pt;height:40.35pt" o:ole="">
            <v:imagedata r:id="rId59" o:title=""/>
          </v:shape>
          <o:OLEObject Type="Embed" ProgID="Equation.3" ShapeID="_x0000_i1049" DrawAspect="Content" ObjectID="_1334046608" r:id="rId60"/>
        </w:object>
      </w:r>
      <w:r w:rsidRPr="00B84CB3">
        <w:rPr>
          <w:lang w:val="es-ES_tradnl"/>
        </w:rPr>
        <w:tab/>
        <w:t>(11f)</w:t>
      </w:r>
    </w:p>
    <w:p w:rsidR="007153B9" w:rsidRPr="00B84CB3" w:rsidRDefault="007153B9" w:rsidP="007153B9">
      <w:pPr>
        <w:pStyle w:val="Blanc"/>
        <w:rPr>
          <w:lang w:val="es-ES_tradnl"/>
        </w:rPr>
      </w:pPr>
    </w:p>
    <w:p w:rsidR="007153B9" w:rsidRPr="00B84CB3" w:rsidRDefault="007153B9" w:rsidP="0008517B">
      <w:pPr>
        <w:pStyle w:val="Equation"/>
        <w:tabs>
          <w:tab w:val="left" w:pos="6804"/>
        </w:tabs>
        <w:rPr>
          <w:lang w:val="es-ES_tradnl"/>
        </w:rPr>
      </w:pPr>
      <w:r w:rsidRPr="00B84CB3">
        <w:rPr>
          <w:lang w:val="es-ES_tradnl"/>
        </w:rPr>
        <w:tab/>
      </w:r>
      <w:r w:rsidRPr="00B84CB3">
        <w:rPr>
          <w:lang w:val="es-ES_tradnl"/>
        </w:rPr>
        <w:tab/>
      </w:r>
      <w:r w:rsidRPr="00B84CB3">
        <w:rPr>
          <w:position w:val="-32"/>
          <w:lang w:val="es-ES_tradnl"/>
        </w:rPr>
        <w:object w:dxaOrig="2880" w:dyaOrig="840">
          <v:shape id="_x0000_i1050" type="#_x0000_t75" style="width:2in;height:42.75pt" o:ole="">
            <v:imagedata r:id="rId61" o:title=""/>
          </v:shape>
          <o:OLEObject Type="Embed" ProgID="Equation.3" ShapeID="_x0000_i1050" DrawAspect="Content" ObjectID="_1334046609" r:id="rId62"/>
        </w:object>
      </w:r>
      <w:r w:rsidRPr="00B84CB3">
        <w:rPr>
          <w:lang w:val="es-ES_tradnl"/>
        </w:rPr>
        <w:tab/>
        <w:t>(</w:t>
      </w:r>
      <w:r w:rsidRPr="00B84CB3">
        <w:rPr>
          <w:i/>
          <w:lang w:val="es-ES_tradnl"/>
        </w:rPr>
        <w:t>i</w:t>
      </w:r>
      <w:r w:rsidRPr="00B84CB3">
        <w:rPr>
          <w:lang w:val="es-ES_tradnl"/>
        </w:rPr>
        <w:t xml:space="preserve"> </w:t>
      </w:r>
      <w:r w:rsidR="0008517B">
        <w:rPr>
          <w:lang w:val="es-ES_tradnl"/>
        </w:rPr>
        <w:t>=</w:t>
      </w:r>
      <w:r w:rsidRPr="00B84CB3">
        <w:rPr>
          <w:lang w:val="es-ES_tradnl"/>
        </w:rPr>
        <w:t xml:space="preserve"> 1, 2, … </w:t>
      </w:r>
      <w:r w:rsidRPr="00B84CB3">
        <w:rPr>
          <w:i/>
          <w:lang w:val="es-ES_tradnl"/>
        </w:rPr>
        <w:t>n</w:t>
      </w:r>
      <w:r w:rsidRPr="00B84CB3">
        <w:rPr>
          <w:lang w:val="es-ES_tradnl"/>
        </w:rPr>
        <w:t xml:space="preserve"> – 1)</w:t>
      </w:r>
      <w:r w:rsidRPr="00B84CB3">
        <w:rPr>
          <w:lang w:val="es-ES_tradnl"/>
        </w:rPr>
        <w:tab/>
        <w:t>(11g)</w:t>
      </w:r>
    </w:p>
    <w:p w:rsidR="007153B9" w:rsidRPr="00B84CB3" w:rsidRDefault="007153B9" w:rsidP="007153B9">
      <w:pPr>
        <w:pStyle w:val="Blanc"/>
        <w:rPr>
          <w:lang w:val="es-ES_tradnl"/>
        </w:rPr>
      </w:pPr>
    </w:p>
    <w:p w:rsidR="007153B9" w:rsidRPr="00B84CB3" w:rsidRDefault="007153B9" w:rsidP="007153B9">
      <w:pPr>
        <w:pStyle w:val="Equation"/>
        <w:rPr>
          <w:lang w:val="es-ES_tradnl"/>
        </w:rPr>
      </w:pPr>
      <w:r w:rsidRPr="00B84CB3">
        <w:rPr>
          <w:lang w:val="es-ES_tradnl"/>
        </w:rPr>
        <w:tab/>
      </w:r>
      <w:r w:rsidRPr="00B84CB3">
        <w:rPr>
          <w:lang w:val="es-ES_tradnl"/>
        </w:rPr>
        <w:tab/>
      </w:r>
      <w:r w:rsidRPr="00B84CB3">
        <w:rPr>
          <w:position w:val="-32"/>
          <w:sz w:val="28"/>
          <w:lang w:val="es-ES_tradnl"/>
        </w:rPr>
        <w:object w:dxaOrig="3159" w:dyaOrig="840">
          <v:shape id="_x0000_i1051" type="#_x0000_t75" style="width:158.25pt;height:42.75pt" o:ole="">
            <v:imagedata r:id="rId63" o:title=""/>
          </v:shape>
          <o:OLEObject Type="Embed" ProgID="Equation.3" ShapeID="_x0000_i1051" DrawAspect="Content" ObjectID="_1334046610" r:id="rId64"/>
        </w:object>
      </w:r>
      <w:r w:rsidRPr="00B84CB3">
        <w:rPr>
          <w:lang w:val="es-ES_tradnl"/>
        </w:rPr>
        <w:tab/>
        <w:t>(11h)</w:t>
      </w:r>
    </w:p>
    <w:bookmarkEnd w:id="55"/>
    <w:p w:rsidR="007153B9" w:rsidRPr="00B84CB3" w:rsidRDefault="007153B9" w:rsidP="007153B9">
      <w:pPr>
        <w:pStyle w:val="Blanc"/>
        <w:rPr>
          <w:lang w:val="es-ES_tradnl"/>
        </w:rPr>
      </w:pPr>
    </w:p>
    <w:p w:rsidR="007153B9" w:rsidRPr="00B84CB3" w:rsidRDefault="007153B9" w:rsidP="007153B9">
      <w:pPr>
        <w:rPr>
          <w:lang w:val="es-ES_tradnl"/>
        </w:rPr>
      </w:pPr>
      <w:r w:rsidRPr="00B84CB3">
        <w:rPr>
          <w:lang w:val="es-ES_tradnl"/>
        </w:rPr>
        <w:t>En la Fig. 12 se representa un ejemplo de distribución acumulativa a largo plazo de la intensidad de señal obtenida a partir de la curva P6 de la Fig. 11.</w:t>
      </w:r>
    </w:p>
    <w:p w:rsidR="007153B9" w:rsidRPr="00B84CB3" w:rsidRDefault="007153B9" w:rsidP="007153B9">
      <w:pPr>
        <w:pStyle w:val="Heading2"/>
        <w:rPr>
          <w:lang w:val="es-ES_tradnl"/>
        </w:rPr>
      </w:pPr>
      <w:bookmarkStart w:id="58" w:name="_Toc107033751"/>
      <w:bookmarkStart w:id="59" w:name="_Toc115522105"/>
      <w:r w:rsidRPr="00B84CB3">
        <w:rPr>
          <w:lang w:val="es-ES_tradnl"/>
        </w:rPr>
        <w:lastRenderedPageBreak/>
        <w:t>4.7</w:t>
      </w:r>
      <w:r w:rsidRPr="00B84CB3">
        <w:rPr>
          <w:lang w:val="es-ES_tradnl"/>
        </w:rPr>
        <w:tab/>
        <w:t>Aparición simultánea de centelleo ionosférico y desvanecimiento por lluvia</w:t>
      </w:r>
      <w:bookmarkEnd w:id="58"/>
      <w:bookmarkEnd w:id="59"/>
    </w:p>
    <w:p w:rsidR="007153B9" w:rsidRPr="00B84CB3" w:rsidRDefault="007153B9" w:rsidP="007153B9">
      <w:pPr>
        <w:rPr>
          <w:lang w:val="es-ES_tradnl"/>
        </w:rPr>
      </w:pPr>
      <w:r w:rsidRPr="00B84CB3">
        <w:rPr>
          <w:lang w:val="es-ES_tradnl"/>
        </w:rPr>
        <w:t>Los fenómenos de centelleo ionosférico y desvanecimiento por lluvia constituyen dos tipos de degradación de origen físico completamente distinto. En las regiones ecuatoriales, en años de elevado número de manchas solares la aparición simultánea de estos dos efectos puede representar un porcentaje de tiempo anual no desdeñable en el diseño de sistemas. En la estación terrena de Djutiluhar (Indonesia), el tiempo de aparición simultánea acumulativo fue aproximadamente de 0,06% anual para 4 GHz.</w:t>
      </w:r>
    </w:p>
    <w:p w:rsidR="007153B9" w:rsidRPr="00B84CB3" w:rsidRDefault="007153B9" w:rsidP="007153B9">
      <w:pPr>
        <w:rPr>
          <w:lang w:val="es-ES_tradnl"/>
        </w:rPr>
      </w:pPr>
      <w:r w:rsidRPr="00B84CB3">
        <w:rPr>
          <w:lang w:val="es-ES_tradnl"/>
        </w:rPr>
        <w:t>Estos sucesos simultáneos presentan formas a menudo muy diferentes de las manifestadas por cada fenómeno por separado (centelleo o lluvia). Aunque el centelleo ionosférico no es por sí mismo un fenómeno de despolarización, ni el desvanecimiento por lluvia es por sí solo un fenómeno de fluctuación de señal, la aparición simultánea de ambos produce una fluctuación de señal no desde</w:t>
      </w:r>
      <w:r w:rsidRPr="00B84CB3">
        <w:rPr>
          <w:lang w:val="es-ES_tradnl"/>
        </w:rPr>
        <w:softHyphen/>
        <w:t>ñable en el canal de polarización cruzada. La existencia de estos sucesos simultáneos debe ser tenida presente en las aplicaciones a sistemas de radiocomunicaciones satélite-Tierra, en los que es necesaria una elevada disponibilidad.</w:t>
      </w:r>
    </w:p>
    <w:p w:rsidR="007153B9" w:rsidRDefault="007153B9" w:rsidP="00447DD1">
      <w:pPr>
        <w:rPr>
          <w:lang w:val="es-ES_tradnl"/>
        </w:rPr>
      </w:pPr>
      <w:r w:rsidRPr="00B84CB3">
        <w:rPr>
          <w:lang w:val="es-ES_tradnl"/>
        </w:rPr>
        <w:t>La predicción del desvanecimiento debido a la lluvia se describe en la Recomendación UIT</w:t>
      </w:r>
      <w:r w:rsidRPr="00B84CB3">
        <w:rPr>
          <w:lang w:val="es-ES_tradnl"/>
        </w:rPr>
        <w:noBreakHyphen/>
        <w:t>R P.618.</w:t>
      </w:r>
    </w:p>
    <w:p w:rsidR="00447DD1" w:rsidRPr="00B84CB3" w:rsidRDefault="00447DD1" w:rsidP="00447DD1">
      <w:pPr>
        <w:pStyle w:val="Heading2"/>
        <w:rPr>
          <w:lang w:val="es-ES_tradnl"/>
        </w:rPr>
      </w:pPr>
      <w:bookmarkStart w:id="60" w:name="_Toc107033752"/>
      <w:bookmarkStart w:id="61" w:name="_Toc115522106"/>
      <w:r w:rsidRPr="00B84CB3">
        <w:rPr>
          <w:lang w:val="es-ES_tradnl"/>
        </w:rPr>
        <w:t>4.8</w:t>
      </w:r>
      <w:r w:rsidRPr="00B84CB3">
        <w:rPr>
          <w:lang w:val="es-ES_tradnl"/>
        </w:rPr>
        <w:tab/>
        <w:t>Modelo de centelleo en gigahertzios</w:t>
      </w:r>
      <w:bookmarkEnd w:id="60"/>
      <w:bookmarkEnd w:id="61"/>
    </w:p>
    <w:p w:rsidR="00447DD1" w:rsidRPr="00B84CB3" w:rsidRDefault="00447DD1" w:rsidP="00447DD1">
      <w:pPr>
        <w:rPr>
          <w:lang w:val="es-ES_tradnl"/>
        </w:rPr>
      </w:pPr>
      <w:r w:rsidRPr="00B84CB3">
        <w:rPr>
          <w:lang w:val="es-ES_tradnl"/>
        </w:rPr>
        <w:t>Para evaluar los efectos del centelleo que cabe esperar en una determinada situación, se pueden seguir los pasos que se indican a continuación:</w:t>
      </w:r>
    </w:p>
    <w:p w:rsidR="00447DD1" w:rsidRPr="00B84CB3" w:rsidRDefault="00447DD1" w:rsidP="00D57318">
      <w:pPr>
        <w:rPr>
          <w:lang w:val="es-ES_tradnl"/>
        </w:rPr>
      </w:pPr>
      <w:r w:rsidRPr="00B84CB3">
        <w:rPr>
          <w:i/>
          <w:lang w:val="es-ES_tradnl"/>
        </w:rPr>
        <w:t>Paso 1</w:t>
      </w:r>
      <w:r w:rsidRPr="00B84CB3">
        <w:rPr>
          <w:lang w:val="es-ES_tradnl"/>
        </w:rPr>
        <w:t>:   La Fig. 12 da las estadísticas de aparición del centelleo en trayectos ionosféricos ecua</w:t>
      </w:r>
      <w:r w:rsidRPr="00B84CB3">
        <w:rPr>
          <w:lang w:val="es-ES_tradnl"/>
        </w:rPr>
        <w:softHyphen/>
        <w:t xml:space="preserve">toriales: fluctuaciones de amplitud de cresta a cresta, </w:t>
      </w:r>
      <w:r w:rsidRPr="00B84CB3">
        <w:rPr>
          <w:i/>
          <w:lang w:val="es-ES_tradnl"/>
        </w:rPr>
        <w:t>P</w:t>
      </w:r>
      <w:r w:rsidRPr="00B84CB3">
        <w:rPr>
          <w:i/>
          <w:iCs/>
          <w:vertAlign w:val="subscript"/>
          <w:lang w:val="es-ES_tradnl"/>
        </w:rPr>
        <w:t>fluc</w:t>
      </w:r>
      <w:r w:rsidRPr="00B84CB3">
        <w:rPr>
          <w:lang w:val="es-ES_tradnl"/>
        </w:rPr>
        <w:t xml:space="preserve"> (dB), para la recepción en frecuencia de 4 GHz desde satélites situados en el Este con ángulos de elevación de unos 20</w:t>
      </w:r>
      <w:r w:rsidR="00D57318" w:rsidRPr="00D57318">
        <w:rPr>
          <w:lang w:val="es-ES_tradnl"/>
        </w:rPr>
        <w:t>°</w:t>
      </w:r>
      <w:r w:rsidRPr="00B84CB3">
        <w:rPr>
          <w:lang w:val="es-ES_tradnl"/>
        </w:rPr>
        <w:t xml:space="preserve"> (curvas continuas P) y en el Oeste a unos 30</w:t>
      </w:r>
      <w:r w:rsidR="00D57318" w:rsidRPr="00D57318">
        <w:rPr>
          <w:lang w:val="es-ES_tradnl"/>
        </w:rPr>
        <w:t>°</w:t>
      </w:r>
      <w:r w:rsidRPr="00B84CB3">
        <w:rPr>
          <w:lang w:val="es-ES_tradnl"/>
        </w:rPr>
        <w:t xml:space="preserve"> de elevación (curvas punteadas I). Los datos proporcionados corresponden a diferentes épocas del año y número de manchas solares.</w:t>
      </w:r>
    </w:p>
    <w:p w:rsidR="00447DD1" w:rsidRPr="00B84CB3" w:rsidRDefault="00447DD1" w:rsidP="00447DD1">
      <w:pPr>
        <w:rPr>
          <w:lang w:val="es-ES_tradnl"/>
        </w:rPr>
      </w:pPr>
      <w:r w:rsidRPr="00B84CB3">
        <w:rPr>
          <w:i/>
          <w:lang w:val="es-ES_tradnl"/>
        </w:rPr>
        <w:t>Paso 2</w:t>
      </w:r>
      <w:r w:rsidRPr="00B84CB3">
        <w:rPr>
          <w:lang w:val="es-ES_tradnl"/>
        </w:rPr>
        <w:t>:  Puesto que los valores de la Fig. 10 corresponden a una frecuencia de 4 GHz, los valores correspondientes a otras frecuencias se obtienen multiplicando aquellos por (</w:t>
      </w:r>
      <w:r w:rsidRPr="00B84CB3">
        <w:rPr>
          <w:sz w:val="12"/>
          <w:lang w:val="es-ES_tradnl"/>
        </w:rPr>
        <w:t> </w:t>
      </w:r>
      <w:r w:rsidRPr="00B84CB3">
        <w:rPr>
          <w:i/>
          <w:lang w:val="es-ES_tradnl"/>
        </w:rPr>
        <w:t>f</w:t>
      </w:r>
      <w:r w:rsidRPr="00B84CB3">
        <w:rPr>
          <w:sz w:val="12"/>
          <w:lang w:val="es-ES_tradnl"/>
        </w:rPr>
        <w:t> </w:t>
      </w:r>
      <w:r w:rsidRPr="00B84CB3">
        <w:rPr>
          <w:lang w:val="es-ES_tradnl"/>
        </w:rPr>
        <w:t>/4)</w:t>
      </w:r>
      <w:r w:rsidRPr="00B84CB3">
        <w:rPr>
          <w:vertAlign w:val="superscript"/>
          <w:lang w:val="es-ES_tradnl"/>
        </w:rPr>
        <w:t>–1,5</w:t>
      </w:r>
      <w:r w:rsidRPr="00B84CB3">
        <w:rPr>
          <w:lang w:val="es-ES_tradnl"/>
        </w:rPr>
        <w:t xml:space="preserve">, donde </w:t>
      </w:r>
      <w:r w:rsidRPr="00B84CB3">
        <w:rPr>
          <w:i/>
          <w:lang w:val="es-ES_tradnl"/>
        </w:rPr>
        <w:t>f</w:t>
      </w:r>
      <w:r w:rsidRPr="00B84CB3">
        <w:rPr>
          <w:lang w:val="es-ES_tradnl"/>
        </w:rPr>
        <w:t xml:space="preserve"> es la frecuencia que interesa (GHz).</w:t>
      </w:r>
    </w:p>
    <w:p w:rsidR="00447DD1" w:rsidRPr="00B84CB3" w:rsidRDefault="00447DD1" w:rsidP="00447DD1">
      <w:pPr>
        <w:rPr>
          <w:lang w:val="es-ES_tradnl"/>
        </w:rPr>
      </w:pPr>
      <w:r w:rsidRPr="00B84CB3">
        <w:rPr>
          <w:i/>
          <w:lang w:val="es-ES_tradnl"/>
        </w:rPr>
        <w:t>Paso 3</w:t>
      </w:r>
      <w:r w:rsidRPr="00B84CB3">
        <w:rPr>
          <w:lang w:val="es-ES_tradnl"/>
        </w:rPr>
        <w:t xml:space="preserve">:  Basándose en la Fig. 5 se puede estimar cualitativamente la variación de </w:t>
      </w:r>
      <w:r w:rsidRPr="00B84CB3">
        <w:rPr>
          <w:i/>
          <w:lang w:val="es-ES_tradnl"/>
        </w:rPr>
        <w:t>P</w:t>
      </w:r>
      <w:r w:rsidRPr="00B84CB3">
        <w:rPr>
          <w:i/>
          <w:vertAlign w:val="subscript"/>
          <w:lang w:val="es-ES_tradnl"/>
        </w:rPr>
        <w:t>fluc</w:t>
      </w:r>
      <w:r w:rsidRPr="00B84CB3">
        <w:rPr>
          <w:lang w:val="es-ES_tradnl"/>
        </w:rPr>
        <w:t>, con la localización geográfica y la ocurrencia diurna.</w:t>
      </w:r>
    </w:p>
    <w:p w:rsidR="00447DD1" w:rsidRPr="00B84CB3" w:rsidRDefault="00447DD1" w:rsidP="00447DD1">
      <w:pPr>
        <w:spacing w:after="120" w:line="280" w:lineRule="exact"/>
        <w:rPr>
          <w:lang w:val="es-ES_tradnl"/>
        </w:rPr>
      </w:pPr>
      <w:r w:rsidRPr="00B84CB3">
        <w:rPr>
          <w:i/>
          <w:lang w:val="es-ES_tradnl"/>
        </w:rPr>
        <w:t>Paso 4</w:t>
      </w:r>
      <w:r w:rsidRPr="00B84CB3">
        <w:rPr>
          <w:lang w:val="es-ES_tradnl"/>
        </w:rPr>
        <w:t xml:space="preserve">:  En tanto que elemento de los cálculos precisos para establecer el enlace, </w:t>
      </w:r>
      <w:r w:rsidRPr="00B84CB3">
        <w:rPr>
          <w:i/>
          <w:lang w:val="es-ES_tradnl"/>
        </w:rPr>
        <w:t>P</w:t>
      </w:r>
      <w:r w:rsidRPr="00B84CB3">
        <w:rPr>
          <w:i/>
          <w:vertAlign w:val="subscript"/>
          <w:lang w:val="es-ES_tradnl"/>
        </w:rPr>
        <w:t>fluc</w:t>
      </w:r>
      <w:r w:rsidRPr="00B84CB3">
        <w:rPr>
          <w:lang w:val="es-ES_tradnl"/>
        </w:rPr>
        <w:t xml:space="preserve"> está relacionado con la pérdida de señal </w:t>
      </w:r>
      <w:r w:rsidRPr="00B84CB3">
        <w:rPr>
          <w:i/>
          <w:lang w:val="es-ES_tradnl"/>
        </w:rPr>
        <w:t>L</w:t>
      </w:r>
      <w:r w:rsidRPr="00B84CB3">
        <w:rPr>
          <w:i/>
          <w:vertAlign w:val="subscript"/>
          <w:lang w:val="es-ES_tradnl"/>
        </w:rPr>
        <w:t>p</w:t>
      </w:r>
      <w:r w:rsidRPr="00B84CB3">
        <w:rPr>
          <w:lang w:val="es-ES_tradnl"/>
        </w:rPr>
        <w:t xml:space="preserve"> mediante la siguiente fórmula: </w:t>
      </w:r>
      <w:r w:rsidRPr="00B84CB3">
        <w:rPr>
          <w:position w:val="-18"/>
          <w:lang w:val="es-ES_tradnl"/>
        </w:rPr>
        <w:object w:dxaOrig="1540" w:dyaOrig="460">
          <v:shape id="_x0000_i1052" type="#_x0000_t75" style="width:77.55pt;height:22.95pt" o:ole="">
            <v:imagedata r:id="rId65" o:title=""/>
          </v:shape>
          <o:OLEObject Type="Embed" ProgID="Equation.3" ShapeID="_x0000_i1052" DrawAspect="Content" ObjectID="_1334046611" r:id="rId66"/>
        </w:object>
      </w:r>
    </w:p>
    <w:p w:rsidR="00447DD1" w:rsidRPr="00B84CB3" w:rsidRDefault="00447DD1" w:rsidP="00447DD1">
      <w:pPr>
        <w:rPr>
          <w:lang w:val="es-ES_tradnl"/>
        </w:rPr>
      </w:pPr>
      <w:r w:rsidRPr="00B84CB3">
        <w:rPr>
          <w:i/>
          <w:lang w:val="es-ES_tradnl"/>
        </w:rPr>
        <w:t>Paso 5</w:t>
      </w:r>
      <w:r w:rsidRPr="00B84CB3">
        <w:rPr>
          <w:lang w:val="es-ES_tradnl"/>
        </w:rPr>
        <w:t xml:space="preserve">:  El índice de centelleo, </w:t>
      </w:r>
      <w:r w:rsidRPr="00B84CB3">
        <w:rPr>
          <w:i/>
          <w:lang w:val="es-ES_tradnl"/>
        </w:rPr>
        <w:t>S</w:t>
      </w:r>
      <w:r w:rsidRPr="00B84CB3">
        <w:rPr>
          <w:vertAlign w:val="subscript"/>
          <w:lang w:val="es-ES_tradnl"/>
        </w:rPr>
        <w:t>4</w:t>
      </w:r>
      <w:r w:rsidRPr="00B84CB3">
        <w:rPr>
          <w:lang w:val="es-ES_tradnl"/>
        </w:rPr>
        <w:t xml:space="preserve">, que es el parámetro que se utiliza más comúnmente al describir el centelleo, se define en el § 4.1 y puede obtenerse a partir de </w:t>
      </w:r>
      <w:r w:rsidRPr="00B84CB3">
        <w:rPr>
          <w:i/>
          <w:lang w:val="es-ES_tradnl"/>
        </w:rPr>
        <w:t>P</w:t>
      </w:r>
      <w:r w:rsidRPr="00B84CB3">
        <w:rPr>
          <w:i/>
          <w:vertAlign w:val="subscript"/>
          <w:lang w:val="es-ES_tradnl"/>
        </w:rPr>
        <w:t>fluc</w:t>
      </w:r>
      <w:r w:rsidRPr="00B84CB3">
        <w:rPr>
          <w:lang w:val="es-ES_tradnl"/>
        </w:rPr>
        <w:t>, utilizando el Cuadro 1.</w:t>
      </w:r>
    </w:p>
    <w:p w:rsidR="007153B9" w:rsidRPr="00B84CB3" w:rsidRDefault="007153B9" w:rsidP="007153B9">
      <w:pPr>
        <w:keepNext/>
        <w:rPr>
          <w:lang w:val="es-ES_tradnl"/>
        </w:rPr>
      </w:pPr>
    </w:p>
    <w:p w:rsidR="007153B9" w:rsidRPr="00B84CB3" w:rsidRDefault="007153B9" w:rsidP="00CC0C73">
      <w:pPr>
        <w:pStyle w:val="FigureNo"/>
        <w:rPr>
          <w:lang w:val="es-ES_tradnl"/>
        </w:rPr>
      </w:pPr>
      <w:r w:rsidRPr="00B84CB3">
        <w:rPr>
          <w:lang w:val="es-ES_tradnl"/>
        </w:rPr>
        <w:t>FIGURA 11</w:t>
      </w:r>
    </w:p>
    <w:p w:rsidR="007153B9" w:rsidRDefault="007153B9" w:rsidP="00CC0C73">
      <w:pPr>
        <w:pStyle w:val="Figuretitle"/>
        <w:rPr>
          <w:lang w:val="es-ES_tradnl"/>
        </w:rPr>
      </w:pPr>
      <w:r w:rsidRPr="00B84CB3">
        <w:rPr>
          <w:lang w:val="es-ES_tradnl"/>
        </w:rPr>
        <w:t>Dependencia del centelleo ionosférico ecuatorial en 4 GHz con</w:t>
      </w:r>
      <w:r w:rsidR="00CC0C73">
        <w:rPr>
          <w:lang w:val="es-ES_tradnl"/>
        </w:rPr>
        <w:t xml:space="preserve"> </w:t>
      </w:r>
      <w:r w:rsidRPr="00B84CB3">
        <w:rPr>
          <w:lang w:val="es-ES_tradnl"/>
        </w:rPr>
        <w:t>respecto</w:t>
      </w:r>
      <w:r w:rsidR="00CC0C73">
        <w:rPr>
          <w:lang w:val="es-ES_tradnl"/>
        </w:rPr>
        <w:br/>
      </w:r>
      <w:r w:rsidRPr="00B84CB3">
        <w:rPr>
          <w:lang w:val="es-ES_tradnl"/>
        </w:rPr>
        <w:t>al número medio mensual de manchas solares</w:t>
      </w:r>
    </w:p>
    <w:p w:rsidR="00654AFA" w:rsidRPr="00CC0C73" w:rsidRDefault="00654AFA" w:rsidP="00654AFA">
      <w:pPr>
        <w:pStyle w:val="Blanc"/>
        <w:rPr>
          <w:lang w:val="es-ES_tradnl"/>
        </w:rPr>
      </w:pPr>
    </w:p>
    <w:p w:rsidR="007153B9" w:rsidRPr="00B84CB3" w:rsidRDefault="007153B9" w:rsidP="007153B9">
      <w:pPr>
        <w:pStyle w:val="Figure"/>
        <w:rPr>
          <w:lang w:val="es-ES_tradnl"/>
        </w:rPr>
      </w:pPr>
      <w:r w:rsidRPr="00B84CB3">
        <w:rPr>
          <w:lang w:val="es-ES_tradnl"/>
        </w:rPr>
        <w:object w:dxaOrig="5075" w:dyaOrig="8923">
          <v:shape id="_x0000_i1053" type="#_x0000_t75" style="width:253.2pt;height:446.65pt" o:ole="">
            <v:imagedata r:id="rId67" o:title=""/>
          </v:shape>
          <o:OLEObject Type="Embed" ProgID="CorelDRAW.Graphic.14" ShapeID="_x0000_i1053" DrawAspect="Content" ObjectID="_1334046612" r:id="rId68"/>
        </w:object>
      </w:r>
    </w:p>
    <w:p w:rsidR="007153B9" w:rsidRPr="00B84CB3" w:rsidRDefault="007153B9" w:rsidP="007153B9">
      <w:pPr>
        <w:keepNext/>
        <w:rPr>
          <w:lang w:val="es-ES_tradnl"/>
        </w:rPr>
      </w:pPr>
      <w:bookmarkStart w:id="62" w:name="_Toc392319938"/>
    </w:p>
    <w:p w:rsidR="007153B9" w:rsidRPr="00B84CB3" w:rsidRDefault="007153B9" w:rsidP="00654AFA">
      <w:pPr>
        <w:pStyle w:val="FigureNo"/>
        <w:rPr>
          <w:lang w:val="es-ES_tradnl"/>
        </w:rPr>
      </w:pPr>
      <w:r w:rsidRPr="00B84CB3">
        <w:rPr>
          <w:lang w:val="es-ES_tradnl"/>
        </w:rPr>
        <w:t>FIGURA 12</w:t>
      </w:r>
    </w:p>
    <w:p w:rsidR="007153B9" w:rsidRDefault="007153B9" w:rsidP="00CC0C73">
      <w:pPr>
        <w:pStyle w:val="Figuretitle"/>
        <w:rPr>
          <w:lang w:val="es-ES_tradnl"/>
        </w:rPr>
      </w:pPr>
      <w:r w:rsidRPr="00B84CB3">
        <w:rPr>
          <w:lang w:val="es-ES_tradnl"/>
        </w:rPr>
        <w:t>Valores estadísticos anuales de las fluctuaciones cresta a cresta observadas</w:t>
      </w:r>
      <w:r w:rsidR="00CC0C73">
        <w:rPr>
          <w:lang w:val="es-ES_tradnl"/>
        </w:rPr>
        <w:br/>
      </w:r>
      <w:r w:rsidRPr="00B84CB3">
        <w:rPr>
          <w:lang w:val="es-ES_tradnl"/>
        </w:rPr>
        <w:t>en la estación terrena</w:t>
      </w:r>
      <w:r w:rsidR="00CC0C73">
        <w:rPr>
          <w:lang w:val="es-ES_tradnl"/>
        </w:rPr>
        <w:t xml:space="preserve"> </w:t>
      </w:r>
      <w:r w:rsidRPr="00B84CB3">
        <w:rPr>
          <w:lang w:val="es-ES_tradnl"/>
        </w:rPr>
        <w:t>de</w:t>
      </w:r>
      <w:r w:rsidR="00CC0C73">
        <w:rPr>
          <w:lang w:val="es-ES_tradnl"/>
        </w:rPr>
        <w:t xml:space="preserve"> </w:t>
      </w:r>
      <w:r w:rsidRPr="00B84CB3">
        <w:rPr>
          <w:lang w:val="es-ES_tradnl"/>
        </w:rPr>
        <w:t>Hong Kong (curvas I1, P1, I3-I6, P3-P6)</w:t>
      </w:r>
      <w:r w:rsidR="00CC0C73">
        <w:rPr>
          <w:lang w:val="es-ES_tradnl"/>
        </w:rPr>
        <w:br/>
      </w:r>
      <w:r w:rsidRPr="00B84CB3">
        <w:rPr>
          <w:lang w:val="es-ES_tradnl"/>
        </w:rPr>
        <w:t>y la estación terrena de Taipei (curvas P2 e I2)</w:t>
      </w:r>
    </w:p>
    <w:p w:rsidR="00CC0C73" w:rsidRPr="00CC0C73" w:rsidRDefault="00CC0C73" w:rsidP="00CC0C73">
      <w:pPr>
        <w:pStyle w:val="Blanc"/>
      </w:pPr>
    </w:p>
    <w:p w:rsidR="007153B9" w:rsidRPr="00B84CB3" w:rsidRDefault="007153B9" w:rsidP="007153B9">
      <w:pPr>
        <w:pStyle w:val="Figure"/>
        <w:rPr>
          <w:lang w:val="es-ES_tradnl"/>
        </w:rPr>
      </w:pPr>
      <w:r w:rsidRPr="00B84CB3">
        <w:rPr>
          <w:lang w:val="es-ES_tradnl"/>
        </w:rPr>
        <w:object w:dxaOrig="8850" w:dyaOrig="9419">
          <v:shape id="_x0000_i1054" type="#_x0000_t75" style="width:443.1pt;height:470.75pt" o:ole="">
            <v:imagedata r:id="rId69" o:title=""/>
          </v:shape>
          <o:OLEObject Type="Embed" ProgID="CorelDRAW.Graphic.14" ShapeID="_x0000_i1054" DrawAspect="Content" ObjectID="_1334046613" r:id="rId70"/>
        </w:object>
      </w:r>
    </w:p>
    <w:p w:rsidR="00447DD1" w:rsidRPr="00B84CB3" w:rsidRDefault="00447DD1" w:rsidP="00447DD1">
      <w:pPr>
        <w:keepNext/>
        <w:rPr>
          <w:lang w:val="es-ES_tradnl"/>
        </w:rPr>
      </w:pPr>
    </w:p>
    <w:p w:rsidR="007153B9" w:rsidRPr="00B84CB3" w:rsidRDefault="007153B9" w:rsidP="00654AFA">
      <w:pPr>
        <w:pStyle w:val="FigureNo"/>
        <w:rPr>
          <w:lang w:val="es-ES_tradnl"/>
        </w:rPr>
      </w:pPr>
      <w:r w:rsidRPr="00B84CB3">
        <w:rPr>
          <w:lang w:val="es-ES_tradnl"/>
        </w:rPr>
        <w:t>FIGURA 13</w:t>
      </w:r>
    </w:p>
    <w:p w:rsidR="007153B9" w:rsidRDefault="007153B9" w:rsidP="00CC0C73">
      <w:pPr>
        <w:pStyle w:val="Figuretitle"/>
        <w:rPr>
          <w:lang w:val="es-ES_tradnl"/>
        </w:rPr>
      </w:pPr>
      <w:r w:rsidRPr="00B84CB3">
        <w:rPr>
          <w:lang w:val="es-ES_tradnl"/>
        </w:rPr>
        <w:t>Ejemplo de valores estadísticos acumulativos a largo plazo de</w:t>
      </w:r>
      <w:r w:rsidR="00CC0C73">
        <w:rPr>
          <w:lang w:val="es-ES_tradnl"/>
        </w:rPr>
        <w:t xml:space="preserve"> </w:t>
      </w:r>
      <w:r w:rsidRPr="00B84CB3">
        <w:rPr>
          <w:lang w:val="es-ES_tradnl"/>
        </w:rPr>
        <w:t>la intensidad de señal</w:t>
      </w:r>
      <w:r w:rsidR="00CC0C73">
        <w:rPr>
          <w:lang w:val="es-ES_tradnl"/>
        </w:rPr>
        <w:br/>
      </w:r>
      <w:r w:rsidRPr="00B84CB3">
        <w:rPr>
          <w:lang w:val="es-ES_tradnl"/>
        </w:rPr>
        <w:t>(4 GHz, 20° de elevación)</w:t>
      </w:r>
    </w:p>
    <w:p w:rsidR="00654AFA" w:rsidRPr="00CC0C73" w:rsidRDefault="00654AFA" w:rsidP="00654AFA">
      <w:pPr>
        <w:pStyle w:val="Blanc"/>
        <w:rPr>
          <w:lang w:val="es-ES_tradnl"/>
        </w:rPr>
      </w:pPr>
    </w:p>
    <w:p w:rsidR="007153B9" w:rsidRPr="00B84CB3" w:rsidRDefault="007153B9" w:rsidP="007153B9">
      <w:pPr>
        <w:pStyle w:val="Figure"/>
        <w:rPr>
          <w:lang w:val="es-ES_tradnl"/>
        </w:rPr>
      </w:pPr>
      <w:r w:rsidRPr="00B84CB3">
        <w:rPr>
          <w:lang w:val="es-ES_tradnl"/>
        </w:rPr>
        <w:object w:dxaOrig="8743" w:dyaOrig="5839">
          <v:shape id="_x0000_i1055" type="#_x0000_t75" style="width:437.55pt;height:292.35pt" o:ole="">
            <v:imagedata r:id="rId71" o:title=""/>
          </v:shape>
          <o:OLEObject Type="Embed" ProgID="CorelDRAW.Graphic.14" ShapeID="_x0000_i1055" DrawAspect="Content" ObjectID="_1334046614" r:id="rId72"/>
        </w:object>
      </w:r>
    </w:p>
    <w:p w:rsidR="007153B9" w:rsidRPr="00B84CB3" w:rsidRDefault="007153B9" w:rsidP="007153B9">
      <w:pPr>
        <w:rPr>
          <w:lang w:val="es-ES_tradnl"/>
        </w:rPr>
      </w:pPr>
    </w:p>
    <w:p w:rsidR="007153B9" w:rsidRPr="00B84CB3" w:rsidRDefault="007153B9" w:rsidP="007153B9">
      <w:pPr>
        <w:pStyle w:val="Heading1"/>
        <w:rPr>
          <w:lang w:val="es-ES_tradnl"/>
        </w:rPr>
      </w:pPr>
      <w:bookmarkStart w:id="63" w:name="_Toc392319939"/>
      <w:bookmarkStart w:id="64" w:name="_Toc107033753"/>
      <w:bookmarkStart w:id="65" w:name="_Toc115522107"/>
      <w:bookmarkEnd w:id="62"/>
      <w:r w:rsidRPr="00B84CB3">
        <w:rPr>
          <w:lang w:val="es-ES_tradnl"/>
        </w:rPr>
        <w:t>5</w:t>
      </w:r>
      <w:r w:rsidRPr="00B84CB3">
        <w:rPr>
          <w:lang w:val="es-ES_tradnl"/>
        </w:rPr>
        <w:tab/>
        <w:t>Absorción</w:t>
      </w:r>
      <w:bookmarkEnd w:id="63"/>
      <w:bookmarkEnd w:id="64"/>
      <w:bookmarkEnd w:id="65"/>
    </w:p>
    <w:p w:rsidR="007153B9" w:rsidRPr="00B84CB3" w:rsidRDefault="007153B9" w:rsidP="007153B9">
      <w:pPr>
        <w:keepLines/>
        <w:rPr>
          <w:lang w:val="es-ES_tradnl"/>
        </w:rPr>
      </w:pPr>
      <w:r w:rsidRPr="00B84CB3">
        <w:rPr>
          <w:lang w:val="es-ES_tradnl"/>
        </w:rPr>
        <w:t>Cuando no se dispone de información directa, la pérdida por absorción ionosférica puede ser estimada a partir de modelos disponibles aplicando la relación (sec </w:t>
      </w:r>
      <w:r w:rsidRPr="00B84CB3">
        <w:rPr>
          <w:i/>
          <w:lang w:val="es-ES_tradnl"/>
        </w:rPr>
        <w:t>i</w:t>
      </w:r>
      <w:r w:rsidRPr="00B84CB3">
        <w:rPr>
          <w:rFonts w:ascii="Tms Rmn" w:hAnsi="Tms Rmn"/>
          <w:i/>
          <w:sz w:val="10"/>
          <w:lang w:val="es-ES_tradnl"/>
        </w:rPr>
        <w:t> </w:t>
      </w:r>
      <w:r w:rsidRPr="00B84CB3">
        <w:rPr>
          <w:lang w:val="es-ES_tradnl"/>
        </w:rPr>
        <w:t>)</w:t>
      </w:r>
      <w:r w:rsidRPr="00B84CB3">
        <w:rPr>
          <w:sz w:val="12"/>
          <w:lang w:val="es-ES_tradnl"/>
        </w:rPr>
        <w:t> </w:t>
      </w:r>
      <w:r w:rsidRPr="00B84CB3">
        <w:rPr>
          <w:lang w:val="es-ES_tradnl"/>
        </w:rPr>
        <w:t>/</w:t>
      </w:r>
      <w:r w:rsidRPr="00B84CB3">
        <w:rPr>
          <w:sz w:val="12"/>
          <w:lang w:val="es-ES_tradnl"/>
        </w:rPr>
        <w:t> </w:t>
      </w:r>
      <w:r w:rsidRPr="00B84CB3">
        <w:rPr>
          <w:i/>
          <w:lang w:val="es-ES_tradnl"/>
        </w:rPr>
        <w:t>f</w:t>
      </w:r>
      <w:r w:rsidRPr="00B84CB3">
        <w:rPr>
          <w:rFonts w:ascii="Tms Rmn" w:hAnsi="Tms Rmn"/>
          <w:i/>
          <w:sz w:val="22"/>
          <w:lang w:val="es-ES_tradnl"/>
        </w:rPr>
        <w:t> </w:t>
      </w:r>
      <w:r w:rsidRPr="00B84CB3">
        <w:rPr>
          <w:vertAlign w:val="superscript"/>
          <w:lang w:val="es-ES_tradnl"/>
        </w:rPr>
        <w:t>2</w:t>
      </w:r>
      <w:r w:rsidRPr="00B84CB3">
        <w:rPr>
          <w:lang w:val="es-ES_tradnl"/>
        </w:rPr>
        <w:t xml:space="preserve"> para frecuencias supe</w:t>
      </w:r>
      <w:r w:rsidRPr="00B84CB3">
        <w:rPr>
          <w:lang w:val="es-ES_tradnl"/>
        </w:rPr>
        <w:softHyphen/>
        <w:t xml:space="preserve">riores a 30 MHz, donde </w:t>
      </w:r>
      <w:r w:rsidRPr="00B84CB3">
        <w:rPr>
          <w:i/>
          <w:lang w:val="es-ES_tradnl"/>
        </w:rPr>
        <w:t>i</w:t>
      </w:r>
      <w:r w:rsidRPr="00B84CB3">
        <w:rPr>
          <w:lang w:val="es-ES_tradnl"/>
        </w:rPr>
        <w:t xml:space="preserve"> es el ángulo cenital del trayecto de propagación en la ionosfera. Para regiones ecuatoriales y de latitudes medias, la elección de ondas de radio con frecuencias superiores a 70 MHz asegurará una penetración en la ionosfera sin un nivel de absorción apreciable.</w:t>
      </w:r>
    </w:p>
    <w:p w:rsidR="007153B9" w:rsidRPr="00B84CB3" w:rsidRDefault="007153B9" w:rsidP="007153B9">
      <w:pPr>
        <w:rPr>
          <w:lang w:val="es-ES_tradnl"/>
        </w:rPr>
      </w:pPr>
      <w:r w:rsidRPr="00B84CB3">
        <w:rPr>
          <w:lang w:val="es-ES_tradnl"/>
        </w:rPr>
        <w:t>Las mediciones efectuadas en latitudes medias indican que, para un trayecto en la ionosfera en un solo sentido con incidencia vertical, la absorción para 30 MHz en condiciones normales varía normalmente entre 0,2 y 0,5 dB. Durante una erupción solar la absorción aumentará, aunque sin sobrepasar los 5 dB. La absorción puede incrementarse a altas latitudes, por efecto de fenómenos propios del casquete polar y de aurora; estos dos tipos de fenómenos acaecen a intervalos aleatorios, duran periodos de tiempo diversos, y sus efectos están en función del emplazamiento de los terminales y del ángulo de elevación del trayecto. Por consiguiente, para un diseño de sistemas de la máxima eficacia convendrá someter estos fenómenos a un tratamiento estadístico, teniendo presente que la duración de la absorción por efecto de la aurora es del orden de horas, mientras que la absorción en el casquete polar es del orden de días.</w:t>
      </w:r>
    </w:p>
    <w:p w:rsidR="007153B9" w:rsidRPr="00B84CB3" w:rsidRDefault="007153B9" w:rsidP="007153B9">
      <w:pPr>
        <w:pStyle w:val="Heading2"/>
        <w:rPr>
          <w:lang w:val="es-ES_tradnl"/>
        </w:rPr>
      </w:pPr>
      <w:bookmarkStart w:id="66" w:name="_Toc392319940"/>
      <w:bookmarkStart w:id="67" w:name="_Toc107033754"/>
      <w:bookmarkStart w:id="68" w:name="_Toc115522108"/>
      <w:r w:rsidRPr="00B84CB3">
        <w:rPr>
          <w:lang w:val="es-ES_tradnl"/>
        </w:rPr>
        <w:lastRenderedPageBreak/>
        <w:t>5.1</w:t>
      </w:r>
      <w:r w:rsidRPr="00B84CB3">
        <w:rPr>
          <w:lang w:val="es-ES_tradnl"/>
        </w:rPr>
        <w:tab/>
        <w:t>Absorción por efecto de la aurora</w:t>
      </w:r>
      <w:bookmarkEnd w:id="66"/>
      <w:bookmarkEnd w:id="67"/>
      <w:bookmarkEnd w:id="68"/>
    </w:p>
    <w:p w:rsidR="007153B9" w:rsidRDefault="007153B9" w:rsidP="004E5887">
      <w:pPr>
        <w:rPr>
          <w:lang w:val="es-ES_tradnl"/>
        </w:rPr>
      </w:pPr>
      <w:r w:rsidRPr="00B84CB3">
        <w:rPr>
          <w:lang w:val="es-ES_tradnl"/>
        </w:rPr>
        <w:t>Esta absorción se produce por efecto de la concentración de electrones en las regiones D y E causada por la incidencia de la energía electrónica. Esta absorción aparece en un sector comprendido entre 10</w:t>
      </w:r>
      <w:r w:rsidR="00D57318" w:rsidRPr="00D57318">
        <w:rPr>
          <w:lang w:val="es-ES_tradnl"/>
        </w:rPr>
        <w:t>°</w:t>
      </w:r>
      <w:r w:rsidRPr="00B84CB3">
        <w:rPr>
          <w:lang w:val="es-ES_tradnl"/>
        </w:rPr>
        <w:t xml:space="preserve"> y 20</w:t>
      </w:r>
      <w:r w:rsidR="00D57318" w:rsidRPr="00D57318">
        <w:rPr>
          <w:lang w:val="es-ES_tradnl"/>
        </w:rPr>
        <w:t>°</w:t>
      </w:r>
      <w:r w:rsidRPr="00B84CB3">
        <w:rPr>
          <w:lang w:val="es-ES_tradnl"/>
        </w:rPr>
        <w:t xml:space="preserve"> de latitud centrado en una latitud próxima a la de máxima aparición de aurora visible. El fenómeno está constituido por una serie de aumentos discretos de la absorción de duraciones individuales relativamente breves – es decir, desde unos minutos a unas pocas horas </w:t>
      </w:r>
      <w:r w:rsidR="00DE29AB">
        <w:rPr>
          <w:lang w:val="es-ES_tradnl"/>
        </w:rPr>
        <w:fldChar w:fldCharType="begin"/>
      </w:r>
      <w:r w:rsidR="004E5887">
        <w:rPr>
          <w:lang w:val="es-ES_tradnl"/>
        </w:rPr>
        <w:instrText xml:space="preserve"> EQ  </w:instrText>
      </w:r>
      <w:r w:rsidR="004E5887" w:rsidRPr="00B84CB3">
        <w:rPr>
          <w:lang w:val="es-ES_tradnl"/>
        </w:rPr>
        <w:instrText>–</w:instrText>
      </w:r>
      <w:r w:rsidR="004E5887">
        <w:rPr>
          <w:lang w:val="es-ES_tradnl"/>
        </w:rPr>
        <w:instrText> </w:instrText>
      </w:r>
      <w:r w:rsidR="004E5887" w:rsidRPr="00B84CB3">
        <w:rPr>
          <w:lang w:val="es-ES_tradnl"/>
        </w:rPr>
        <w:instrText>con</w:instrText>
      </w:r>
      <w:r w:rsidR="004E5887">
        <w:rPr>
          <w:lang w:val="es-ES_tradnl"/>
        </w:rPr>
        <w:instrText xml:space="preserve"> </w:instrText>
      </w:r>
      <w:r w:rsidR="00DE29AB">
        <w:rPr>
          <w:lang w:val="es-ES_tradnl"/>
        </w:rPr>
        <w:fldChar w:fldCharType="end"/>
      </w:r>
      <w:r w:rsidRPr="00B84CB3">
        <w:rPr>
          <w:lang w:val="es-ES_tradnl"/>
        </w:rPr>
        <w:t>una duración media de unos 30 min y, por lo general, exhibiendo una estructura temporal irregular. Los aumentos nocturnos consisten por lo general en incrementos rápidos sin brusquedad y disminuciones lentas. Las magnitudes típicas correspondientes a 127 MHz figuran en el Cuadro 2.</w:t>
      </w:r>
    </w:p>
    <w:p w:rsidR="00447DD1" w:rsidRPr="00B84CB3" w:rsidRDefault="00447DD1" w:rsidP="007153B9">
      <w:pPr>
        <w:rPr>
          <w:lang w:val="es-ES_tradnl"/>
        </w:rPr>
      </w:pPr>
    </w:p>
    <w:p w:rsidR="007153B9" w:rsidRPr="00B84CB3" w:rsidRDefault="00654AFA" w:rsidP="007153B9">
      <w:pPr>
        <w:pStyle w:val="TableNo"/>
        <w:rPr>
          <w:lang w:val="es-ES_tradnl"/>
        </w:rPr>
      </w:pPr>
      <w:r>
        <w:rPr>
          <w:lang w:val="es-ES_tradnl"/>
        </w:rPr>
        <w:t>CUADRO</w:t>
      </w:r>
      <w:r w:rsidR="007153B9" w:rsidRPr="00B84CB3">
        <w:rPr>
          <w:lang w:val="es-ES_tradnl"/>
        </w:rPr>
        <w:t xml:space="preserve"> 2</w:t>
      </w:r>
    </w:p>
    <w:p w:rsidR="007153B9" w:rsidRPr="00B84CB3" w:rsidRDefault="007153B9" w:rsidP="007153B9">
      <w:pPr>
        <w:pStyle w:val="Tabletitle"/>
        <w:rPr>
          <w:lang w:val="es-ES_tradnl"/>
        </w:rPr>
      </w:pPr>
      <w:r w:rsidRPr="00B84CB3">
        <w:rPr>
          <w:lang w:val="es-ES_tradnl"/>
        </w:rPr>
        <w:t>Absorción por aurora a 127 MHz (dB)</w:t>
      </w:r>
    </w:p>
    <w:tbl>
      <w:tblPr>
        <w:tblW w:w="0" w:type="auto"/>
        <w:jc w:val="center"/>
        <w:tblLayout w:type="fixed"/>
        <w:tblCellMar>
          <w:left w:w="107" w:type="dxa"/>
          <w:right w:w="107" w:type="dxa"/>
        </w:tblCellMar>
        <w:tblLook w:val="0000"/>
      </w:tblPr>
      <w:tblGrid>
        <w:gridCol w:w="1985"/>
        <w:gridCol w:w="1418"/>
        <w:gridCol w:w="1418"/>
      </w:tblGrid>
      <w:tr w:rsidR="007153B9" w:rsidRPr="00B84CB3" w:rsidTr="00A2784D">
        <w:trPr>
          <w:cantSplit/>
          <w:jc w:val="center"/>
        </w:trPr>
        <w:tc>
          <w:tcPr>
            <w:tcW w:w="1985" w:type="dxa"/>
            <w:vMerge w:val="restart"/>
            <w:tcBorders>
              <w:top w:val="single" w:sz="6" w:space="0" w:color="auto"/>
              <w:left w:val="single" w:sz="6" w:space="0" w:color="auto"/>
              <w:right w:val="single" w:sz="6" w:space="0" w:color="auto"/>
            </w:tcBorders>
            <w:vAlign w:val="center"/>
          </w:tcPr>
          <w:p w:rsidR="007153B9" w:rsidRPr="00B84CB3" w:rsidRDefault="007153B9" w:rsidP="00A2784D">
            <w:pPr>
              <w:pStyle w:val="Tablehead"/>
              <w:rPr>
                <w:lang w:val="es-ES_tradnl"/>
              </w:rPr>
            </w:pPr>
            <w:r w:rsidRPr="00B84CB3">
              <w:rPr>
                <w:lang w:val="es-ES_tradnl"/>
              </w:rPr>
              <w:t>Porcentaje</w:t>
            </w:r>
            <w:r w:rsidRPr="00B84CB3">
              <w:rPr>
                <w:lang w:val="es-ES_tradnl"/>
              </w:rPr>
              <w:br/>
              <w:t>de tiempo</w:t>
            </w:r>
          </w:p>
        </w:tc>
        <w:tc>
          <w:tcPr>
            <w:tcW w:w="2836" w:type="dxa"/>
            <w:gridSpan w:val="2"/>
            <w:tcBorders>
              <w:top w:val="single" w:sz="6" w:space="0" w:color="auto"/>
              <w:left w:val="single" w:sz="6" w:space="0" w:color="auto"/>
              <w:bottom w:val="single" w:sz="6" w:space="0" w:color="auto"/>
              <w:right w:val="single" w:sz="6" w:space="0" w:color="auto"/>
            </w:tcBorders>
          </w:tcPr>
          <w:p w:rsidR="007153B9" w:rsidRPr="00B84CB3" w:rsidRDefault="007153B9" w:rsidP="00A2784D">
            <w:pPr>
              <w:pStyle w:val="Tablehead"/>
              <w:rPr>
                <w:lang w:val="es-ES_tradnl"/>
              </w:rPr>
            </w:pPr>
            <w:r w:rsidRPr="00B84CB3">
              <w:rPr>
                <w:lang w:val="es-ES_tradnl"/>
              </w:rPr>
              <w:t>Ángulo de elevación</w:t>
            </w:r>
          </w:p>
        </w:tc>
      </w:tr>
      <w:tr w:rsidR="007153B9" w:rsidRPr="00B84CB3" w:rsidTr="00A2784D">
        <w:trPr>
          <w:cantSplit/>
          <w:jc w:val="center"/>
        </w:trPr>
        <w:tc>
          <w:tcPr>
            <w:tcW w:w="1985" w:type="dxa"/>
            <w:vMerge/>
            <w:tcBorders>
              <w:left w:val="single" w:sz="6" w:space="0" w:color="auto"/>
              <w:bottom w:val="single" w:sz="6" w:space="0" w:color="auto"/>
              <w:right w:val="single" w:sz="6" w:space="0" w:color="auto"/>
            </w:tcBorders>
          </w:tcPr>
          <w:p w:rsidR="007153B9" w:rsidRPr="00B84CB3" w:rsidRDefault="007153B9" w:rsidP="00A2784D">
            <w:pPr>
              <w:pStyle w:val="Tablehead"/>
              <w:rPr>
                <w:lang w:val="es-ES_tradnl"/>
              </w:rPr>
            </w:pPr>
          </w:p>
        </w:tc>
        <w:tc>
          <w:tcPr>
            <w:tcW w:w="1418" w:type="dxa"/>
            <w:tcBorders>
              <w:top w:val="single" w:sz="6" w:space="0" w:color="auto"/>
              <w:left w:val="single" w:sz="6" w:space="0" w:color="auto"/>
              <w:bottom w:val="single" w:sz="6" w:space="0" w:color="auto"/>
              <w:right w:val="single" w:sz="6" w:space="0" w:color="auto"/>
            </w:tcBorders>
          </w:tcPr>
          <w:p w:rsidR="007153B9" w:rsidRPr="00B84CB3" w:rsidRDefault="007153B9" w:rsidP="00D57318">
            <w:pPr>
              <w:pStyle w:val="Tablehead"/>
              <w:rPr>
                <w:lang w:val="es-ES_tradnl"/>
              </w:rPr>
            </w:pPr>
            <w:r w:rsidRPr="00B84CB3">
              <w:rPr>
                <w:lang w:val="es-ES_tradnl"/>
              </w:rPr>
              <w:t>20</w:t>
            </w:r>
            <w:r w:rsidR="00D57318" w:rsidRPr="00D57318">
              <w:t>°</w:t>
            </w:r>
          </w:p>
        </w:tc>
        <w:tc>
          <w:tcPr>
            <w:tcW w:w="1418" w:type="dxa"/>
            <w:tcBorders>
              <w:top w:val="single" w:sz="6" w:space="0" w:color="auto"/>
              <w:left w:val="single" w:sz="6" w:space="0" w:color="auto"/>
              <w:bottom w:val="single" w:sz="6" w:space="0" w:color="auto"/>
              <w:right w:val="single" w:sz="6" w:space="0" w:color="auto"/>
            </w:tcBorders>
          </w:tcPr>
          <w:p w:rsidR="007153B9" w:rsidRPr="00B84CB3" w:rsidRDefault="007153B9" w:rsidP="00D57318">
            <w:pPr>
              <w:pStyle w:val="Tablehead"/>
              <w:rPr>
                <w:lang w:val="es-ES_tradnl"/>
              </w:rPr>
            </w:pPr>
            <w:r w:rsidRPr="00B84CB3">
              <w:rPr>
                <w:lang w:val="es-ES_tradnl"/>
              </w:rPr>
              <w:t>5</w:t>
            </w:r>
            <w:r w:rsidR="00D57318" w:rsidRPr="00D57318">
              <w:t>°</w:t>
            </w:r>
          </w:p>
        </w:tc>
      </w:tr>
      <w:tr w:rsidR="007153B9" w:rsidRPr="00B84CB3" w:rsidTr="00A2784D">
        <w:trPr>
          <w:cantSplit/>
          <w:jc w:val="center"/>
        </w:trPr>
        <w:tc>
          <w:tcPr>
            <w:tcW w:w="1985" w:type="dxa"/>
            <w:tcBorders>
              <w:top w:val="single" w:sz="6" w:space="0" w:color="auto"/>
              <w:left w:val="single" w:sz="6" w:space="0" w:color="auto"/>
              <w:right w:val="single" w:sz="6" w:space="0" w:color="auto"/>
            </w:tcBorders>
          </w:tcPr>
          <w:p w:rsidR="007153B9" w:rsidRPr="00B84CB3" w:rsidRDefault="007153B9" w:rsidP="00A2784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s-ES_tradnl"/>
              </w:rPr>
            </w:pPr>
            <w:r w:rsidRPr="00B84CB3">
              <w:rPr>
                <w:lang w:val="es-ES_tradnl"/>
              </w:rPr>
              <w:t>0,1</w:t>
            </w:r>
          </w:p>
        </w:tc>
        <w:tc>
          <w:tcPr>
            <w:tcW w:w="1418" w:type="dxa"/>
            <w:tcBorders>
              <w:top w:val="single" w:sz="6" w:space="0" w:color="auto"/>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1,5</w:t>
            </w:r>
          </w:p>
        </w:tc>
        <w:tc>
          <w:tcPr>
            <w:tcW w:w="1418" w:type="dxa"/>
            <w:tcBorders>
              <w:top w:val="single" w:sz="6" w:space="0" w:color="auto"/>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2,9</w:t>
            </w:r>
          </w:p>
        </w:tc>
      </w:tr>
      <w:tr w:rsidR="007153B9" w:rsidRPr="00B84CB3" w:rsidTr="00A2784D">
        <w:trPr>
          <w:cantSplit/>
          <w:jc w:val="center"/>
        </w:trPr>
        <w:tc>
          <w:tcPr>
            <w:tcW w:w="1985" w:type="dxa"/>
            <w:tcBorders>
              <w:left w:val="single" w:sz="6" w:space="0" w:color="auto"/>
              <w:right w:val="single" w:sz="6" w:space="0" w:color="auto"/>
            </w:tcBorders>
          </w:tcPr>
          <w:p w:rsidR="007153B9" w:rsidRPr="00B84CB3" w:rsidRDefault="007153B9" w:rsidP="00A2784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s-ES_tradnl"/>
              </w:rPr>
            </w:pPr>
            <w:r w:rsidRPr="00B84CB3">
              <w:rPr>
                <w:lang w:val="es-ES_tradnl"/>
              </w:rPr>
              <w:t>1</w:t>
            </w:r>
          </w:p>
        </w:tc>
        <w:tc>
          <w:tcPr>
            <w:tcW w:w="141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0,9</w:t>
            </w:r>
          </w:p>
        </w:tc>
        <w:tc>
          <w:tcPr>
            <w:tcW w:w="141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1,7</w:t>
            </w:r>
          </w:p>
        </w:tc>
      </w:tr>
      <w:tr w:rsidR="007153B9" w:rsidRPr="00B84CB3" w:rsidTr="00A2784D">
        <w:trPr>
          <w:cantSplit/>
          <w:jc w:val="center"/>
        </w:trPr>
        <w:tc>
          <w:tcPr>
            <w:tcW w:w="1985" w:type="dxa"/>
            <w:tcBorders>
              <w:left w:val="single" w:sz="6" w:space="0" w:color="auto"/>
              <w:right w:val="single" w:sz="6" w:space="0" w:color="auto"/>
            </w:tcBorders>
          </w:tcPr>
          <w:p w:rsidR="007153B9" w:rsidRPr="00B84CB3" w:rsidRDefault="007153B9" w:rsidP="00A2784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s-ES_tradnl"/>
              </w:rPr>
            </w:pPr>
            <w:r w:rsidRPr="00B84CB3">
              <w:rPr>
                <w:lang w:val="es-ES_tradnl"/>
              </w:rPr>
              <w:t>2</w:t>
            </w:r>
          </w:p>
        </w:tc>
        <w:tc>
          <w:tcPr>
            <w:tcW w:w="141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0,7</w:t>
            </w:r>
          </w:p>
        </w:tc>
        <w:tc>
          <w:tcPr>
            <w:tcW w:w="141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1,4</w:t>
            </w:r>
          </w:p>
        </w:tc>
      </w:tr>
      <w:tr w:rsidR="007153B9" w:rsidRPr="00B84CB3" w:rsidTr="00A2784D">
        <w:trPr>
          <w:cantSplit/>
          <w:jc w:val="center"/>
        </w:trPr>
        <w:tc>
          <w:tcPr>
            <w:tcW w:w="1985" w:type="dxa"/>
            <w:tcBorders>
              <w:left w:val="single" w:sz="6" w:space="0" w:color="auto"/>
              <w:right w:val="single" w:sz="6" w:space="0" w:color="auto"/>
            </w:tcBorders>
          </w:tcPr>
          <w:p w:rsidR="007153B9" w:rsidRPr="00B84CB3" w:rsidRDefault="007153B9" w:rsidP="00A2784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s-ES_tradnl"/>
              </w:rPr>
            </w:pPr>
            <w:r w:rsidRPr="00B84CB3">
              <w:rPr>
                <w:lang w:val="es-ES_tradnl"/>
              </w:rPr>
              <w:t>5</w:t>
            </w:r>
          </w:p>
        </w:tc>
        <w:tc>
          <w:tcPr>
            <w:tcW w:w="141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0,6</w:t>
            </w:r>
          </w:p>
        </w:tc>
        <w:tc>
          <w:tcPr>
            <w:tcW w:w="141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1,1</w:t>
            </w:r>
          </w:p>
        </w:tc>
      </w:tr>
      <w:tr w:rsidR="007153B9" w:rsidRPr="00B84CB3" w:rsidTr="00A2784D">
        <w:trPr>
          <w:cantSplit/>
          <w:jc w:val="center"/>
        </w:trPr>
        <w:tc>
          <w:tcPr>
            <w:tcW w:w="1985" w:type="dxa"/>
            <w:tcBorders>
              <w:left w:val="single" w:sz="6" w:space="0" w:color="auto"/>
              <w:bottom w:val="single" w:sz="6" w:space="0" w:color="auto"/>
              <w:right w:val="single" w:sz="6" w:space="0" w:color="auto"/>
            </w:tcBorders>
          </w:tcPr>
          <w:p w:rsidR="007153B9" w:rsidRPr="00B84CB3" w:rsidRDefault="007153B9" w:rsidP="00A2784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s-ES_tradnl"/>
              </w:rPr>
            </w:pPr>
            <w:r w:rsidRPr="00B84CB3">
              <w:rPr>
                <w:lang w:val="es-ES_tradnl"/>
              </w:rPr>
              <w:t>50</w:t>
            </w:r>
          </w:p>
        </w:tc>
        <w:tc>
          <w:tcPr>
            <w:tcW w:w="1418" w:type="dxa"/>
            <w:tcBorders>
              <w:left w:val="single" w:sz="6" w:space="0" w:color="auto"/>
              <w:bottom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0,2</w:t>
            </w:r>
          </w:p>
        </w:tc>
        <w:tc>
          <w:tcPr>
            <w:tcW w:w="1418" w:type="dxa"/>
            <w:tcBorders>
              <w:left w:val="single" w:sz="6" w:space="0" w:color="auto"/>
              <w:bottom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0,4</w:t>
            </w:r>
          </w:p>
        </w:tc>
      </w:tr>
    </w:tbl>
    <w:p w:rsidR="007153B9" w:rsidRDefault="007153B9" w:rsidP="007153B9">
      <w:pPr>
        <w:pStyle w:val="Tablefin"/>
        <w:rPr>
          <w:lang w:val="es-ES_tradnl"/>
        </w:rPr>
      </w:pPr>
    </w:p>
    <w:p w:rsidR="00447DD1" w:rsidRPr="00447DD1" w:rsidRDefault="00447DD1" w:rsidP="00447DD1">
      <w:pPr>
        <w:spacing w:before="0"/>
        <w:rPr>
          <w:lang w:val="es-ES_tradnl"/>
        </w:rPr>
      </w:pPr>
    </w:p>
    <w:p w:rsidR="007153B9" w:rsidRPr="00B84CB3" w:rsidRDefault="007153B9" w:rsidP="007153B9">
      <w:pPr>
        <w:pStyle w:val="Heading2"/>
        <w:rPr>
          <w:lang w:val="es-ES_tradnl"/>
        </w:rPr>
      </w:pPr>
      <w:bookmarkStart w:id="69" w:name="_Toc392319941"/>
      <w:bookmarkStart w:id="70" w:name="_Toc107033755"/>
      <w:bookmarkStart w:id="71" w:name="_Toc115522109"/>
      <w:r w:rsidRPr="00B84CB3">
        <w:rPr>
          <w:lang w:val="es-ES_tradnl"/>
        </w:rPr>
        <w:t>5.2</w:t>
      </w:r>
      <w:r w:rsidRPr="00B84CB3">
        <w:rPr>
          <w:lang w:val="es-ES_tradnl"/>
        </w:rPr>
        <w:tab/>
        <w:t>Absorción en el casquete polar</w:t>
      </w:r>
      <w:bookmarkEnd w:id="69"/>
      <w:bookmarkEnd w:id="70"/>
      <w:bookmarkEnd w:id="71"/>
    </w:p>
    <w:p w:rsidR="007153B9" w:rsidRPr="00B84CB3" w:rsidRDefault="007153B9" w:rsidP="00D57318">
      <w:pPr>
        <w:rPr>
          <w:lang w:val="es-ES_tradnl"/>
        </w:rPr>
      </w:pPr>
      <w:r w:rsidRPr="00B84CB3">
        <w:rPr>
          <w:lang w:val="es-ES_tradnl"/>
        </w:rPr>
        <w:t>La absorción en el casquete polar que puede producirse en los momentos de máxima actividad solar, acaece a latitudes geomagnéticas superiores a 64</w:t>
      </w:r>
      <w:r w:rsidR="00D57318" w:rsidRPr="00D57318">
        <w:rPr>
          <w:lang w:val="es-ES_tradnl"/>
        </w:rPr>
        <w:t>°</w:t>
      </w:r>
      <w:r w:rsidRPr="00B84CB3">
        <w:rPr>
          <w:lang w:val="es-ES_tradnl"/>
        </w:rPr>
        <w:t>. Este tipo de absorción es producido por la ionización a altitudes superiores a 30 km. Suele tener lugar en forma de sucesos discretos, en ocasiones solapados, asociados casi siempre a fenómenos solares discretos. Se trata de una absorción duradera, detectable sobre el casquete polar iluminado por el Sol. La absorción en casquete polar aparece por lo general durante el cénit del ciclo de manchas solares, periodo en el que pueden producirse de 10 a 12 sucesos por año. Cada uno de estos sucesos puede durar hasta varios días, al contrario de lo que ocurre con la absorción por aurora, que se presenta frecuentemente muy localizada y con variaciones en el transcurso de pocos minutos.</w:t>
      </w:r>
    </w:p>
    <w:p w:rsidR="007153B9" w:rsidRPr="00B84CB3" w:rsidRDefault="007153B9" w:rsidP="007153B9">
      <w:pPr>
        <w:rPr>
          <w:lang w:val="es-ES_tradnl"/>
        </w:rPr>
      </w:pPr>
      <w:r w:rsidRPr="00B84CB3">
        <w:rPr>
          <w:lang w:val="es-ES_tradnl"/>
        </w:rPr>
        <w:t>Un rasgo destacable de la absorción en el casquete polar es la considerable reducción de la absorción durante los periodos de oscuridad, para una cadencia de producción de electrones dada. En la Fig. 14 se ha representado un modelo hipotético de la variación diurna (a lo largo del día) de la absorción en el casquete polar tras la aparición de una erupción solar importante, basado en observaciones riométricas efectuadas a diversas latitudes.</w:t>
      </w:r>
    </w:p>
    <w:p w:rsidR="00D57318" w:rsidRPr="00447DD1" w:rsidRDefault="00D57318" w:rsidP="00CC0C73">
      <w:pPr>
        <w:keepNext/>
        <w:keepLines/>
        <w:spacing w:before="0"/>
        <w:rPr>
          <w:lang w:val="es-ES_tradnl"/>
        </w:rPr>
      </w:pPr>
    </w:p>
    <w:p w:rsidR="007153B9" w:rsidRPr="00B84CB3" w:rsidRDefault="007153B9" w:rsidP="00654AFA">
      <w:pPr>
        <w:pStyle w:val="FigureNo"/>
        <w:rPr>
          <w:lang w:val="es-ES_tradnl"/>
        </w:rPr>
      </w:pPr>
      <w:r w:rsidRPr="00B84CB3">
        <w:rPr>
          <w:lang w:val="es-ES_tradnl"/>
        </w:rPr>
        <w:t>FIGURA 14</w:t>
      </w:r>
    </w:p>
    <w:p w:rsidR="007153B9" w:rsidRDefault="007153B9" w:rsidP="007153B9">
      <w:pPr>
        <w:pStyle w:val="Figuretitle"/>
        <w:rPr>
          <w:lang w:val="es-ES_tradnl"/>
        </w:rPr>
      </w:pPr>
      <w:r w:rsidRPr="00B84CB3">
        <w:rPr>
          <w:lang w:val="es-ES_tradnl"/>
        </w:rPr>
        <w:t>Modelo hipotético que muestra la absorción en el casquete polar después de una erupción</w:t>
      </w:r>
      <w:r w:rsidRPr="00B84CB3">
        <w:rPr>
          <w:lang w:val="es-ES_tradnl"/>
        </w:rPr>
        <w:br/>
        <w:t>solar importante, tal como se esperaría observar con riómetros a unos 30 MHz</w:t>
      </w:r>
    </w:p>
    <w:p w:rsidR="00CC0C73" w:rsidRPr="00CC0C73" w:rsidRDefault="00CC0C73" w:rsidP="00CC0C73">
      <w:pPr>
        <w:pStyle w:val="Blanc"/>
      </w:pPr>
    </w:p>
    <w:p w:rsidR="007153B9" w:rsidRPr="00B84CB3" w:rsidRDefault="007153B9" w:rsidP="007153B9">
      <w:pPr>
        <w:pStyle w:val="Figure"/>
        <w:rPr>
          <w:lang w:val="es-ES_tradnl"/>
        </w:rPr>
      </w:pPr>
      <w:r w:rsidRPr="00B84CB3">
        <w:rPr>
          <w:lang w:val="es-ES_tradnl"/>
        </w:rPr>
        <w:object w:dxaOrig="8003" w:dyaOrig="9279">
          <v:shape id="_x0000_i1056" type="#_x0000_t75" style="width:401.15pt;height:464.85pt" o:ole="">
            <v:imagedata r:id="rId73" o:title=""/>
          </v:shape>
          <o:OLEObject Type="Embed" ProgID="CorelDRAW.Graphic.14" ShapeID="_x0000_i1056" DrawAspect="Content" ObjectID="_1334046615" r:id="rId74"/>
        </w:object>
      </w:r>
    </w:p>
    <w:p w:rsidR="00D57318" w:rsidRDefault="00D57318" w:rsidP="00D57318">
      <w:pPr>
        <w:rPr>
          <w:lang w:val="es-ES_tradnl"/>
        </w:rPr>
      </w:pPr>
      <w:bookmarkStart w:id="72" w:name="_Toc392319942"/>
      <w:bookmarkStart w:id="73" w:name="_Toc107033756"/>
      <w:bookmarkStart w:id="74" w:name="_Toc115522110"/>
    </w:p>
    <w:p w:rsidR="007153B9" w:rsidRPr="00B84CB3" w:rsidRDefault="007153B9" w:rsidP="007153B9">
      <w:pPr>
        <w:pStyle w:val="Heading1"/>
        <w:rPr>
          <w:lang w:val="es-ES_tradnl"/>
        </w:rPr>
      </w:pPr>
      <w:r w:rsidRPr="00B84CB3">
        <w:rPr>
          <w:lang w:val="es-ES_tradnl"/>
        </w:rPr>
        <w:t>6</w:t>
      </w:r>
      <w:r w:rsidRPr="00B84CB3">
        <w:rPr>
          <w:lang w:val="es-ES_tradnl"/>
        </w:rPr>
        <w:tab/>
        <w:t>Resumen</w:t>
      </w:r>
      <w:bookmarkEnd w:id="72"/>
      <w:bookmarkEnd w:id="73"/>
      <w:bookmarkEnd w:id="74"/>
    </w:p>
    <w:p w:rsidR="007153B9" w:rsidRPr="00B84CB3" w:rsidRDefault="007153B9" w:rsidP="00D57318">
      <w:pPr>
        <w:rPr>
          <w:lang w:val="es-ES_tradnl"/>
        </w:rPr>
      </w:pPr>
      <w:r w:rsidRPr="00B84CB3">
        <w:rPr>
          <w:lang w:val="es-ES_tradnl"/>
        </w:rPr>
        <w:t>En el Cuadro 3 se expone cierto número de valores máximos estimativos de efectos ionosféricos para una frecuencia de 1 GHz. Se supone que el contenido total vertical de electrones de la ionosfera es de 10</w:t>
      </w:r>
      <w:r w:rsidRPr="00B84CB3">
        <w:rPr>
          <w:vertAlign w:val="superscript"/>
          <w:lang w:val="es-ES_tradnl"/>
        </w:rPr>
        <w:t>18</w:t>
      </w:r>
      <w:r w:rsidRPr="00B84CB3">
        <w:rPr>
          <w:lang w:val="es-ES_tradnl"/>
        </w:rPr>
        <w:t xml:space="preserve"> el/m</w:t>
      </w:r>
      <w:r w:rsidRPr="00B84CB3">
        <w:rPr>
          <w:vertAlign w:val="superscript"/>
          <w:lang w:val="es-ES_tradnl"/>
        </w:rPr>
        <w:t>2</w:t>
      </w:r>
      <w:r w:rsidRPr="00B84CB3">
        <w:rPr>
          <w:lang w:val="es-ES_tradnl"/>
        </w:rPr>
        <w:t xml:space="preserve"> de columna. Se supone también un ángulo de elevación de 30</w:t>
      </w:r>
      <w:r w:rsidR="00D57318" w:rsidRPr="004E5887">
        <w:rPr>
          <w:lang w:val="es-ES_tradnl"/>
        </w:rPr>
        <w:t>°</w:t>
      </w:r>
      <w:r w:rsidRPr="00B84CB3">
        <w:rPr>
          <w:lang w:val="es-ES_tradnl"/>
        </w:rPr>
        <w:t>. Los valores indicados corresponden al desplazamiento transversal de las ondas por la ionosfera en una sola dirección.</w:t>
      </w:r>
    </w:p>
    <w:p w:rsidR="007153B9" w:rsidRPr="00B84CB3" w:rsidRDefault="007153B9" w:rsidP="007153B9">
      <w:pPr>
        <w:rPr>
          <w:lang w:val="es-ES_tradnl"/>
        </w:rPr>
      </w:pPr>
    </w:p>
    <w:p w:rsidR="007153B9" w:rsidRPr="00B84CB3" w:rsidRDefault="00654AFA" w:rsidP="007153B9">
      <w:pPr>
        <w:pStyle w:val="TableNo"/>
        <w:rPr>
          <w:lang w:val="es-ES_tradnl"/>
        </w:rPr>
      </w:pPr>
      <w:r>
        <w:rPr>
          <w:lang w:val="es-ES_tradnl"/>
        </w:rPr>
        <w:lastRenderedPageBreak/>
        <w:t xml:space="preserve">CUADRO </w:t>
      </w:r>
      <w:r w:rsidR="007153B9" w:rsidRPr="00B84CB3">
        <w:rPr>
          <w:lang w:val="es-ES_tradnl"/>
        </w:rPr>
        <w:t>3</w:t>
      </w:r>
    </w:p>
    <w:p w:rsidR="007153B9" w:rsidRPr="00B84CB3" w:rsidRDefault="007153B9" w:rsidP="004E5887">
      <w:pPr>
        <w:pStyle w:val="Tabletitle"/>
        <w:rPr>
          <w:lang w:val="es-ES_tradnl"/>
        </w:rPr>
      </w:pPr>
      <w:r w:rsidRPr="00B84CB3">
        <w:rPr>
          <w:lang w:val="es-ES_tradnl"/>
        </w:rPr>
        <w:t xml:space="preserve">Efectos ionosféricos máximos estimados a 1 GHz </w:t>
      </w:r>
      <w:r w:rsidR="004E5887" w:rsidRPr="00B84CB3">
        <w:rPr>
          <w:lang w:val="es-ES_tradnl"/>
        </w:rPr>
        <w:t>para</w:t>
      </w:r>
      <w:r w:rsidR="004E5887">
        <w:rPr>
          <w:lang w:val="es-ES_tradnl"/>
        </w:rPr>
        <w:br/>
      </w:r>
      <w:r w:rsidR="004E5887" w:rsidRPr="00B84CB3">
        <w:rPr>
          <w:lang w:val="es-ES_tradnl"/>
        </w:rPr>
        <w:t xml:space="preserve">ángulos </w:t>
      </w:r>
      <w:r w:rsidRPr="00B84CB3">
        <w:rPr>
          <w:lang w:val="es-ES_tradnl"/>
        </w:rPr>
        <w:t>de elevación</w:t>
      </w:r>
      <w:r w:rsidR="004E5887">
        <w:rPr>
          <w:lang w:val="es-ES_tradnl"/>
        </w:rPr>
        <w:t xml:space="preserve"> </w:t>
      </w:r>
      <w:r w:rsidRPr="00B84CB3">
        <w:rPr>
          <w:lang w:val="es-ES_tradnl"/>
        </w:rPr>
        <w:t>de aproximadamente 30</w:t>
      </w:r>
      <w:r w:rsidR="00D57318" w:rsidRPr="004E5887">
        <w:rPr>
          <w:lang w:val="es-ES_tradnl"/>
        </w:rPr>
        <w:t>°</w:t>
      </w:r>
      <w:r w:rsidR="004E5887">
        <w:rPr>
          <w:lang w:val="es-ES_tradnl"/>
        </w:rPr>
        <w:br/>
      </w:r>
      <w:r w:rsidRPr="00B84CB3">
        <w:rPr>
          <w:lang w:val="es-ES_tradnl"/>
        </w:rPr>
        <w:t>(en un sentido, transversalmente)</w:t>
      </w:r>
    </w:p>
    <w:p w:rsidR="007153B9" w:rsidRPr="00B84CB3" w:rsidRDefault="007153B9" w:rsidP="007153B9">
      <w:pPr>
        <w:pStyle w:val="Blanc"/>
        <w:rPr>
          <w:lang w:val="es-ES_tradnl"/>
        </w:rPr>
      </w:pPr>
    </w:p>
    <w:tbl>
      <w:tblPr>
        <w:tblW w:w="0" w:type="auto"/>
        <w:jc w:val="center"/>
        <w:tblLayout w:type="fixed"/>
        <w:tblCellMar>
          <w:left w:w="107" w:type="dxa"/>
          <w:right w:w="107" w:type="dxa"/>
        </w:tblCellMar>
        <w:tblLook w:val="0000"/>
      </w:tblPr>
      <w:tblGrid>
        <w:gridCol w:w="3572"/>
        <w:gridCol w:w="2268"/>
        <w:gridCol w:w="2268"/>
      </w:tblGrid>
      <w:tr w:rsidR="007153B9" w:rsidRPr="00B84CB3" w:rsidTr="00D57318">
        <w:trPr>
          <w:cantSplit/>
          <w:jc w:val="center"/>
        </w:trPr>
        <w:tc>
          <w:tcPr>
            <w:tcW w:w="3572" w:type="dxa"/>
            <w:tcBorders>
              <w:top w:val="single" w:sz="6" w:space="0" w:color="auto"/>
              <w:left w:val="single" w:sz="6" w:space="0" w:color="auto"/>
              <w:bottom w:val="single" w:sz="6" w:space="0" w:color="auto"/>
              <w:right w:val="single" w:sz="6" w:space="0" w:color="auto"/>
            </w:tcBorders>
            <w:vAlign w:val="center"/>
          </w:tcPr>
          <w:p w:rsidR="007153B9" w:rsidRPr="00B84CB3" w:rsidRDefault="007153B9" w:rsidP="00A2784D">
            <w:pPr>
              <w:pStyle w:val="Tablehead"/>
              <w:rPr>
                <w:lang w:val="es-ES_tradnl"/>
              </w:rPr>
            </w:pPr>
            <w:r w:rsidRPr="00B84CB3">
              <w:rPr>
                <w:lang w:val="es-ES_tradnl"/>
              </w:rPr>
              <w:t>Efecto</w:t>
            </w:r>
          </w:p>
        </w:tc>
        <w:tc>
          <w:tcPr>
            <w:tcW w:w="2268" w:type="dxa"/>
            <w:tcBorders>
              <w:top w:val="single" w:sz="6" w:space="0" w:color="auto"/>
              <w:left w:val="single" w:sz="6" w:space="0" w:color="auto"/>
              <w:bottom w:val="single" w:sz="6" w:space="0" w:color="auto"/>
              <w:right w:val="single" w:sz="6" w:space="0" w:color="auto"/>
            </w:tcBorders>
            <w:vAlign w:val="center"/>
          </w:tcPr>
          <w:p w:rsidR="007153B9" w:rsidRPr="00B84CB3" w:rsidRDefault="007153B9" w:rsidP="00A2784D">
            <w:pPr>
              <w:pStyle w:val="Tablehead"/>
              <w:rPr>
                <w:lang w:val="es-ES_tradnl"/>
              </w:rPr>
            </w:pPr>
            <w:r w:rsidRPr="00B84CB3">
              <w:rPr>
                <w:lang w:val="es-ES_tradnl"/>
              </w:rPr>
              <w:t>Magnitud</w:t>
            </w:r>
          </w:p>
        </w:tc>
        <w:tc>
          <w:tcPr>
            <w:tcW w:w="2268" w:type="dxa"/>
            <w:tcBorders>
              <w:top w:val="single" w:sz="6" w:space="0" w:color="auto"/>
              <w:left w:val="single" w:sz="6" w:space="0" w:color="auto"/>
              <w:bottom w:val="single" w:sz="6" w:space="0" w:color="auto"/>
              <w:right w:val="single" w:sz="6" w:space="0" w:color="auto"/>
            </w:tcBorders>
            <w:vAlign w:val="center"/>
          </w:tcPr>
          <w:p w:rsidR="007153B9" w:rsidRPr="00B84CB3" w:rsidRDefault="007153B9" w:rsidP="00A2784D">
            <w:pPr>
              <w:pStyle w:val="Tablehead"/>
              <w:rPr>
                <w:lang w:val="es-ES_tradnl"/>
              </w:rPr>
            </w:pPr>
            <w:r w:rsidRPr="00B84CB3">
              <w:rPr>
                <w:lang w:val="es-ES_tradnl"/>
              </w:rPr>
              <w:t>Dependencia de</w:t>
            </w:r>
            <w:r w:rsidRPr="00B84CB3">
              <w:rPr>
                <w:lang w:val="es-ES_tradnl"/>
              </w:rPr>
              <w:br/>
              <w:t>la frecuencia</w:t>
            </w:r>
          </w:p>
        </w:tc>
      </w:tr>
      <w:tr w:rsidR="007153B9" w:rsidRPr="00B84CB3" w:rsidTr="00D57318">
        <w:trPr>
          <w:cantSplit/>
          <w:jc w:val="center"/>
        </w:trPr>
        <w:tc>
          <w:tcPr>
            <w:tcW w:w="3572" w:type="dxa"/>
            <w:tcBorders>
              <w:top w:val="single" w:sz="6" w:space="0" w:color="auto"/>
              <w:left w:val="single" w:sz="6" w:space="0" w:color="auto"/>
              <w:right w:val="single" w:sz="6" w:space="0" w:color="auto"/>
            </w:tcBorders>
          </w:tcPr>
          <w:p w:rsidR="007153B9" w:rsidRPr="00B84CB3" w:rsidRDefault="007153B9" w:rsidP="00A2784D">
            <w:pPr>
              <w:pStyle w:val="Tabletext"/>
              <w:jc w:val="left"/>
              <w:rPr>
                <w:lang w:val="es-ES_tradnl"/>
              </w:rPr>
            </w:pPr>
            <w:r w:rsidRPr="00B84CB3">
              <w:rPr>
                <w:lang w:val="es-ES_tradnl"/>
              </w:rPr>
              <w:t>Rotación de Faraday</w:t>
            </w:r>
          </w:p>
        </w:tc>
        <w:tc>
          <w:tcPr>
            <w:tcW w:w="2268" w:type="dxa"/>
            <w:tcBorders>
              <w:top w:val="single" w:sz="6" w:space="0" w:color="auto"/>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108</w:t>
            </w:r>
            <w:r w:rsidR="00D57318" w:rsidRPr="00D57318">
              <w:t>°</w:t>
            </w:r>
          </w:p>
        </w:tc>
        <w:tc>
          <w:tcPr>
            <w:tcW w:w="2268" w:type="dxa"/>
            <w:tcBorders>
              <w:top w:val="single" w:sz="6" w:space="0" w:color="auto"/>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153B9" w:rsidRPr="00B84CB3" w:rsidTr="00D57318">
        <w:trPr>
          <w:cantSplit/>
          <w:jc w:val="center"/>
        </w:trPr>
        <w:tc>
          <w:tcPr>
            <w:tcW w:w="3572" w:type="dxa"/>
            <w:tcBorders>
              <w:left w:val="single" w:sz="6" w:space="0" w:color="auto"/>
              <w:right w:val="single" w:sz="6" w:space="0" w:color="auto"/>
            </w:tcBorders>
          </w:tcPr>
          <w:p w:rsidR="007153B9" w:rsidRPr="00B84CB3" w:rsidRDefault="007153B9" w:rsidP="00A2784D">
            <w:pPr>
              <w:pStyle w:val="Tabletext"/>
              <w:jc w:val="left"/>
              <w:rPr>
                <w:lang w:val="es-ES_tradnl"/>
              </w:rPr>
            </w:pPr>
            <w:r w:rsidRPr="00B84CB3">
              <w:rPr>
                <w:lang w:val="es-ES_tradnl"/>
              </w:rPr>
              <w:t>Retardo de propagación</w:t>
            </w:r>
          </w:p>
        </w:tc>
        <w:tc>
          <w:tcPr>
            <w:tcW w:w="2268" w:type="dxa"/>
            <w:tcBorders>
              <w:left w:val="single" w:sz="6" w:space="0" w:color="auto"/>
              <w:right w:val="single" w:sz="6" w:space="0" w:color="auto"/>
            </w:tcBorders>
          </w:tcPr>
          <w:p w:rsidR="007153B9" w:rsidRPr="00B84CB3" w:rsidRDefault="007153B9" w:rsidP="0008517B">
            <w:pPr>
              <w:pStyle w:val="Tabletext"/>
              <w:jc w:val="center"/>
              <w:rPr>
                <w:lang w:val="es-ES_tradnl"/>
              </w:rPr>
            </w:pPr>
            <w:r w:rsidRPr="00B84CB3">
              <w:rPr>
                <w:lang w:val="es-ES_tradnl"/>
              </w:rPr>
              <w:t xml:space="preserve">0,25 </w:t>
            </w:r>
            <w:r w:rsidR="0008517B">
              <w:rPr>
                <w:lang w:val="es-ES_tradnl"/>
              </w:rPr>
              <w:sym w:font="Symbol" w:char="F06D"/>
            </w:r>
            <w:r w:rsidRPr="00B84CB3">
              <w:rPr>
                <w:lang w:val="es-ES_tradnl"/>
              </w:rPr>
              <w:t>s</w:t>
            </w:r>
          </w:p>
        </w:tc>
        <w:tc>
          <w:tcPr>
            <w:tcW w:w="226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153B9" w:rsidRPr="00B84CB3" w:rsidTr="00D57318">
        <w:trPr>
          <w:cantSplit/>
          <w:jc w:val="center"/>
        </w:trPr>
        <w:tc>
          <w:tcPr>
            <w:tcW w:w="3572" w:type="dxa"/>
            <w:tcBorders>
              <w:left w:val="single" w:sz="6" w:space="0" w:color="auto"/>
              <w:right w:val="single" w:sz="6" w:space="0" w:color="auto"/>
            </w:tcBorders>
          </w:tcPr>
          <w:p w:rsidR="007153B9" w:rsidRPr="00B84CB3" w:rsidRDefault="007153B9" w:rsidP="00A2784D">
            <w:pPr>
              <w:pStyle w:val="Tabletext"/>
              <w:jc w:val="left"/>
              <w:rPr>
                <w:lang w:val="es-ES_tradnl"/>
              </w:rPr>
            </w:pPr>
            <w:r w:rsidRPr="00B84CB3">
              <w:rPr>
                <w:lang w:val="es-ES_tradnl"/>
              </w:rPr>
              <w:t>Refracción</w:t>
            </w:r>
          </w:p>
        </w:tc>
        <w:tc>
          <w:tcPr>
            <w:tcW w:w="2268" w:type="dxa"/>
            <w:tcBorders>
              <w:left w:val="single" w:sz="6" w:space="0" w:color="auto"/>
              <w:right w:val="single" w:sz="6" w:space="0" w:color="auto"/>
            </w:tcBorders>
          </w:tcPr>
          <w:p w:rsidR="007153B9" w:rsidRPr="00B84CB3" w:rsidRDefault="0008517B" w:rsidP="0008517B">
            <w:pPr>
              <w:pStyle w:val="Tabletext"/>
              <w:jc w:val="center"/>
              <w:rPr>
                <w:lang w:val="es-ES_tradnl"/>
              </w:rPr>
            </w:pPr>
            <w:r>
              <w:rPr>
                <w:lang w:val="es-ES_tradnl"/>
              </w:rPr>
              <w:t xml:space="preserve">&lt; </w:t>
            </w:r>
            <w:r w:rsidR="007153B9" w:rsidRPr="00B84CB3">
              <w:rPr>
                <w:lang w:val="es-ES_tradnl"/>
              </w:rPr>
              <w:t>0,17 mrad</w:t>
            </w:r>
          </w:p>
        </w:tc>
        <w:tc>
          <w:tcPr>
            <w:tcW w:w="226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153B9" w:rsidRPr="00B84CB3" w:rsidTr="00D57318">
        <w:trPr>
          <w:cantSplit/>
          <w:jc w:val="center"/>
        </w:trPr>
        <w:tc>
          <w:tcPr>
            <w:tcW w:w="3572" w:type="dxa"/>
            <w:tcBorders>
              <w:left w:val="single" w:sz="6" w:space="0" w:color="auto"/>
              <w:right w:val="single" w:sz="6" w:space="0" w:color="auto"/>
            </w:tcBorders>
          </w:tcPr>
          <w:p w:rsidR="007153B9" w:rsidRPr="00B84CB3" w:rsidRDefault="007153B9" w:rsidP="00A2784D">
            <w:pPr>
              <w:pStyle w:val="Tabletext"/>
              <w:jc w:val="left"/>
              <w:rPr>
                <w:lang w:val="es-ES_tradnl"/>
              </w:rPr>
            </w:pPr>
            <w:r w:rsidRPr="00B84CB3">
              <w:rPr>
                <w:lang w:val="es-ES_tradnl"/>
              </w:rPr>
              <w:t>Variación de la dirección de llegada</w:t>
            </w:r>
          </w:p>
        </w:tc>
        <w:tc>
          <w:tcPr>
            <w:tcW w:w="226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0,2 min de arco</w:t>
            </w:r>
          </w:p>
        </w:tc>
        <w:tc>
          <w:tcPr>
            <w:tcW w:w="226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153B9" w:rsidRPr="00B84CB3" w:rsidTr="00D57318">
        <w:trPr>
          <w:cantSplit/>
          <w:jc w:val="center"/>
        </w:trPr>
        <w:tc>
          <w:tcPr>
            <w:tcW w:w="3572" w:type="dxa"/>
            <w:tcBorders>
              <w:left w:val="single" w:sz="6" w:space="0" w:color="auto"/>
              <w:right w:val="single" w:sz="6" w:space="0" w:color="auto"/>
            </w:tcBorders>
          </w:tcPr>
          <w:p w:rsidR="007153B9" w:rsidRPr="00B84CB3" w:rsidRDefault="007153B9" w:rsidP="00A2784D">
            <w:pPr>
              <w:pStyle w:val="Tabletext"/>
              <w:jc w:val="left"/>
              <w:rPr>
                <w:lang w:val="es-ES_tradnl"/>
              </w:rPr>
            </w:pPr>
            <w:r w:rsidRPr="00B84CB3">
              <w:rPr>
                <w:lang w:val="es-ES_tradnl"/>
              </w:rPr>
              <w:t>Absorción</w:t>
            </w:r>
            <w:r w:rsidRPr="00B84CB3">
              <w:rPr>
                <w:lang w:val="es-ES_tradnl"/>
              </w:rPr>
              <w:br/>
              <w:t>  (casquete polar)</w:t>
            </w:r>
          </w:p>
        </w:tc>
        <w:tc>
          <w:tcPr>
            <w:tcW w:w="2268" w:type="dxa"/>
            <w:tcBorders>
              <w:left w:val="single" w:sz="6" w:space="0" w:color="auto"/>
              <w:right w:val="single" w:sz="6" w:space="0" w:color="auto"/>
            </w:tcBorders>
            <w:vAlign w:val="bottom"/>
          </w:tcPr>
          <w:p w:rsidR="007153B9" w:rsidRPr="00B84CB3" w:rsidRDefault="007153B9" w:rsidP="00A2784D">
            <w:pPr>
              <w:pStyle w:val="Tabletext"/>
              <w:jc w:val="center"/>
              <w:rPr>
                <w:lang w:val="es-ES_tradnl"/>
              </w:rPr>
            </w:pPr>
            <w:r w:rsidRPr="00B84CB3">
              <w:rPr>
                <w:lang w:val="es-ES_tradnl"/>
              </w:rPr>
              <w:t>0,04 dB</w:t>
            </w:r>
          </w:p>
        </w:tc>
        <w:tc>
          <w:tcPr>
            <w:tcW w:w="2268" w:type="dxa"/>
            <w:tcBorders>
              <w:left w:val="single" w:sz="6" w:space="0" w:color="auto"/>
              <w:right w:val="single" w:sz="6" w:space="0" w:color="auto"/>
            </w:tcBorders>
            <w:vAlign w:val="bottom"/>
          </w:tcPr>
          <w:p w:rsidR="007153B9" w:rsidRPr="00B84CB3" w:rsidRDefault="0008517B" w:rsidP="0008517B">
            <w:pPr>
              <w:pStyle w:val="Tabletext"/>
              <w:jc w:val="center"/>
              <w:rPr>
                <w:lang w:val="es-ES_tradnl"/>
              </w:rPr>
            </w:pPr>
            <w:r w:rsidRPr="0008517B">
              <w:sym w:font="Symbol" w:char="F07E"/>
            </w:r>
            <w:r w:rsidR="007153B9" w:rsidRPr="00B84CB3">
              <w:rPr>
                <w:lang w:val="es-ES_tradnl"/>
              </w:rPr>
              <w:t>1/</w:t>
            </w:r>
            <w:r w:rsidR="007153B9" w:rsidRPr="00B84CB3">
              <w:rPr>
                <w:i/>
                <w:lang w:val="es-ES_tradnl"/>
              </w:rPr>
              <w:t>f</w:t>
            </w:r>
            <w:r w:rsidR="007153B9" w:rsidRPr="00B84CB3">
              <w:rPr>
                <w:rFonts w:ascii="Tms Rmn" w:hAnsi="Tms Rmn"/>
                <w:i/>
                <w:lang w:val="es-ES_tradnl"/>
              </w:rPr>
              <w:t> </w:t>
            </w:r>
            <w:r w:rsidR="007153B9" w:rsidRPr="00B84CB3">
              <w:rPr>
                <w:vertAlign w:val="superscript"/>
                <w:lang w:val="es-ES_tradnl"/>
              </w:rPr>
              <w:t>2</w:t>
            </w:r>
          </w:p>
        </w:tc>
      </w:tr>
      <w:tr w:rsidR="007153B9" w:rsidRPr="00B84CB3" w:rsidTr="00D57318">
        <w:trPr>
          <w:cantSplit/>
          <w:jc w:val="center"/>
        </w:trPr>
        <w:tc>
          <w:tcPr>
            <w:tcW w:w="3572" w:type="dxa"/>
            <w:tcBorders>
              <w:left w:val="single" w:sz="6" w:space="0" w:color="auto"/>
              <w:right w:val="single" w:sz="6" w:space="0" w:color="auto"/>
            </w:tcBorders>
          </w:tcPr>
          <w:p w:rsidR="007153B9" w:rsidRPr="00B84CB3" w:rsidRDefault="007153B9" w:rsidP="0008517B">
            <w:pPr>
              <w:pStyle w:val="Tabletext"/>
              <w:jc w:val="left"/>
              <w:rPr>
                <w:lang w:val="es-ES_tradnl"/>
              </w:rPr>
            </w:pPr>
            <w:r w:rsidRPr="00B84CB3">
              <w:rPr>
                <w:lang w:val="es-ES_tradnl"/>
              </w:rPr>
              <w:t xml:space="preserve">Absorción </w:t>
            </w:r>
            <w:r w:rsidRPr="00B84CB3">
              <w:rPr>
                <w:lang w:val="es-ES_tradnl"/>
              </w:rPr>
              <w:br/>
              <w:t xml:space="preserve">  (auroral </w:t>
            </w:r>
            <w:r w:rsidR="0008517B">
              <w:rPr>
                <w:lang w:val="es-ES_tradnl"/>
              </w:rPr>
              <w:t>+</w:t>
            </w:r>
            <w:r w:rsidRPr="00B84CB3">
              <w:rPr>
                <w:lang w:val="es-ES_tradnl"/>
              </w:rPr>
              <w:t xml:space="preserve"> casquete polar)</w:t>
            </w:r>
          </w:p>
        </w:tc>
        <w:tc>
          <w:tcPr>
            <w:tcW w:w="2268" w:type="dxa"/>
            <w:tcBorders>
              <w:left w:val="single" w:sz="6" w:space="0" w:color="auto"/>
              <w:right w:val="single" w:sz="6" w:space="0" w:color="auto"/>
            </w:tcBorders>
            <w:vAlign w:val="bottom"/>
          </w:tcPr>
          <w:p w:rsidR="007153B9" w:rsidRPr="00B84CB3" w:rsidRDefault="007153B9" w:rsidP="00A2784D">
            <w:pPr>
              <w:pStyle w:val="Tabletext"/>
              <w:jc w:val="center"/>
              <w:rPr>
                <w:lang w:val="es-ES_tradnl"/>
              </w:rPr>
            </w:pPr>
            <w:r w:rsidRPr="00B84CB3">
              <w:rPr>
                <w:lang w:val="es-ES_tradnl"/>
              </w:rPr>
              <w:t>0,05 dB</w:t>
            </w:r>
          </w:p>
        </w:tc>
        <w:tc>
          <w:tcPr>
            <w:tcW w:w="2268" w:type="dxa"/>
            <w:tcBorders>
              <w:left w:val="single" w:sz="6" w:space="0" w:color="auto"/>
              <w:right w:val="single" w:sz="6" w:space="0" w:color="auto"/>
            </w:tcBorders>
            <w:vAlign w:val="bottom"/>
          </w:tcPr>
          <w:p w:rsidR="007153B9" w:rsidRPr="00B84CB3" w:rsidRDefault="0008517B" w:rsidP="0008517B">
            <w:pPr>
              <w:pStyle w:val="Tabletext"/>
              <w:jc w:val="center"/>
              <w:rPr>
                <w:lang w:val="es-ES_tradnl"/>
              </w:rPr>
            </w:pPr>
            <w:r w:rsidRPr="0008517B">
              <w:sym w:font="Symbol" w:char="F07E"/>
            </w:r>
            <w:r w:rsidR="007153B9" w:rsidRPr="00B84CB3">
              <w:rPr>
                <w:lang w:val="es-ES_tradnl"/>
              </w:rPr>
              <w:t>1/</w:t>
            </w:r>
            <w:r w:rsidR="007153B9" w:rsidRPr="00B84CB3">
              <w:rPr>
                <w:i/>
                <w:lang w:val="es-ES_tradnl"/>
              </w:rPr>
              <w:t>f</w:t>
            </w:r>
            <w:r w:rsidR="007153B9" w:rsidRPr="00B84CB3">
              <w:rPr>
                <w:rFonts w:ascii="Tms Rmn" w:hAnsi="Tms Rmn"/>
                <w:i/>
                <w:lang w:val="es-ES_tradnl"/>
              </w:rPr>
              <w:t> </w:t>
            </w:r>
            <w:r w:rsidR="007153B9" w:rsidRPr="00B84CB3">
              <w:rPr>
                <w:vertAlign w:val="superscript"/>
                <w:lang w:val="es-ES_tradnl"/>
              </w:rPr>
              <w:t>2</w:t>
            </w:r>
          </w:p>
        </w:tc>
      </w:tr>
      <w:tr w:rsidR="007153B9" w:rsidRPr="00B84CB3" w:rsidTr="00D57318">
        <w:trPr>
          <w:cantSplit/>
          <w:jc w:val="center"/>
        </w:trPr>
        <w:tc>
          <w:tcPr>
            <w:tcW w:w="3572" w:type="dxa"/>
            <w:tcBorders>
              <w:left w:val="single" w:sz="6" w:space="0" w:color="auto"/>
              <w:right w:val="single" w:sz="6" w:space="0" w:color="auto"/>
            </w:tcBorders>
          </w:tcPr>
          <w:p w:rsidR="007153B9" w:rsidRPr="00B84CB3" w:rsidRDefault="007153B9" w:rsidP="00A2784D">
            <w:pPr>
              <w:pStyle w:val="Tabletext"/>
              <w:jc w:val="left"/>
              <w:rPr>
                <w:lang w:val="es-ES_tradnl"/>
              </w:rPr>
            </w:pPr>
            <w:r w:rsidRPr="00B84CB3">
              <w:rPr>
                <w:lang w:val="es-ES_tradnl"/>
              </w:rPr>
              <w:t>Absorción</w:t>
            </w:r>
            <w:r w:rsidRPr="00B84CB3">
              <w:rPr>
                <w:lang w:val="es-ES_tradnl"/>
              </w:rPr>
              <w:br/>
              <w:t>  (latitudes medias)</w:t>
            </w:r>
          </w:p>
        </w:tc>
        <w:tc>
          <w:tcPr>
            <w:tcW w:w="2268" w:type="dxa"/>
            <w:tcBorders>
              <w:left w:val="single" w:sz="6" w:space="0" w:color="auto"/>
              <w:right w:val="single" w:sz="6" w:space="0" w:color="auto"/>
            </w:tcBorders>
            <w:vAlign w:val="bottom"/>
          </w:tcPr>
          <w:p w:rsidR="007153B9" w:rsidRPr="00B84CB3" w:rsidRDefault="0008517B" w:rsidP="0008517B">
            <w:pPr>
              <w:pStyle w:val="Tabletext"/>
              <w:jc w:val="center"/>
              <w:rPr>
                <w:lang w:val="es-ES_tradnl"/>
              </w:rPr>
            </w:pPr>
            <w:r w:rsidRPr="0008517B">
              <w:t>&lt;</w:t>
            </w:r>
            <w:r w:rsidR="007153B9" w:rsidRPr="00B84CB3">
              <w:rPr>
                <w:lang w:val="es-ES_tradnl"/>
              </w:rPr>
              <w:t xml:space="preserve"> 0,01 dB</w:t>
            </w:r>
          </w:p>
        </w:tc>
        <w:tc>
          <w:tcPr>
            <w:tcW w:w="2268" w:type="dxa"/>
            <w:tcBorders>
              <w:left w:val="single" w:sz="6" w:space="0" w:color="auto"/>
              <w:right w:val="single" w:sz="6" w:space="0" w:color="auto"/>
            </w:tcBorders>
            <w:vAlign w:val="bottom"/>
          </w:tcPr>
          <w:p w:rsidR="007153B9" w:rsidRPr="00B84CB3" w:rsidRDefault="007153B9" w:rsidP="00A2784D">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153B9" w:rsidRPr="00B84CB3" w:rsidTr="00D57318">
        <w:trPr>
          <w:cantSplit/>
          <w:jc w:val="center"/>
        </w:trPr>
        <w:tc>
          <w:tcPr>
            <w:tcW w:w="3572" w:type="dxa"/>
            <w:tcBorders>
              <w:left w:val="single" w:sz="6" w:space="0" w:color="auto"/>
              <w:right w:val="single" w:sz="6" w:space="0" w:color="auto"/>
            </w:tcBorders>
          </w:tcPr>
          <w:p w:rsidR="007153B9" w:rsidRPr="00B84CB3" w:rsidRDefault="007153B9" w:rsidP="00A2784D">
            <w:pPr>
              <w:pStyle w:val="Tabletext"/>
              <w:jc w:val="left"/>
              <w:rPr>
                <w:lang w:val="es-ES_tradnl"/>
              </w:rPr>
            </w:pPr>
            <w:r w:rsidRPr="00B84CB3">
              <w:rPr>
                <w:lang w:val="es-ES_tradnl"/>
              </w:rPr>
              <w:t>Dispersión</w:t>
            </w:r>
          </w:p>
        </w:tc>
        <w:tc>
          <w:tcPr>
            <w:tcW w:w="226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0-4 ns/MHz</w:t>
            </w:r>
          </w:p>
        </w:tc>
        <w:tc>
          <w:tcPr>
            <w:tcW w:w="2268" w:type="dxa"/>
            <w:tcBorders>
              <w:left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3</w:t>
            </w:r>
          </w:p>
        </w:tc>
      </w:tr>
      <w:tr w:rsidR="007153B9" w:rsidRPr="00B84CB3" w:rsidTr="00D57318">
        <w:trPr>
          <w:cantSplit/>
          <w:jc w:val="center"/>
        </w:trPr>
        <w:tc>
          <w:tcPr>
            <w:tcW w:w="3572" w:type="dxa"/>
            <w:tcBorders>
              <w:left w:val="single" w:sz="6" w:space="0" w:color="auto"/>
              <w:bottom w:val="single" w:sz="6" w:space="0" w:color="auto"/>
              <w:right w:val="single" w:sz="6" w:space="0" w:color="auto"/>
            </w:tcBorders>
          </w:tcPr>
          <w:p w:rsidR="007153B9" w:rsidRPr="00B84CB3" w:rsidRDefault="007153B9" w:rsidP="00A2784D">
            <w:pPr>
              <w:pStyle w:val="Tabletext"/>
              <w:jc w:val="left"/>
              <w:rPr>
                <w:lang w:val="es-ES_tradnl"/>
              </w:rPr>
            </w:pPr>
            <w:r w:rsidRPr="00B84CB3">
              <w:rPr>
                <w:lang w:val="es-ES_tradnl"/>
              </w:rPr>
              <w:t>Centelleo</w:t>
            </w:r>
          </w:p>
        </w:tc>
        <w:tc>
          <w:tcPr>
            <w:tcW w:w="2268" w:type="dxa"/>
            <w:tcBorders>
              <w:left w:val="single" w:sz="6" w:space="0" w:color="auto"/>
              <w:bottom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Véase el § 4</w:t>
            </w:r>
          </w:p>
        </w:tc>
        <w:tc>
          <w:tcPr>
            <w:tcW w:w="2268" w:type="dxa"/>
            <w:tcBorders>
              <w:left w:val="single" w:sz="6" w:space="0" w:color="auto"/>
              <w:bottom w:val="single" w:sz="6" w:space="0" w:color="auto"/>
              <w:right w:val="single" w:sz="6" w:space="0" w:color="auto"/>
            </w:tcBorders>
          </w:tcPr>
          <w:p w:rsidR="007153B9" w:rsidRPr="00B84CB3" w:rsidRDefault="007153B9" w:rsidP="00A2784D">
            <w:pPr>
              <w:pStyle w:val="Tabletext"/>
              <w:jc w:val="center"/>
              <w:rPr>
                <w:lang w:val="es-ES_tradnl"/>
              </w:rPr>
            </w:pPr>
            <w:r w:rsidRPr="00B84CB3">
              <w:rPr>
                <w:lang w:val="es-ES_tradnl"/>
              </w:rPr>
              <w:t>Véase el § 4</w:t>
            </w:r>
          </w:p>
        </w:tc>
      </w:tr>
    </w:tbl>
    <w:p w:rsidR="007153B9" w:rsidRPr="00B84CB3" w:rsidRDefault="007153B9" w:rsidP="007153B9">
      <w:pPr>
        <w:pStyle w:val="Tablefin"/>
        <w:rPr>
          <w:lang w:val="es-ES_tradnl"/>
        </w:rPr>
      </w:pPr>
    </w:p>
    <w:p w:rsidR="007153B9" w:rsidRPr="00B84CB3" w:rsidRDefault="007153B9" w:rsidP="007153B9">
      <w:pPr>
        <w:rPr>
          <w:lang w:val="es-ES_tradnl"/>
        </w:rPr>
      </w:pPr>
    </w:p>
    <w:p w:rsidR="007153B9" w:rsidRPr="00B84CB3" w:rsidRDefault="007153B9" w:rsidP="007153B9">
      <w:pPr>
        <w:rPr>
          <w:lang w:val="es-ES_tradnl"/>
        </w:rPr>
      </w:pPr>
    </w:p>
    <w:p w:rsidR="007153B9" w:rsidRPr="00B84CB3" w:rsidRDefault="007153B9" w:rsidP="007153B9">
      <w:pPr>
        <w:pStyle w:val="Line"/>
        <w:rPr>
          <w:lang w:val="es-ES_tradnl"/>
        </w:rPr>
      </w:pPr>
    </w:p>
    <w:p w:rsidR="007153B9" w:rsidRPr="00A6617B" w:rsidRDefault="007153B9" w:rsidP="00A6617B">
      <w:pPr>
        <w:rPr>
          <w:lang w:val="en-US"/>
        </w:rPr>
      </w:pPr>
    </w:p>
    <w:sectPr w:rsidR="007153B9" w:rsidRPr="00A6617B" w:rsidSect="00063795">
      <w:headerReference w:type="even" r:id="rId75"/>
      <w:headerReference w:type="default" r:id="rId7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AFA" w:rsidRDefault="00654AFA">
      <w:r>
        <w:separator/>
      </w:r>
    </w:p>
  </w:endnote>
  <w:endnote w:type="continuationSeparator" w:id="0">
    <w:p w:rsidR="00654AFA" w:rsidRDefault="00654A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AFA" w:rsidRDefault="00654AFA">
      <w:r>
        <w:separator/>
      </w:r>
    </w:p>
  </w:footnote>
  <w:footnote w:type="continuationSeparator" w:id="0">
    <w:p w:rsidR="00654AFA" w:rsidRDefault="00654A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FA" w:rsidRDefault="00654AFA">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FA" w:rsidRDefault="00DE29AB" w:rsidP="00A2784D">
    <w:pPr>
      <w:pStyle w:val="Header"/>
      <w:ind w:right="360" w:firstLine="360"/>
    </w:pPr>
    <w:r w:rsidRPr="00DE29A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FA" w:rsidRDefault="00DE29AB" w:rsidP="00A2784D">
    <w:pPr>
      <w:pStyle w:val="Header"/>
      <w:jc w:val="left"/>
    </w:pPr>
    <w:r>
      <w:rPr>
        <w:rStyle w:val="PageNumber"/>
        <w:b/>
        <w:bCs/>
      </w:rPr>
      <w:fldChar w:fldCharType="begin"/>
    </w:r>
    <w:r w:rsidR="00654AFA">
      <w:rPr>
        <w:rStyle w:val="PageNumber"/>
        <w:b/>
        <w:bCs/>
      </w:rPr>
      <w:instrText xml:space="preserve"> PAGE </w:instrText>
    </w:r>
    <w:r>
      <w:rPr>
        <w:rStyle w:val="PageNumber"/>
        <w:b/>
        <w:bCs/>
      </w:rPr>
      <w:fldChar w:fldCharType="separate"/>
    </w:r>
    <w:r w:rsidR="00CC0C73">
      <w:rPr>
        <w:rStyle w:val="PageNumber"/>
        <w:b/>
        <w:bCs/>
        <w:noProof/>
      </w:rPr>
      <w:t>ii</w:t>
    </w:r>
    <w:r>
      <w:rPr>
        <w:rStyle w:val="PageNumber"/>
        <w:b/>
        <w:bCs/>
      </w:rPr>
      <w:fldChar w:fldCharType="end"/>
    </w:r>
    <w:r w:rsidR="00654AFA">
      <w:tab/>
    </w:r>
    <w:fldSimple w:instr=" DOCPROPERTY &quot;Header&quot; \* MERGEFORMAT ">
      <w:r w:rsidR="00CC0C73" w:rsidRPr="00CC0C73">
        <w:rPr>
          <w:b/>
          <w:bCs/>
          <w:lang w:val="en-US"/>
        </w:rPr>
        <w:t xml:space="preserve">Rec. </w:t>
      </w:r>
    </w:fldSimple>
    <w:r w:rsidR="00654AFA">
      <w:rPr>
        <w:b/>
        <w:bCs/>
      </w:rPr>
      <w:t xml:space="preserve"> </w:t>
    </w:r>
    <w:r>
      <w:rPr>
        <w:b/>
        <w:bCs/>
      </w:rPr>
      <w:fldChar w:fldCharType="begin"/>
    </w:r>
    <w:r w:rsidR="00654AFA">
      <w:rPr>
        <w:b/>
        <w:bCs/>
      </w:rPr>
      <w:instrText>styleref href</w:instrText>
    </w:r>
    <w:r>
      <w:rPr>
        <w:b/>
        <w:bCs/>
      </w:rPr>
      <w:fldChar w:fldCharType="separate"/>
    </w:r>
    <w:r w:rsidR="00CC0C73">
      <w:rPr>
        <w:b/>
        <w:bCs/>
        <w:noProof/>
      </w:rPr>
      <w:t>UIT-R  P.531-10</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FA" w:rsidRDefault="00654AFA">
    <w:pPr>
      <w:pStyle w:val="Header"/>
    </w:pPr>
    <w:r>
      <w:tab/>
    </w:r>
    <w:fldSimple w:instr=" DOCPROPERTY &quot;Header&quot; \* MERGEFORMAT ">
      <w:r w:rsidR="00CC0C73" w:rsidRPr="00CC0C73">
        <w:rPr>
          <w:lang w:val="en-US"/>
        </w:rPr>
        <w:t xml:space="preserve">Rec. </w:t>
      </w:r>
    </w:fldSimple>
    <w:r>
      <w:rPr>
        <w:b/>
        <w:bCs/>
      </w:rPr>
      <w:t xml:space="preserve">  </w:t>
    </w:r>
    <w:r w:rsidR="00DE29AB">
      <w:rPr>
        <w:b/>
        <w:bCs/>
      </w:rPr>
      <w:fldChar w:fldCharType="begin"/>
    </w:r>
    <w:r>
      <w:rPr>
        <w:b/>
        <w:bCs/>
      </w:rPr>
      <w:instrText>styleref href</w:instrText>
    </w:r>
    <w:r w:rsidR="00DE29AB">
      <w:rPr>
        <w:b/>
        <w:bCs/>
      </w:rPr>
      <w:fldChar w:fldCharType="separate"/>
    </w:r>
    <w:r w:rsidR="00CC0C73">
      <w:rPr>
        <w:b/>
        <w:bCs/>
        <w:noProof/>
      </w:rPr>
      <w:t>UIT-R  P.531-10</w:t>
    </w:r>
    <w:r w:rsidR="00DE29AB">
      <w:rPr>
        <w:b/>
        <w:bCs/>
      </w:rPr>
      <w:fldChar w:fldCharType="end"/>
    </w:r>
    <w:r>
      <w:tab/>
    </w:r>
    <w:r w:rsidR="00DE29AB">
      <w:rPr>
        <w:rStyle w:val="PageNumber"/>
        <w:b/>
        <w:bCs/>
      </w:rPr>
      <w:fldChar w:fldCharType="begin"/>
    </w:r>
    <w:r>
      <w:rPr>
        <w:rStyle w:val="PageNumber"/>
        <w:b/>
        <w:bCs/>
      </w:rPr>
      <w:instrText xml:space="preserve"> PAGE </w:instrText>
    </w:r>
    <w:r w:rsidR="00DE29AB">
      <w:rPr>
        <w:rStyle w:val="PageNumber"/>
        <w:b/>
        <w:bCs/>
      </w:rPr>
      <w:fldChar w:fldCharType="separate"/>
    </w:r>
    <w:r>
      <w:rPr>
        <w:rStyle w:val="PageNumber"/>
        <w:b/>
        <w:bCs/>
        <w:noProof/>
      </w:rPr>
      <w:t>iii</w:t>
    </w:r>
    <w:r w:rsidR="00DE29AB">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FA" w:rsidRDefault="00DE29AB">
    <w:pPr>
      <w:pStyle w:val="Header"/>
      <w:jc w:val="left"/>
      <w:rPr>
        <w:lang w:val="en-US"/>
      </w:rPr>
    </w:pPr>
    <w:r>
      <w:rPr>
        <w:rStyle w:val="PageNumber"/>
        <w:b/>
        <w:bCs/>
      </w:rPr>
      <w:fldChar w:fldCharType="begin"/>
    </w:r>
    <w:r w:rsidR="00654AFA">
      <w:rPr>
        <w:rStyle w:val="PageNumber"/>
        <w:b/>
        <w:bCs/>
        <w:lang w:val="en-US"/>
      </w:rPr>
      <w:instrText xml:space="preserve"> PAGE </w:instrText>
    </w:r>
    <w:r>
      <w:rPr>
        <w:rStyle w:val="PageNumber"/>
        <w:b/>
        <w:bCs/>
      </w:rPr>
      <w:fldChar w:fldCharType="separate"/>
    </w:r>
    <w:r w:rsidR="00CC0C73">
      <w:rPr>
        <w:rStyle w:val="PageNumber"/>
        <w:b/>
        <w:bCs/>
        <w:noProof/>
        <w:lang w:val="en-US"/>
      </w:rPr>
      <w:t>22</w:t>
    </w:r>
    <w:r>
      <w:rPr>
        <w:rStyle w:val="PageNumber"/>
        <w:b/>
        <w:bCs/>
      </w:rPr>
      <w:fldChar w:fldCharType="end"/>
    </w:r>
    <w:r w:rsidR="00654AFA">
      <w:rPr>
        <w:lang w:val="en-US"/>
      </w:rPr>
      <w:tab/>
    </w:r>
    <w:fldSimple w:instr=" DOCPROPERTY &quot;Header&quot; \* MERGEFORMAT ">
      <w:r w:rsidR="00CC0C73" w:rsidRPr="00CC0C73">
        <w:rPr>
          <w:b/>
          <w:bCs/>
          <w:lang w:val="en-US"/>
        </w:rPr>
        <w:t xml:space="preserve">Rec. </w:t>
      </w:r>
    </w:fldSimple>
    <w:r w:rsidR="00654AFA">
      <w:rPr>
        <w:b/>
        <w:bCs/>
      </w:rPr>
      <w:t xml:space="preserve"> </w:t>
    </w:r>
    <w:r>
      <w:rPr>
        <w:b/>
        <w:bCs/>
      </w:rPr>
      <w:fldChar w:fldCharType="begin"/>
    </w:r>
    <w:r w:rsidR="00654AFA">
      <w:rPr>
        <w:b/>
        <w:bCs/>
        <w:lang w:val="en-US"/>
      </w:rPr>
      <w:instrText>styleref href</w:instrText>
    </w:r>
    <w:r>
      <w:rPr>
        <w:b/>
        <w:bCs/>
      </w:rPr>
      <w:fldChar w:fldCharType="separate"/>
    </w:r>
    <w:r w:rsidR="00CC0C73">
      <w:rPr>
        <w:b/>
        <w:bCs/>
        <w:noProof/>
      </w:rPr>
      <w:t>UIT-R  P.531-10</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FA" w:rsidRDefault="00654AFA">
    <w:pPr>
      <w:pStyle w:val="Header"/>
    </w:pPr>
    <w:r>
      <w:tab/>
    </w:r>
    <w:fldSimple w:instr=" DOCPROPERTY &quot;Header&quot; \* MERGEFORMAT ">
      <w:r w:rsidR="00CC0C73" w:rsidRPr="00CC0C73">
        <w:rPr>
          <w:b/>
          <w:bCs/>
        </w:rPr>
        <w:t xml:space="preserve">Rec. </w:t>
      </w:r>
    </w:fldSimple>
    <w:r>
      <w:rPr>
        <w:b/>
        <w:bCs/>
      </w:rPr>
      <w:t xml:space="preserve"> </w:t>
    </w:r>
    <w:r w:rsidR="00DE29AB">
      <w:rPr>
        <w:b/>
        <w:bCs/>
      </w:rPr>
      <w:fldChar w:fldCharType="begin"/>
    </w:r>
    <w:r>
      <w:rPr>
        <w:b/>
        <w:bCs/>
      </w:rPr>
      <w:instrText>styleref href</w:instrText>
    </w:r>
    <w:r w:rsidR="00DE29AB">
      <w:rPr>
        <w:b/>
        <w:bCs/>
      </w:rPr>
      <w:fldChar w:fldCharType="separate"/>
    </w:r>
    <w:r w:rsidR="00CC0C73">
      <w:rPr>
        <w:b/>
        <w:bCs/>
        <w:noProof/>
      </w:rPr>
      <w:t>UIT-R  P.531-10</w:t>
    </w:r>
    <w:r w:rsidR="00DE29AB">
      <w:rPr>
        <w:b/>
        <w:bCs/>
      </w:rPr>
      <w:fldChar w:fldCharType="end"/>
    </w:r>
    <w:r>
      <w:tab/>
    </w:r>
    <w:r w:rsidR="00DE29AB">
      <w:rPr>
        <w:rStyle w:val="PageNumber"/>
        <w:b/>
        <w:bCs/>
      </w:rPr>
      <w:fldChar w:fldCharType="begin"/>
    </w:r>
    <w:r>
      <w:rPr>
        <w:rStyle w:val="PageNumber"/>
        <w:b/>
        <w:bCs/>
      </w:rPr>
      <w:instrText xml:space="preserve"> PAGE </w:instrText>
    </w:r>
    <w:r w:rsidR="00DE29AB">
      <w:rPr>
        <w:rStyle w:val="PageNumber"/>
        <w:b/>
        <w:bCs/>
      </w:rPr>
      <w:fldChar w:fldCharType="separate"/>
    </w:r>
    <w:r w:rsidR="00CC0C73">
      <w:rPr>
        <w:rStyle w:val="PageNumber"/>
        <w:b/>
        <w:bCs/>
        <w:noProof/>
      </w:rPr>
      <w:t>23</w:t>
    </w:r>
    <w:r w:rsidR="00DE29AB">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A46BE8"/>
    <w:rsid w:val="00063795"/>
    <w:rsid w:val="0008517B"/>
    <w:rsid w:val="00217EBF"/>
    <w:rsid w:val="002D76C4"/>
    <w:rsid w:val="002E5BF3"/>
    <w:rsid w:val="00406668"/>
    <w:rsid w:val="00447DD1"/>
    <w:rsid w:val="004E5887"/>
    <w:rsid w:val="00607D68"/>
    <w:rsid w:val="00654AFA"/>
    <w:rsid w:val="007153B9"/>
    <w:rsid w:val="007468DA"/>
    <w:rsid w:val="00836A46"/>
    <w:rsid w:val="0086048C"/>
    <w:rsid w:val="00936DFA"/>
    <w:rsid w:val="009A7E73"/>
    <w:rsid w:val="00A2784D"/>
    <w:rsid w:val="00A46BE8"/>
    <w:rsid w:val="00A6617B"/>
    <w:rsid w:val="00AA1585"/>
    <w:rsid w:val="00AB0DC8"/>
    <w:rsid w:val="00B012EC"/>
    <w:rsid w:val="00B44E24"/>
    <w:rsid w:val="00B760F0"/>
    <w:rsid w:val="00BE1CA4"/>
    <w:rsid w:val="00CB6B66"/>
    <w:rsid w:val="00CC0C73"/>
    <w:rsid w:val="00D57318"/>
    <w:rsid w:val="00DE29AB"/>
    <w:rsid w:val="00DF4176"/>
    <w:rsid w:val="00FB07D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6A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36A46"/>
    <w:pPr>
      <w:keepNext/>
      <w:keepLines/>
      <w:spacing w:before="480"/>
      <w:ind w:left="794" w:hanging="794"/>
      <w:outlineLvl w:val="0"/>
    </w:pPr>
    <w:rPr>
      <w:b/>
    </w:rPr>
  </w:style>
  <w:style w:type="paragraph" w:styleId="Heading2">
    <w:name w:val="heading 2"/>
    <w:basedOn w:val="Heading1"/>
    <w:next w:val="Normal"/>
    <w:link w:val="Heading2Char"/>
    <w:qFormat/>
    <w:rsid w:val="00836A46"/>
    <w:pPr>
      <w:spacing w:before="320"/>
      <w:outlineLvl w:val="1"/>
    </w:pPr>
  </w:style>
  <w:style w:type="paragraph" w:styleId="Heading3">
    <w:name w:val="heading 3"/>
    <w:basedOn w:val="Heading1"/>
    <w:next w:val="Normal"/>
    <w:link w:val="Heading3Char"/>
    <w:qFormat/>
    <w:rsid w:val="00836A46"/>
    <w:pPr>
      <w:spacing w:before="200"/>
      <w:outlineLvl w:val="2"/>
    </w:pPr>
  </w:style>
  <w:style w:type="paragraph" w:styleId="Heading4">
    <w:name w:val="heading 4"/>
    <w:basedOn w:val="Heading3"/>
    <w:next w:val="Normal"/>
    <w:qFormat/>
    <w:rsid w:val="00836A46"/>
    <w:pPr>
      <w:tabs>
        <w:tab w:val="clear" w:pos="794"/>
        <w:tab w:val="left" w:pos="992"/>
      </w:tabs>
      <w:ind w:left="992" w:hanging="992"/>
      <w:outlineLvl w:val="3"/>
    </w:pPr>
  </w:style>
  <w:style w:type="paragraph" w:styleId="Heading5">
    <w:name w:val="heading 5"/>
    <w:basedOn w:val="Heading4"/>
    <w:next w:val="Normal"/>
    <w:qFormat/>
    <w:rsid w:val="00836A46"/>
    <w:pPr>
      <w:outlineLvl w:val="4"/>
    </w:pPr>
  </w:style>
  <w:style w:type="paragraph" w:styleId="Heading6">
    <w:name w:val="heading 6"/>
    <w:basedOn w:val="Heading4"/>
    <w:next w:val="Normal"/>
    <w:qFormat/>
    <w:rsid w:val="00836A46"/>
    <w:pPr>
      <w:tabs>
        <w:tab w:val="clear" w:pos="992"/>
        <w:tab w:val="clear" w:pos="1191"/>
      </w:tabs>
      <w:ind w:left="1588" w:hanging="1588"/>
      <w:outlineLvl w:val="5"/>
    </w:pPr>
  </w:style>
  <w:style w:type="paragraph" w:styleId="Heading7">
    <w:name w:val="heading 7"/>
    <w:basedOn w:val="Heading6"/>
    <w:next w:val="Normal"/>
    <w:qFormat/>
    <w:rsid w:val="00836A46"/>
    <w:pPr>
      <w:outlineLvl w:val="6"/>
    </w:pPr>
  </w:style>
  <w:style w:type="paragraph" w:styleId="Heading8">
    <w:name w:val="heading 8"/>
    <w:basedOn w:val="Heading6"/>
    <w:next w:val="Normal"/>
    <w:qFormat/>
    <w:rsid w:val="00836A46"/>
    <w:pPr>
      <w:outlineLvl w:val="7"/>
    </w:pPr>
  </w:style>
  <w:style w:type="paragraph" w:styleId="Heading9">
    <w:name w:val="heading 9"/>
    <w:basedOn w:val="Heading6"/>
    <w:next w:val="Normal"/>
    <w:qFormat/>
    <w:rsid w:val="00836A4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6A4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36A4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36A46"/>
  </w:style>
  <w:style w:type="paragraph" w:customStyle="1" w:styleId="Headingb">
    <w:name w:val="Heading_b"/>
    <w:basedOn w:val="Heading3"/>
    <w:next w:val="Normal"/>
    <w:rsid w:val="00836A46"/>
    <w:pPr>
      <w:spacing w:before="160"/>
      <w:ind w:left="0" w:firstLine="0"/>
      <w:outlineLvl w:val="9"/>
    </w:pPr>
  </w:style>
  <w:style w:type="paragraph" w:customStyle="1" w:styleId="Headingi">
    <w:name w:val="Heading_i"/>
    <w:basedOn w:val="Heading3"/>
    <w:next w:val="Normal"/>
    <w:rsid w:val="00836A46"/>
    <w:pPr>
      <w:spacing w:before="160"/>
      <w:ind w:left="0" w:firstLine="0"/>
    </w:pPr>
    <w:rPr>
      <w:b w:val="0"/>
      <w:i/>
    </w:rPr>
  </w:style>
  <w:style w:type="character" w:customStyle="1" w:styleId="href">
    <w:name w:val="href"/>
    <w:basedOn w:val="DefaultParagraphFont"/>
    <w:rsid w:val="00836A46"/>
  </w:style>
  <w:style w:type="paragraph" w:customStyle="1" w:styleId="enumlev1">
    <w:name w:val="enumlev1"/>
    <w:basedOn w:val="Normal"/>
    <w:rsid w:val="00836A46"/>
    <w:pPr>
      <w:spacing w:before="80"/>
      <w:ind w:left="794" w:hanging="794"/>
    </w:pPr>
  </w:style>
  <w:style w:type="paragraph" w:customStyle="1" w:styleId="enumlev2">
    <w:name w:val="enumlev2"/>
    <w:basedOn w:val="enumlev1"/>
    <w:rsid w:val="00836A46"/>
    <w:pPr>
      <w:ind w:left="1191" w:hanging="397"/>
    </w:pPr>
  </w:style>
  <w:style w:type="paragraph" w:customStyle="1" w:styleId="enumlev3">
    <w:name w:val="enumlev3"/>
    <w:basedOn w:val="enumlev2"/>
    <w:rsid w:val="00836A46"/>
    <w:pPr>
      <w:ind w:left="1588"/>
    </w:pPr>
  </w:style>
  <w:style w:type="paragraph" w:customStyle="1" w:styleId="Normalaftertitle">
    <w:name w:val="Normal_after_title"/>
    <w:basedOn w:val="Normal"/>
    <w:next w:val="Normal"/>
    <w:rsid w:val="00836A46"/>
    <w:pPr>
      <w:spacing w:before="320"/>
    </w:pPr>
  </w:style>
  <w:style w:type="paragraph" w:customStyle="1" w:styleId="Note">
    <w:name w:val="Note"/>
    <w:basedOn w:val="Normal"/>
    <w:rsid w:val="00836A4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36A4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36A46"/>
    <w:pPr>
      <w:spacing w:before="240"/>
    </w:pPr>
    <w:rPr>
      <w:sz w:val="22"/>
      <w:lang w:val="es-ES_tradnl"/>
    </w:rPr>
  </w:style>
  <w:style w:type="paragraph" w:customStyle="1" w:styleId="Recref">
    <w:name w:val="Rec_ref"/>
    <w:basedOn w:val="Normal"/>
    <w:next w:val="Recdate"/>
    <w:rsid w:val="00836A46"/>
    <w:pPr>
      <w:jc w:val="center"/>
    </w:pPr>
  </w:style>
  <w:style w:type="paragraph" w:customStyle="1" w:styleId="Recdate">
    <w:name w:val="Rec_date"/>
    <w:basedOn w:val="Recref"/>
    <w:next w:val="Normalaftertitle"/>
    <w:rsid w:val="00836A46"/>
    <w:pPr>
      <w:jc w:val="right"/>
    </w:pPr>
  </w:style>
  <w:style w:type="paragraph" w:customStyle="1" w:styleId="AnnexNoTitle">
    <w:name w:val="Annex_NoTitle"/>
    <w:basedOn w:val="Normal"/>
    <w:next w:val="Normalaftertitle"/>
    <w:rsid w:val="00836A46"/>
    <w:pPr>
      <w:keepNext/>
      <w:keepLines/>
      <w:spacing w:before="480" w:after="80"/>
      <w:jc w:val="center"/>
    </w:pPr>
    <w:rPr>
      <w:b/>
      <w:sz w:val="28"/>
    </w:rPr>
  </w:style>
  <w:style w:type="paragraph" w:customStyle="1" w:styleId="AppendixNoTitle">
    <w:name w:val="Appendix_NoTitle"/>
    <w:basedOn w:val="AnnexNoTitle"/>
    <w:next w:val="Normal"/>
    <w:rsid w:val="00836A46"/>
  </w:style>
  <w:style w:type="paragraph" w:customStyle="1" w:styleId="Tablefin">
    <w:name w:val="Table_fin"/>
    <w:basedOn w:val="Normal"/>
    <w:next w:val="Normal"/>
    <w:rsid w:val="00836A46"/>
    <w:pPr>
      <w:spacing w:before="0"/>
    </w:pPr>
    <w:rPr>
      <w:sz w:val="20"/>
      <w:lang w:val="en-GB"/>
    </w:rPr>
  </w:style>
  <w:style w:type="paragraph" w:customStyle="1" w:styleId="Tablehead">
    <w:name w:val="Table_head"/>
    <w:basedOn w:val="Normal"/>
    <w:next w:val="Normal"/>
    <w:rsid w:val="00836A4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36A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36A46"/>
    <w:pPr>
      <w:keepNext/>
      <w:spacing w:before="360" w:after="120"/>
      <w:jc w:val="center"/>
    </w:pPr>
  </w:style>
  <w:style w:type="paragraph" w:customStyle="1" w:styleId="Tabletext">
    <w:name w:val="Table_text"/>
    <w:basedOn w:val="Normal"/>
    <w:rsid w:val="00836A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36A46"/>
    <w:pPr>
      <w:tabs>
        <w:tab w:val="clear" w:pos="1191"/>
        <w:tab w:val="clear" w:pos="1588"/>
        <w:tab w:val="clear" w:pos="1985"/>
        <w:tab w:val="center" w:pos="4820"/>
        <w:tab w:val="right" w:pos="9639"/>
      </w:tabs>
    </w:pPr>
  </w:style>
  <w:style w:type="paragraph" w:customStyle="1" w:styleId="Equationlegend">
    <w:name w:val="Equation_legend"/>
    <w:basedOn w:val="NormalIndent"/>
    <w:rsid w:val="00836A4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36A46"/>
    <w:pPr>
      <w:ind w:left="794"/>
    </w:pPr>
  </w:style>
  <w:style w:type="paragraph" w:customStyle="1" w:styleId="Figurelegend">
    <w:name w:val="Figure_legend"/>
    <w:basedOn w:val="Normal"/>
    <w:rsid w:val="00836A4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836A4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36A46"/>
    <w:pPr>
      <w:keepNext/>
      <w:keepLines/>
      <w:spacing w:before="480"/>
      <w:jc w:val="center"/>
    </w:pPr>
    <w:rPr>
      <w:sz w:val="28"/>
    </w:rPr>
  </w:style>
  <w:style w:type="paragraph" w:customStyle="1" w:styleId="Arttitle">
    <w:name w:val="Art_title"/>
    <w:basedOn w:val="Normal"/>
    <w:next w:val="Normalaftertitle"/>
    <w:rsid w:val="00836A46"/>
    <w:pPr>
      <w:keepNext/>
      <w:keepLines/>
      <w:spacing w:before="240"/>
      <w:jc w:val="center"/>
    </w:pPr>
    <w:rPr>
      <w:b/>
      <w:sz w:val="28"/>
    </w:rPr>
  </w:style>
  <w:style w:type="paragraph" w:customStyle="1" w:styleId="Blanc">
    <w:name w:val="Blanc"/>
    <w:basedOn w:val="Normal"/>
    <w:next w:val="Tabletext"/>
    <w:rsid w:val="00836A4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36A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36A46"/>
    <w:pPr>
      <w:keepNext/>
      <w:keepLines/>
      <w:spacing w:before="160"/>
      <w:ind w:left="794"/>
    </w:pPr>
    <w:rPr>
      <w:i/>
    </w:rPr>
  </w:style>
  <w:style w:type="paragraph" w:customStyle="1" w:styleId="ChapNo">
    <w:name w:val="Chap_No"/>
    <w:basedOn w:val="ArtNo"/>
    <w:next w:val="Chaptitle"/>
    <w:rsid w:val="00836A46"/>
    <w:rPr>
      <w:b/>
    </w:rPr>
  </w:style>
  <w:style w:type="paragraph" w:customStyle="1" w:styleId="Chaptitle">
    <w:name w:val="Chap_title"/>
    <w:basedOn w:val="Arttitle"/>
    <w:next w:val="Normalaftertitle"/>
    <w:rsid w:val="00836A46"/>
  </w:style>
  <w:style w:type="character" w:styleId="FootnoteReference">
    <w:name w:val="footnote reference"/>
    <w:basedOn w:val="DefaultParagraphFont"/>
    <w:semiHidden/>
    <w:rsid w:val="00836A46"/>
    <w:rPr>
      <w:position w:val="6"/>
      <w:sz w:val="18"/>
    </w:rPr>
  </w:style>
  <w:style w:type="paragraph" w:styleId="FootnoteText">
    <w:name w:val="footnote text"/>
    <w:basedOn w:val="Normal"/>
    <w:semiHidden/>
    <w:rsid w:val="00836A46"/>
    <w:pPr>
      <w:keepLines/>
      <w:tabs>
        <w:tab w:val="left" w:pos="255"/>
      </w:tabs>
      <w:ind w:left="255" w:hanging="255"/>
    </w:pPr>
    <w:rPr>
      <w:sz w:val="22"/>
    </w:rPr>
  </w:style>
  <w:style w:type="paragraph" w:styleId="Index1">
    <w:name w:val="index 1"/>
    <w:basedOn w:val="Normal"/>
    <w:next w:val="Normal"/>
    <w:semiHidden/>
    <w:rsid w:val="00836A46"/>
  </w:style>
  <w:style w:type="paragraph" w:styleId="Index2">
    <w:name w:val="index 2"/>
    <w:basedOn w:val="Normal"/>
    <w:next w:val="Normal"/>
    <w:semiHidden/>
    <w:rsid w:val="00836A46"/>
    <w:pPr>
      <w:ind w:left="283"/>
    </w:pPr>
  </w:style>
  <w:style w:type="paragraph" w:styleId="Index3">
    <w:name w:val="index 3"/>
    <w:basedOn w:val="Normal"/>
    <w:next w:val="Normal"/>
    <w:semiHidden/>
    <w:rsid w:val="00836A46"/>
    <w:pPr>
      <w:ind w:left="566"/>
    </w:pPr>
  </w:style>
  <w:style w:type="paragraph" w:styleId="IndexHeading">
    <w:name w:val="index heading"/>
    <w:basedOn w:val="Normal"/>
    <w:next w:val="Index1"/>
    <w:semiHidden/>
    <w:rsid w:val="00836A46"/>
  </w:style>
  <w:style w:type="paragraph" w:customStyle="1" w:styleId="Line">
    <w:name w:val="Line"/>
    <w:basedOn w:val="Normal"/>
    <w:next w:val="Normal"/>
    <w:rsid w:val="00836A4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36A4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36A46"/>
  </w:style>
  <w:style w:type="paragraph" w:customStyle="1" w:styleId="Partref">
    <w:name w:val="Part_ref"/>
    <w:basedOn w:val="Normal"/>
    <w:next w:val="Normal"/>
    <w:rsid w:val="00836A46"/>
    <w:pPr>
      <w:keepNext/>
      <w:keepLines/>
      <w:spacing w:after="280"/>
      <w:jc w:val="center"/>
    </w:pPr>
  </w:style>
  <w:style w:type="paragraph" w:customStyle="1" w:styleId="Parttitle">
    <w:name w:val="Part_title"/>
    <w:basedOn w:val="Normal"/>
    <w:next w:val="Normalaftertitle"/>
    <w:rsid w:val="00836A4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36A46"/>
  </w:style>
  <w:style w:type="paragraph" w:customStyle="1" w:styleId="QuestionNo">
    <w:name w:val="Question_No"/>
    <w:basedOn w:val="RecNo"/>
    <w:next w:val="Normal"/>
    <w:rsid w:val="00836A46"/>
  </w:style>
  <w:style w:type="paragraph" w:customStyle="1" w:styleId="Questionref">
    <w:name w:val="Question_ref"/>
    <w:basedOn w:val="Recref"/>
    <w:next w:val="Questiondate"/>
    <w:rsid w:val="00836A46"/>
  </w:style>
  <w:style w:type="paragraph" w:customStyle="1" w:styleId="Questiontitle">
    <w:name w:val="Question_title"/>
    <w:basedOn w:val="Normal"/>
    <w:next w:val="Questionref"/>
    <w:rsid w:val="00836A46"/>
  </w:style>
  <w:style w:type="paragraph" w:customStyle="1" w:styleId="Reftext">
    <w:name w:val="Ref_text"/>
    <w:basedOn w:val="Normal"/>
    <w:rsid w:val="00836A46"/>
    <w:pPr>
      <w:ind w:left="794" w:hanging="794"/>
    </w:pPr>
    <w:rPr>
      <w:sz w:val="22"/>
    </w:rPr>
  </w:style>
  <w:style w:type="paragraph" w:customStyle="1" w:styleId="Reftitle">
    <w:name w:val="Ref_title"/>
    <w:basedOn w:val="Normal"/>
    <w:next w:val="Reftext"/>
    <w:rsid w:val="00836A4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36A46"/>
  </w:style>
  <w:style w:type="paragraph" w:customStyle="1" w:styleId="RepNo">
    <w:name w:val="Rep_No"/>
    <w:basedOn w:val="RecNo"/>
    <w:next w:val="Reptitle"/>
    <w:rsid w:val="00836A46"/>
  </w:style>
  <w:style w:type="paragraph" w:customStyle="1" w:styleId="Repref">
    <w:name w:val="Rep_ref"/>
    <w:basedOn w:val="Recref"/>
    <w:next w:val="Repdate"/>
    <w:rsid w:val="00836A46"/>
  </w:style>
  <w:style w:type="paragraph" w:customStyle="1" w:styleId="Reptitle">
    <w:name w:val="Rep_title"/>
    <w:basedOn w:val="Rectitle"/>
    <w:next w:val="Repref"/>
    <w:rsid w:val="00836A46"/>
  </w:style>
  <w:style w:type="paragraph" w:customStyle="1" w:styleId="Resdate">
    <w:name w:val="Res_date"/>
    <w:basedOn w:val="Recdate"/>
    <w:next w:val="Normalaftertitle"/>
    <w:rsid w:val="00836A46"/>
  </w:style>
  <w:style w:type="paragraph" w:customStyle="1" w:styleId="ResNo">
    <w:name w:val="Res_No"/>
    <w:basedOn w:val="RecNo"/>
    <w:next w:val="Restitle"/>
    <w:rsid w:val="00836A46"/>
  </w:style>
  <w:style w:type="paragraph" w:customStyle="1" w:styleId="Resref">
    <w:name w:val="Res_ref"/>
    <w:basedOn w:val="Recref"/>
    <w:next w:val="Resdate"/>
    <w:rsid w:val="00836A46"/>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836A46"/>
  </w:style>
  <w:style w:type="paragraph" w:customStyle="1" w:styleId="Sectiontitle">
    <w:name w:val="Section_title"/>
    <w:basedOn w:val="Normal"/>
    <w:next w:val="Normalaftertitle"/>
    <w:rsid w:val="00836A4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36A46"/>
    <w:pPr>
      <w:tabs>
        <w:tab w:val="clear" w:pos="794"/>
        <w:tab w:val="clear" w:pos="1191"/>
        <w:tab w:val="clear" w:pos="1588"/>
        <w:tab w:val="clear" w:pos="1985"/>
        <w:tab w:val="right" w:pos="9611"/>
      </w:tabs>
    </w:pPr>
    <w:rPr>
      <w:i/>
    </w:rPr>
  </w:style>
  <w:style w:type="paragraph" w:styleId="TOC1">
    <w:name w:val="toc 1"/>
    <w:basedOn w:val="Normal"/>
    <w:semiHidden/>
    <w:rsid w:val="00836A4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36A46"/>
    <w:pPr>
      <w:tabs>
        <w:tab w:val="clear" w:pos="567"/>
        <w:tab w:val="left" w:pos="1276"/>
      </w:tabs>
      <w:spacing w:before="160"/>
      <w:ind w:left="1276" w:hanging="709"/>
    </w:pPr>
  </w:style>
  <w:style w:type="paragraph" w:styleId="TOC3">
    <w:name w:val="toc 3"/>
    <w:basedOn w:val="TOC2"/>
    <w:semiHidden/>
    <w:rsid w:val="00836A46"/>
    <w:pPr>
      <w:tabs>
        <w:tab w:val="clear" w:pos="1276"/>
        <w:tab w:val="left" w:pos="2155"/>
      </w:tabs>
      <w:ind w:left="2155" w:hanging="879"/>
    </w:pPr>
  </w:style>
  <w:style w:type="paragraph" w:styleId="TOC4">
    <w:name w:val="toc 4"/>
    <w:basedOn w:val="TOC3"/>
    <w:semiHidden/>
    <w:rsid w:val="00836A46"/>
    <w:pPr>
      <w:tabs>
        <w:tab w:val="left" w:pos="3261"/>
      </w:tabs>
      <w:spacing w:before="80"/>
      <w:ind w:left="3261" w:hanging="993"/>
    </w:pPr>
  </w:style>
  <w:style w:type="paragraph" w:styleId="TOC5">
    <w:name w:val="toc 5"/>
    <w:basedOn w:val="TOC4"/>
    <w:semiHidden/>
    <w:rsid w:val="00836A46"/>
  </w:style>
  <w:style w:type="paragraph" w:styleId="TOC6">
    <w:name w:val="toc 6"/>
    <w:basedOn w:val="TOC4"/>
    <w:semiHidden/>
    <w:rsid w:val="00836A46"/>
  </w:style>
  <w:style w:type="paragraph" w:styleId="TOC7">
    <w:name w:val="toc 7"/>
    <w:basedOn w:val="TOC4"/>
    <w:semiHidden/>
    <w:rsid w:val="00836A46"/>
  </w:style>
  <w:style w:type="paragraph" w:styleId="TOC8">
    <w:name w:val="toc 8"/>
    <w:basedOn w:val="TOC4"/>
    <w:semiHidden/>
    <w:rsid w:val="00836A46"/>
  </w:style>
  <w:style w:type="paragraph" w:customStyle="1" w:styleId="Rectitle">
    <w:name w:val="Rec_title"/>
    <w:basedOn w:val="Normal"/>
    <w:next w:val="Recref"/>
    <w:rsid w:val="00836A46"/>
    <w:pPr>
      <w:keepNext/>
      <w:keepLines/>
      <w:spacing w:before="240"/>
      <w:jc w:val="center"/>
    </w:pPr>
    <w:rPr>
      <w:b/>
      <w:sz w:val="28"/>
    </w:rPr>
  </w:style>
  <w:style w:type="paragraph" w:customStyle="1" w:styleId="Annexref">
    <w:name w:val="Annex_ref"/>
    <w:basedOn w:val="Normal"/>
    <w:next w:val="Normalaftertitle"/>
    <w:rsid w:val="00836A46"/>
    <w:pPr>
      <w:keepNext/>
      <w:keepLines/>
      <w:spacing w:after="280"/>
      <w:jc w:val="center"/>
    </w:pPr>
  </w:style>
  <w:style w:type="paragraph" w:customStyle="1" w:styleId="Appendixref">
    <w:name w:val="Appendix_ref"/>
    <w:basedOn w:val="Annexref"/>
    <w:next w:val="Normalaftertitle"/>
    <w:rsid w:val="00836A46"/>
  </w:style>
  <w:style w:type="paragraph" w:customStyle="1" w:styleId="Figuretitle">
    <w:name w:val="Figure_title"/>
    <w:basedOn w:val="Normal"/>
    <w:next w:val="Figure"/>
    <w:link w:val="FiguretitleChar"/>
    <w:rsid w:val="00836A4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36A46"/>
    <w:pPr>
      <w:keepNext/>
      <w:spacing w:before="0" w:after="120"/>
      <w:jc w:val="center"/>
    </w:pPr>
    <w:rPr>
      <w:b/>
    </w:rPr>
  </w:style>
  <w:style w:type="paragraph" w:customStyle="1" w:styleId="Summary">
    <w:name w:val="Summary"/>
    <w:basedOn w:val="Normal"/>
    <w:next w:val="Normalaftertitle"/>
    <w:rsid w:val="00836A46"/>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153B9"/>
    <w:rPr>
      <w:color w:val="0000FF"/>
      <w:u w:val="single"/>
    </w:rPr>
  </w:style>
  <w:style w:type="table" w:styleId="TableGrid">
    <w:name w:val="Table Grid"/>
    <w:basedOn w:val="TableNormal"/>
    <w:rsid w:val="007153B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title0">
    <w:name w:val="Normal after title"/>
    <w:basedOn w:val="Normal"/>
    <w:next w:val="Normal"/>
    <w:rsid w:val="007153B9"/>
    <w:pPr>
      <w:spacing w:before="320"/>
      <w:jc w:val="left"/>
    </w:pPr>
    <w:rPr>
      <w:lang w:val="en-GB"/>
    </w:rPr>
  </w:style>
  <w:style w:type="character" w:customStyle="1" w:styleId="FigureNoChar">
    <w:name w:val="Figure_No Char"/>
    <w:basedOn w:val="DefaultParagraphFont"/>
    <w:link w:val="FigureNo"/>
    <w:rsid w:val="007153B9"/>
    <w:rPr>
      <w:caps/>
      <w:sz w:val="18"/>
      <w:lang w:val="fr-FR" w:eastAsia="en-US"/>
    </w:rPr>
  </w:style>
  <w:style w:type="character" w:customStyle="1" w:styleId="Heading1Char">
    <w:name w:val="Heading 1 Char"/>
    <w:basedOn w:val="DefaultParagraphFont"/>
    <w:link w:val="Heading1"/>
    <w:rsid w:val="007153B9"/>
    <w:rPr>
      <w:b/>
      <w:sz w:val="24"/>
      <w:lang w:val="fr-FR" w:eastAsia="en-US"/>
    </w:rPr>
  </w:style>
  <w:style w:type="character" w:customStyle="1" w:styleId="Heading2Char">
    <w:name w:val="Heading 2 Char"/>
    <w:basedOn w:val="DefaultParagraphFont"/>
    <w:link w:val="Heading2"/>
    <w:rsid w:val="007153B9"/>
    <w:rPr>
      <w:b/>
      <w:sz w:val="24"/>
      <w:lang w:val="fr-FR" w:eastAsia="en-US"/>
    </w:rPr>
  </w:style>
  <w:style w:type="character" w:customStyle="1" w:styleId="Heading3Char">
    <w:name w:val="Heading 3 Char"/>
    <w:basedOn w:val="DefaultParagraphFont"/>
    <w:link w:val="Heading3"/>
    <w:rsid w:val="007153B9"/>
    <w:rPr>
      <w:b/>
      <w:sz w:val="24"/>
      <w:lang w:val="fr-FR" w:eastAsia="en-US"/>
    </w:rPr>
  </w:style>
  <w:style w:type="character" w:customStyle="1" w:styleId="FiguretitleChar">
    <w:name w:val="Figure_title Char"/>
    <w:basedOn w:val="DefaultParagraphFont"/>
    <w:link w:val="Figuretitle"/>
    <w:rsid w:val="007153B9"/>
    <w:rPr>
      <w:rFonts w:ascii="Times New Roman Bold" w:hAnsi="Times New Roman Bold"/>
      <w:b/>
      <w:sz w:val="1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image" Target="media/image21.wmf"/><Relationship Id="rId55" Type="http://schemas.openxmlformats.org/officeDocument/2006/relationships/oleObject" Target="embeddings/oleObject22.bin"/><Relationship Id="rId63" Type="http://schemas.openxmlformats.org/officeDocument/2006/relationships/image" Target="media/image27.wmf"/><Relationship Id="rId68" Type="http://schemas.openxmlformats.org/officeDocument/2006/relationships/oleObject" Target="embeddings/oleObject29.bin"/><Relationship Id="rId76" Type="http://schemas.openxmlformats.org/officeDocument/2006/relationships/header" Target="header6.xml"/><Relationship Id="rId7" Type="http://schemas.openxmlformats.org/officeDocument/2006/relationships/header" Target="header2.xml"/><Relationship Id="rId71" Type="http://schemas.openxmlformats.org/officeDocument/2006/relationships/image" Target="media/image31.wmf"/><Relationship Id="rId2" Type="http://schemas.openxmlformats.org/officeDocument/2006/relationships/settings" Target="settings.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image" Target="media/image26.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2.wmf"/><Relationship Id="rId60" Type="http://schemas.openxmlformats.org/officeDocument/2006/relationships/oleObject" Target="embeddings/oleObject25.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image" Target="media/image24.wmf"/><Relationship Id="rId64" Type="http://schemas.openxmlformats.org/officeDocument/2006/relationships/oleObject" Target="embeddings/oleObject27.bin"/><Relationship Id="rId69" Type="http://schemas.openxmlformats.org/officeDocument/2006/relationships/image" Target="media/image30.wmf"/><Relationship Id="rId77" Type="http://schemas.openxmlformats.org/officeDocument/2006/relationships/fontTable" Target="fontTable.xml"/><Relationship Id="rId8" Type="http://schemas.openxmlformats.org/officeDocument/2006/relationships/hyperlink" Target="http://www.itu.int/ITU-R/go/patents/es" TargetMode="External"/><Relationship Id="rId51" Type="http://schemas.openxmlformats.org/officeDocument/2006/relationships/oleObject" Target="embeddings/oleObject20.bin"/><Relationship Id="rId72" Type="http://schemas.openxmlformats.org/officeDocument/2006/relationships/oleObject" Target="embeddings/oleObject31.bin"/><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97</TotalTime>
  <Pages>25</Pages>
  <Words>5953</Words>
  <Characters>32077</Characters>
  <Application>Microsoft Office Word</Application>
  <DocSecurity>0</DocSecurity>
  <Lines>866</Lines>
  <Paragraphs>507</Paragraphs>
  <ScaleCrop>false</ScaleCrop>
  <HeadingPairs>
    <vt:vector size="2" baseType="variant">
      <vt:variant>
        <vt:lpstr>Title</vt:lpstr>
      </vt:variant>
      <vt:variant>
        <vt:i4>1</vt:i4>
      </vt:variant>
    </vt:vector>
  </HeadingPairs>
  <TitlesOfParts>
    <vt:vector size="1" baseType="lpstr">
      <vt:lpstr>RECOMENDACIÓN  UIT-R  P.531-10 - Datos de propagación ionosférica y métodos de predicción requeridos para el diseño de servicios y sistemas de satélites</vt:lpstr>
    </vt:vector>
  </TitlesOfParts>
  <Manager/>
  <Company>ITU</Company>
  <LinksUpToDate>false</LinksUpToDate>
  <CharactersWithSpaces>37523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P.531-10 - Datos de propagación ionosférica y métodos de predicción requeridos para el diseño de servicios y sistemas de satélites</dc:title>
  <dc:subject>Serie P = Propagación de las ondas radioeléctricas</dc:subject>
  <dc:creator>Oficina de Radiocomunicaciones del UIT (BR)</dc:creator>
  <cp:keywords>P,531-10</cp:keywords>
  <dc:description>Martiner, 28.04.2010, AMR106400</dc:description>
  <cp:lastModifiedBy>martiner</cp:lastModifiedBy>
  <cp:revision>14</cp:revision>
  <cp:lastPrinted>2010-04-27T12:27:00Z</cp:lastPrinted>
  <dcterms:created xsi:type="dcterms:W3CDTF">2010-04-27T09:51:00Z</dcterms:created>
  <dcterms:modified xsi:type="dcterms:W3CDTF">2010-04-29T09:38:00Z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mercredi, 28. avril 2010</vt:lpwstr>
  </property>
</Properties>
</file>