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57" w:rsidRPr="00B8185D" w:rsidRDefault="00700657" w:rsidP="004F38AF">
      <w:pPr>
        <w:rPr>
          <w:rStyle w:val="Emphasis"/>
        </w:rPr>
      </w:pPr>
    </w:p>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p w:rsidR="00700657" w:rsidRDefault="00700657" w:rsidP="004F38AF"/>
    <w:tbl>
      <w:tblPr>
        <w:tblW w:w="10089" w:type="dxa"/>
        <w:tblLook w:val="01E0" w:firstRow="1" w:lastRow="1" w:firstColumn="1" w:lastColumn="1" w:noHBand="0" w:noVBand="0"/>
      </w:tblPr>
      <w:tblGrid>
        <w:gridCol w:w="10089"/>
      </w:tblGrid>
      <w:tr w:rsidR="00700657" w:rsidRPr="005713BA" w:rsidTr="00527F9C">
        <w:tc>
          <w:tcPr>
            <w:tcW w:w="10089" w:type="dxa"/>
          </w:tcPr>
          <w:p w:rsidR="00700657" w:rsidRPr="005713BA" w:rsidRDefault="00700657" w:rsidP="00527F9C">
            <w:pPr>
              <w:spacing w:before="380" w:line="280" w:lineRule="exact"/>
              <w:jc w:val="right"/>
              <w:rPr>
                <w:rFonts w:ascii="Tahoma" w:hAnsi="Tahoma" w:cs="Tahoma"/>
                <w:b/>
                <w:bCs/>
                <w:iCs/>
                <w:color w:val="243285"/>
                <w:sz w:val="32"/>
                <w:szCs w:val="32"/>
                <w:lang w:val="en-US"/>
              </w:rPr>
            </w:pPr>
          </w:p>
          <w:p w:rsidR="00700657" w:rsidRPr="005713BA" w:rsidRDefault="00700657" w:rsidP="00701989">
            <w:pPr>
              <w:spacing w:before="380" w:line="280" w:lineRule="exact"/>
              <w:jc w:val="right"/>
              <w:rPr>
                <w:rFonts w:ascii="Tahoma" w:hAnsi="Tahoma" w:cs="Tahoma"/>
                <w:b/>
                <w:bCs/>
                <w:iCs/>
                <w:color w:val="243285"/>
                <w:sz w:val="36"/>
                <w:szCs w:val="36"/>
              </w:rPr>
            </w:pPr>
            <w:r w:rsidRPr="005713BA">
              <w:rPr>
                <w:rFonts w:ascii="Tahoma" w:hAnsi="Tahoma" w:cs="Tahoma"/>
                <w:b/>
                <w:bCs/>
                <w:iCs/>
                <w:color w:val="243285"/>
                <w:sz w:val="36"/>
                <w:szCs w:val="36"/>
              </w:rPr>
              <w:t>ITU-R  P.526-1</w:t>
            </w:r>
            <w:r w:rsidR="00701989">
              <w:rPr>
                <w:rFonts w:ascii="Tahoma" w:hAnsi="Tahoma" w:cs="Tahoma"/>
                <w:b/>
                <w:bCs/>
                <w:iCs/>
                <w:color w:val="243285"/>
                <w:sz w:val="36"/>
                <w:szCs w:val="36"/>
              </w:rPr>
              <w:t>3</w:t>
            </w:r>
            <w:r w:rsidR="00C832E3">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700657" w:rsidRPr="005713BA" w:rsidRDefault="00700657" w:rsidP="00701989">
            <w:pPr>
              <w:spacing w:before="80" w:line="280" w:lineRule="exact"/>
              <w:jc w:val="right"/>
              <w:rPr>
                <w:rFonts w:ascii="Tahoma" w:hAnsi="Tahoma" w:cs="Tahoma"/>
                <w:b/>
                <w:bCs/>
                <w:iCs/>
                <w:color w:val="243285"/>
                <w:szCs w:val="24"/>
              </w:rPr>
            </w:pPr>
            <w:r w:rsidRPr="005713BA">
              <w:rPr>
                <w:rFonts w:ascii="Tahoma" w:hAnsi="Tahoma" w:cs="Tahoma"/>
                <w:b/>
                <w:bCs/>
                <w:iCs/>
                <w:color w:val="243285"/>
                <w:szCs w:val="24"/>
              </w:rPr>
              <w:t>(</w:t>
            </w:r>
            <w:r w:rsidR="00701989">
              <w:rPr>
                <w:rFonts w:ascii="Tahoma" w:hAnsi="Tahoma" w:cs="Tahoma"/>
                <w:b/>
                <w:bCs/>
                <w:iCs/>
                <w:color w:val="243285"/>
                <w:szCs w:val="24"/>
              </w:rPr>
              <w:t>11</w:t>
            </w:r>
            <w:r w:rsidRPr="005713BA">
              <w:rPr>
                <w:rFonts w:ascii="Tahoma" w:hAnsi="Tahoma" w:cs="Tahoma"/>
                <w:b/>
                <w:bCs/>
                <w:iCs/>
                <w:color w:val="243285"/>
                <w:szCs w:val="24"/>
              </w:rPr>
              <w:t>/201</w:t>
            </w:r>
            <w:r w:rsidR="00701989">
              <w:rPr>
                <w:rFonts w:ascii="Tahoma" w:hAnsi="Tahoma" w:cs="Tahoma"/>
                <w:b/>
                <w:bCs/>
                <w:iCs/>
                <w:color w:val="243285"/>
                <w:szCs w:val="24"/>
              </w:rPr>
              <w:t>3</w:t>
            </w:r>
            <w:r w:rsidRPr="005713BA">
              <w:rPr>
                <w:rFonts w:ascii="Tahoma" w:hAnsi="Tahoma" w:cs="Tahoma"/>
                <w:b/>
                <w:bCs/>
                <w:iCs/>
                <w:color w:val="243285"/>
                <w:szCs w:val="24"/>
              </w:rPr>
              <w:t>)</w:t>
            </w:r>
          </w:p>
        </w:tc>
      </w:tr>
      <w:tr w:rsidR="00700657" w:rsidRPr="005713BA" w:rsidTr="00527F9C">
        <w:tc>
          <w:tcPr>
            <w:tcW w:w="10089" w:type="dxa"/>
          </w:tcPr>
          <w:p w:rsidR="00700657" w:rsidRPr="005713BA" w:rsidRDefault="00700657" w:rsidP="00527F9C">
            <w:pPr>
              <w:spacing w:before="80" w:line="500" w:lineRule="exact"/>
              <w:jc w:val="right"/>
              <w:rPr>
                <w:rFonts w:ascii="Tahoma" w:hAnsi="Tahoma" w:cs="Tahoma"/>
                <w:b/>
                <w:bCs/>
                <w:iCs/>
                <w:color w:val="243285"/>
                <w:sz w:val="44"/>
                <w:szCs w:val="44"/>
              </w:rPr>
            </w:pPr>
          </w:p>
          <w:p w:rsidR="00700657" w:rsidRPr="0033209F" w:rsidRDefault="00700657" w:rsidP="00BE61C9">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绕射传播</w:t>
            </w:r>
          </w:p>
          <w:p w:rsidR="00700657" w:rsidRPr="005713BA" w:rsidRDefault="00700657" w:rsidP="00527F9C">
            <w:pPr>
              <w:spacing w:before="80" w:line="500" w:lineRule="exact"/>
              <w:jc w:val="right"/>
              <w:rPr>
                <w:rFonts w:ascii="Tahoma" w:hAnsi="Tahoma" w:cs="Tahoma"/>
                <w:b/>
                <w:bCs/>
                <w:iCs/>
                <w:color w:val="243285"/>
                <w:sz w:val="40"/>
                <w:szCs w:val="40"/>
                <w:lang w:val="en-US"/>
              </w:rPr>
            </w:pPr>
          </w:p>
        </w:tc>
      </w:tr>
      <w:tr w:rsidR="00700657" w:rsidRPr="005713BA" w:rsidTr="00527F9C">
        <w:tc>
          <w:tcPr>
            <w:tcW w:w="10089" w:type="dxa"/>
          </w:tcPr>
          <w:p w:rsidR="00700657" w:rsidRPr="005713BA" w:rsidRDefault="00700657" w:rsidP="00527F9C">
            <w:pPr>
              <w:spacing w:before="80" w:line="280" w:lineRule="exact"/>
              <w:ind w:right="640"/>
              <w:rPr>
                <w:rFonts w:ascii="Tahoma" w:hAnsi="Tahoma" w:cs="Tahoma"/>
                <w:b/>
                <w:bCs/>
                <w:iCs/>
                <w:color w:val="243285"/>
                <w:sz w:val="32"/>
                <w:szCs w:val="32"/>
                <w:lang w:val="es-ES_tradnl"/>
              </w:rPr>
            </w:pPr>
          </w:p>
          <w:p w:rsidR="00700657" w:rsidRPr="005713BA" w:rsidRDefault="00700657" w:rsidP="00527F9C">
            <w:pPr>
              <w:spacing w:before="80" w:line="280" w:lineRule="exact"/>
              <w:ind w:right="640"/>
              <w:rPr>
                <w:rFonts w:ascii="Tahoma" w:hAnsi="Tahoma" w:cs="Tahoma"/>
                <w:b/>
                <w:bCs/>
                <w:iCs/>
                <w:color w:val="243285"/>
                <w:sz w:val="32"/>
                <w:szCs w:val="32"/>
                <w:lang w:val="es-ES_tradnl"/>
              </w:rPr>
            </w:pPr>
          </w:p>
          <w:p w:rsidR="00700657" w:rsidRPr="005713BA" w:rsidRDefault="00700657" w:rsidP="00527F9C">
            <w:pPr>
              <w:spacing w:before="80" w:after="180" w:line="360" w:lineRule="exact"/>
              <w:ind w:right="720"/>
              <w:rPr>
                <w:rFonts w:ascii="Tahoma" w:hAnsi="Tahoma" w:cs="Tahoma"/>
                <w:b/>
                <w:bCs/>
                <w:iCs/>
                <w:color w:val="243285"/>
                <w:sz w:val="36"/>
                <w:szCs w:val="36"/>
                <w:lang w:val="es-ES_tradnl"/>
              </w:rPr>
            </w:pPr>
          </w:p>
          <w:p w:rsidR="00700657" w:rsidRPr="005713BA" w:rsidRDefault="00700657" w:rsidP="00BE61C9">
            <w:pPr>
              <w:spacing w:before="80" w:after="180" w:line="360" w:lineRule="exact"/>
              <w:jc w:val="right"/>
              <w:rPr>
                <w:rFonts w:ascii="Tahoma" w:hAnsi="Tahoma" w:cs="Tahoma"/>
                <w:b/>
                <w:bCs/>
                <w:iCs/>
                <w:color w:val="243285"/>
                <w:sz w:val="36"/>
                <w:szCs w:val="36"/>
                <w:lang w:val="en-US" w:eastAsia="zh-CN"/>
              </w:rPr>
            </w:pPr>
            <w:r w:rsidRPr="005713BA">
              <w:rPr>
                <w:rFonts w:ascii="Tahoma" w:hAnsi="Tahoma" w:cs="Tahoma"/>
                <w:b/>
                <w:bCs/>
                <w:iCs/>
                <w:color w:val="243285"/>
                <w:sz w:val="36"/>
                <w:szCs w:val="36"/>
                <w:lang w:val="en-US" w:eastAsia="zh-CN"/>
              </w:rPr>
              <w:t xml:space="preserve">P </w:t>
            </w:r>
            <w:r w:rsidRPr="0033209F">
              <w:rPr>
                <w:rFonts w:ascii="SimHei" w:eastAsia="SimHei" w:hAnsi="Tahoma" w:cs="Tahoma" w:hint="eastAsia"/>
                <w:b/>
                <w:bCs/>
                <w:iCs/>
                <w:color w:val="243285"/>
                <w:sz w:val="36"/>
                <w:szCs w:val="36"/>
                <w:lang w:val="en-US" w:eastAsia="zh-CN"/>
              </w:rPr>
              <w:t>系列</w:t>
            </w:r>
          </w:p>
          <w:p w:rsidR="00700657" w:rsidRPr="005713BA" w:rsidRDefault="00700657" w:rsidP="00BE61C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700657" w:rsidRPr="005713BA" w:rsidRDefault="00700657" w:rsidP="00527F9C">
            <w:pPr>
              <w:spacing w:before="80" w:line="360" w:lineRule="exact"/>
              <w:jc w:val="right"/>
              <w:rPr>
                <w:rFonts w:ascii="Tahoma" w:hAnsi="Tahoma" w:cs="Tahoma"/>
                <w:b/>
                <w:bCs/>
                <w:iCs/>
                <w:color w:val="243285"/>
                <w:sz w:val="36"/>
                <w:szCs w:val="36"/>
                <w:lang w:val="en-US"/>
              </w:rPr>
            </w:pPr>
          </w:p>
        </w:tc>
      </w:tr>
    </w:tbl>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spacing w:before="80"/>
        <w:rPr>
          <w:i/>
          <w:sz w:val="22"/>
          <w:lang w:val="en-US"/>
        </w:rPr>
      </w:pPr>
    </w:p>
    <w:p w:rsidR="00700657" w:rsidRDefault="00700657" w:rsidP="004F38AF">
      <w:pPr>
        <w:pStyle w:val="Equation"/>
        <w:tabs>
          <w:tab w:val="clear" w:pos="4820"/>
          <w:tab w:val="clear" w:pos="9639"/>
          <w:tab w:val="left" w:pos="1191"/>
          <w:tab w:val="left" w:pos="1588"/>
          <w:tab w:val="left" w:pos="1985"/>
        </w:tabs>
        <w:rPr>
          <w:rFonts w:ascii="Palatino Linotype" w:hAnsi="Palatino Linotype"/>
          <w:lang w:val="en-US"/>
        </w:rPr>
        <w:sectPr w:rsidR="00700657">
          <w:headerReference w:type="even" r:id="rId7"/>
          <w:headerReference w:type="default" r:id="rId8"/>
          <w:pgSz w:w="11907" w:h="16840" w:code="9"/>
          <w:pgMar w:top="1089" w:right="1089" w:bottom="284" w:left="1089" w:header="567" w:footer="284" w:gutter="0"/>
          <w:pgNumType w:start="1"/>
          <w:cols w:space="720"/>
        </w:sectPr>
      </w:pPr>
    </w:p>
    <w:p w:rsidR="00F21BFF" w:rsidRPr="00F21BFF" w:rsidRDefault="00F21BFF" w:rsidP="00BE61C9">
      <w:pPr>
        <w:pStyle w:val="Heading1"/>
        <w:spacing w:before="0"/>
        <w:jc w:val="center"/>
        <w:rPr>
          <w:sz w:val="4"/>
          <w:szCs w:val="4"/>
          <w:lang w:val="fr-CH" w:eastAsia="zh-CN"/>
        </w:rPr>
      </w:pPr>
      <w:bookmarkStart w:id="0" w:name="c2tope"/>
      <w:bookmarkEnd w:id="0"/>
    </w:p>
    <w:p w:rsidR="00700657" w:rsidRPr="00586EF8" w:rsidRDefault="00700657" w:rsidP="00F21BFF">
      <w:pPr>
        <w:pStyle w:val="Heading1"/>
        <w:spacing w:before="120"/>
        <w:jc w:val="center"/>
        <w:rPr>
          <w:lang w:val="en-US" w:eastAsia="zh-CN"/>
        </w:rPr>
      </w:pPr>
      <w:r>
        <w:rPr>
          <w:rFonts w:hint="eastAsia"/>
          <w:lang w:val="fr-CH" w:eastAsia="zh-CN"/>
        </w:rPr>
        <w:t>前言</w:t>
      </w:r>
    </w:p>
    <w:p w:rsidR="00700657" w:rsidRPr="00355C93" w:rsidRDefault="00700657" w:rsidP="00BE61C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00657" w:rsidRPr="00355C93" w:rsidRDefault="00700657" w:rsidP="00BE61C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00657" w:rsidRPr="00943821" w:rsidRDefault="00700657" w:rsidP="00BE61C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00657" w:rsidRPr="00355C93" w:rsidRDefault="00700657" w:rsidP="00BE61C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00657" w:rsidRDefault="00700657" w:rsidP="00BE61C9">
      <w:pPr>
        <w:jc w:val="center"/>
        <w:rPr>
          <w:sz w:val="22"/>
          <w:lang w:val="en-US" w:eastAsia="zh-CN"/>
        </w:rPr>
      </w:pPr>
    </w:p>
    <w:p w:rsidR="00700657" w:rsidRDefault="00700657" w:rsidP="00BE61C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00657" w:rsidRPr="005713BA" w:rsidTr="003F7973">
        <w:tc>
          <w:tcPr>
            <w:tcW w:w="9748" w:type="dxa"/>
            <w:gridSpan w:val="2"/>
            <w:tcBorders>
              <w:top w:val="single" w:sz="12" w:space="0" w:color="1F497D" w:themeColor="text2"/>
              <w:left w:val="single" w:sz="12" w:space="0" w:color="1F497D" w:themeColor="text2"/>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5713BA">
              <w:rPr>
                <w:bCs/>
                <w:lang w:val="en-US" w:eastAsia="zh-CN"/>
              </w:rPr>
              <w:t xml:space="preserve">ITU-R </w:t>
            </w:r>
            <w:r w:rsidRPr="005713BA">
              <w:rPr>
                <w:rFonts w:hint="eastAsia"/>
                <w:bCs/>
                <w:lang w:val="en-US" w:eastAsia="zh-CN"/>
              </w:rPr>
              <w:t>系列建议书</w:t>
            </w:r>
          </w:p>
          <w:p w:rsidR="00700657" w:rsidRPr="005713BA" w:rsidRDefault="00700657" w:rsidP="00F3001B">
            <w:pPr>
              <w:jc w:val="center"/>
              <w:rPr>
                <w:sz w:val="18"/>
                <w:szCs w:val="18"/>
                <w:lang w:val="en-US" w:eastAsia="zh-CN"/>
              </w:rPr>
            </w:pPr>
            <w:r w:rsidRPr="005713BA">
              <w:rPr>
                <w:rFonts w:hint="eastAsia"/>
                <w:sz w:val="18"/>
                <w:szCs w:val="18"/>
                <w:lang w:val="en-US" w:eastAsia="zh-CN"/>
              </w:rPr>
              <w:t>（也可在线查询</w:t>
            </w:r>
            <w:r w:rsidRPr="005713BA">
              <w:rPr>
                <w:sz w:val="18"/>
                <w:szCs w:val="18"/>
                <w:lang w:val="en-US" w:eastAsia="zh-CN"/>
              </w:rPr>
              <w:t xml:space="preserve"> </w:t>
            </w:r>
            <w:hyperlink r:id="rId10" w:history="1">
              <w:r w:rsidRPr="005713BA">
                <w:rPr>
                  <w:rStyle w:val="Hyperlink"/>
                  <w:bCs/>
                  <w:sz w:val="18"/>
                  <w:szCs w:val="18"/>
                  <w:lang w:val="en-US" w:eastAsia="zh-CN"/>
                </w:rPr>
                <w:t>http://www.itu.int/publ/R-REC/en</w:t>
              </w:r>
            </w:hyperlink>
            <w:r w:rsidRPr="005713BA">
              <w:rPr>
                <w:rFonts w:hint="eastAsia"/>
                <w:sz w:val="18"/>
                <w:szCs w:val="18"/>
                <w:lang w:val="en-US" w:eastAsia="zh-CN"/>
              </w:rPr>
              <w:t>）</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after="40"/>
              <w:ind w:left="57"/>
              <w:rPr>
                <w:b/>
                <w:bCs/>
                <w:sz w:val="20"/>
                <w:lang w:val="en-US"/>
              </w:rPr>
            </w:pPr>
            <w:r w:rsidRPr="005713BA">
              <w:rPr>
                <w:rFonts w:ascii="SimSun" w:hAnsi="SimSun" w:hint="eastAsia"/>
                <w:b/>
                <w:bCs/>
                <w:sz w:val="20"/>
                <w:lang w:val="en-US" w:eastAsia="zh-CN"/>
              </w:rPr>
              <w:t>系列</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5713BA">
              <w:rPr>
                <w:rFonts w:ascii="SimSun" w:hAnsi="SimSun" w:hint="eastAsia"/>
                <w:bCs/>
                <w:sz w:val="20"/>
                <w:lang w:val="en-US" w:eastAsia="zh-CN"/>
              </w:rPr>
              <w:t>标题</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BO</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5713BA">
              <w:rPr>
                <w:rFonts w:hint="eastAsia"/>
                <w:b w:val="0"/>
                <w:bCs/>
                <w:sz w:val="20"/>
                <w:lang w:val="en-US" w:eastAsia="zh-CN"/>
              </w:rPr>
              <w:t>卫星传送</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BR</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5713BA">
              <w:rPr>
                <w:rFonts w:hint="eastAsia"/>
                <w:b w:val="0"/>
                <w:sz w:val="20"/>
                <w:lang w:val="en-US" w:eastAsia="zh-CN"/>
              </w:rPr>
              <w:t>用于制作、存档和播出的录制；电视电影</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BS</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713BA">
              <w:rPr>
                <w:rFonts w:hint="eastAsia"/>
                <w:b w:val="0"/>
                <w:sz w:val="20"/>
                <w:lang w:val="en-US" w:eastAsia="zh-CN"/>
              </w:rPr>
              <w:t>广播业务（声音）</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BT</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713BA">
              <w:rPr>
                <w:rFonts w:hint="eastAsia"/>
                <w:b w:val="0"/>
                <w:sz w:val="20"/>
                <w:lang w:val="en-US" w:eastAsia="zh-CN"/>
              </w:rPr>
              <w:t>广播业务（电视）</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fr-CH"/>
              </w:rPr>
            </w:pPr>
            <w:r w:rsidRPr="005713BA">
              <w:rPr>
                <w:b/>
                <w:bCs/>
                <w:sz w:val="20"/>
                <w:lang w:val="fr-CH"/>
              </w:rPr>
              <w:t>F</w:t>
            </w:r>
          </w:p>
        </w:tc>
        <w:tc>
          <w:tcPr>
            <w:tcW w:w="8788" w:type="dxa"/>
            <w:tcBorders>
              <w:top w:val="nil"/>
              <w:bottom w:val="nil"/>
              <w:right w:val="single" w:sz="12" w:space="0" w:color="1F497D" w:themeColor="text2"/>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713BA">
              <w:rPr>
                <w:rFonts w:hint="eastAsia"/>
                <w:sz w:val="20"/>
                <w:lang w:val="fr-CH" w:eastAsia="zh-CN"/>
              </w:rPr>
              <w:t>固定业务</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M</w:t>
            </w:r>
          </w:p>
        </w:tc>
        <w:tc>
          <w:tcPr>
            <w:tcW w:w="8788" w:type="dxa"/>
            <w:tcBorders>
              <w:top w:val="nil"/>
              <w:bottom w:val="nil"/>
              <w:right w:val="single" w:sz="12" w:space="0" w:color="1F497D" w:themeColor="text2"/>
            </w:tcBorders>
          </w:tcPr>
          <w:p w:rsidR="00700657" w:rsidRPr="005713BA" w:rsidRDefault="00700657" w:rsidP="00F300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5713BA">
              <w:rPr>
                <w:rFonts w:hint="eastAsia"/>
                <w:b w:val="0"/>
                <w:sz w:val="20"/>
                <w:lang w:val="en-US" w:eastAsia="zh-CN"/>
              </w:rPr>
              <w:t>移动、无线电定位、业余和相关卫星业务</w:t>
            </w:r>
          </w:p>
        </w:tc>
      </w:tr>
      <w:tr w:rsidR="00700657" w:rsidRPr="005713BA" w:rsidTr="003F7973">
        <w:tc>
          <w:tcPr>
            <w:tcW w:w="960" w:type="dxa"/>
            <w:tcBorders>
              <w:top w:val="nil"/>
              <w:left w:val="single" w:sz="12" w:space="0" w:color="1F497D" w:themeColor="text2"/>
              <w:bottom w:val="nil"/>
            </w:tcBorders>
            <w:shd w:val="clear" w:color="auto" w:fill="F2F2F2"/>
          </w:tcPr>
          <w:p w:rsidR="00700657" w:rsidRPr="005713BA" w:rsidRDefault="00700657" w:rsidP="00F3001B">
            <w:pPr>
              <w:spacing w:before="30" w:after="30"/>
              <w:ind w:left="57"/>
              <w:jc w:val="left"/>
              <w:rPr>
                <w:b/>
                <w:bCs/>
                <w:color w:val="000080"/>
                <w:sz w:val="20"/>
                <w:lang w:val="en-US"/>
              </w:rPr>
            </w:pPr>
            <w:r w:rsidRPr="005713BA">
              <w:rPr>
                <w:b/>
                <w:bCs/>
                <w:color w:val="000080"/>
                <w:sz w:val="20"/>
                <w:lang w:val="en-US"/>
              </w:rPr>
              <w:t>P</w:t>
            </w:r>
          </w:p>
        </w:tc>
        <w:tc>
          <w:tcPr>
            <w:tcW w:w="8788" w:type="dxa"/>
            <w:tcBorders>
              <w:top w:val="nil"/>
              <w:bottom w:val="nil"/>
              <w:right w:val="single" w:sz="12" w:space="0" w:color="1F497D" w:themeColor="text2"/>
            </w:tcBorders>
            <w:shd w:val="clear" w:color="auto" w:fill="F2F2F2"/>
          </w:tcPr>
          <w:p w:rsidR="00700657" w:rsidRPr="005713BA" w:rsidRDefault="00700657" w:rsidP="00F3001B">
            <w:pPr>
              <w:spacing w:before="30" w:after="30"/>
              <w:ind w:leftChars="-15" w:left="-4" w:hangingChars="16" w:hanging="32"/>
              <w:jc w:val="left"/>
              <w:rPr>
                <w:b/>
                <w:bCs/>
                <w:color w:val="000080"/>
                <w:sz w:val="20"/>
                <w:lang w:val="en-US"/>
              </w:rPr>
            </w:pPr>
            <w:r w:rsidRPr="005713BA">
              <w:rPr>
                <w:rFonts w:hint="eastAsia"/>
                <w:b/>
                <w:bCs/>
                <w:color w:val="000080"/>
                <w:sz w:val="20"/>
                <w:lang w:val="en-US"/>
              </w:rPr>
              <w:t>无线电波传播</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RA</w:t>
            </w:r>
          </w:p>
        </w:tc>
        <w:tc>
          <w:tcPr>
            <w:tcW w:w="8788" w:type="dxa"/>
            <w:tcBorders>
              <w:top w:val="nil"/>
              <w:bottom w:val="nil"/>
              <w:right w:val="single" w:sz="12" w:space="0" w:color="1F497D" w:themeColor="text2"/>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射电天文</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RS</w:t>
            </w:r>
          </w:p>
        </w:tc>
        <w:tc>
          <w:tcPr>
            <w:tcW w:w="8788" w:type="dxa"/>
            <w:tcBorders>
              <w:top w:val="nil"/>
              <w:bottom w:val="nil"/>
              <w:right w:val="single" w:sz="12" w:space="0" w:color="1F497D" w:themeColor="text2"/>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遥感系统</w:t>
            </w:r>
          </w:p>
        </w:tc>
      </w:tr>
      <w:tr w:rsidR="00700657" w:rsidRPr="005713BA" w:rsidTr="003F7973">
        <w:tc>
          <w:tcPr>
            <w:tcW w:w="960" w:type="dxa"/>
            <w:tcBorders>
              <w:top w:val="nil"/>
              <w:left w:val="single" w:sz="12" w:space="0" w:color="1F497D" w:themeColor="text2"/>
              <w:bottom w:val="nil"/>
            </w:tcBorders>
            <w:shd w:val="clear" w:color="auto" w:fill="FFFFFF"/>
          </w:tcPr>
          <w:p w:rsidR="00700657" w:rsidRPr="005713BA" w:rsidRDefault="00700657" w:rsidP="00F3001B">
            <w:pPr>
              <w:spacing w:before="30" w:after="30"/>
              <w:ind w:left="57"/>
              <w:jc w:val="left"/>
              <w:rPr>
                <w:b/>
                <w:bCs/>
                <w:sz w:val="20"/>
                <w:lang w:val="en-US"/>
              </w:rPr>
            </w:pPr>
            <w:r w:rsidRPr="005713BA">
              <w:rPr>
                <w:b/>
                <w:bCs/>
                <w:sz w:val="20"/>
                <w:lang w:val="en-US"/>
              </w:rPr>
              <w:t>S</w:t>
            </w:r>
          </w:p>
        </w:tc>
        <w:tc>
          <w:tcPr>
            <w:tcW w:w="8788" w:type="dxa"/>
            <w:tcBorders>
              <w:top w:val="nil"/>
              <w:bottom w:val="nil"/>
              <w:right w:val="single" w:sz="12" w:space="0" w:color="1F497D" w:themeColor="text2"/>
            </w:tcBorders>
            <w:shd w:val="clear" w:color="auto" w:fill="FFFFFF"/>
          </w:tcPr>
          <w:p w:rsidR="00700657" w:rsidRPr="005713BA" w:rsidRDefault="00700657" w:rsidP="00F3001B">
            <w:pPr>
              <w:spacing w:before="30" w:after="30"/>
              <w:ind w:leftChars="-2" w:left="-4" w:hanging="1"/>
              <w:jc w:val="left"/>
              <w:rPr>
                <w:sz w:val="20"/>
                <w:lang w:val="en-US"/>
              </w:rPr>
            </w:pPr>
            <w:r w:rsidRPr="005713BA">
              <w:rPr>
                <w:rFonts w:hint="eastAsia"/>
                <w:sz w:val="20"/>
                <w:lang w:val="en-US"/>
              </w:rPr>
              <w:t>卫星固定业务</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SA</w:t>
            </w:r>
          </w:p>
        </w:tc>
        <w:tc>
          <w:tcPr>
            <w:tcW w:w="8788" w:type="dxa"/>
            <w:tcBorders>
              <w:top w:val="nil"/>
              <w:bottom w:val="nil"/>
              <w:right w:val="single" w:sz="12" w:space="0" w:color="1F497D" w:themeColor="text2"/>
            </w:tcBorders>
          </w:tcPr>
          <w:p w:rsidR="00700657" w:rsidRPr="005713BA" w:rsidRDefault="00700657" w:rsidP="00F3001B">
            <w:pPr>
              <w:spacing w:before="30" w:after="30"/>
              <w:jc w:val="left"/>
              <w:rPr>
                <w:sz w:val="20"/>
                <w:lang w:val="en-US"/>
              </w:rPr>
            </w:pPr>
            <w:r w:rsidRPr="005713BA">
              <w:rPr>
                <w:rFonts w:hint="eastAsia"/>
                <w:sz w:val="20"/>
                <w:lang w:val="en-US" w:eastAsia="zh-CN"/>
              </w:rPr>
              <w:t>空间应用和气象</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SF</w:t>
            </w:r>
          </w:p>
        </w:tc>
        <w:tc>
          <w:tcPr>
            <w:tcW w:w="8788" w:type="dxa"/>
            <w:tcBorders>
              <w:top w:val="nil"/>
              <w:bottom w:val="nil"/>
              <w:right w:val="single" w:sz="12" w:space="0" w:color="1F497D" w:themeColor="text2"/>
            </w:tcBorders>
          </w:tcPr>
          <w:p w:rsidR="00700657" w:rsidRPr="005713BA" w:rsidRDefault="00700657" w:rsidP="00F3001B">
            <w:pPr>
              <w:spacing w:before="30" w:after="30"/>
              <w:jc w:val="left"/>
              <w:rPr>
                <w:sz w:val="20"/>
                <w:lang w:val="en-US" w:eastAsia="zh-CN"/>
              </w:rPr>
            </w:pPr>
            <w:r w:rsidRPr="005713BA">
              <w:rPr>
                <w:rFonts w:hint="eastAsia"/>
                <w:sz w:val="20"/>
                <w:lang w:val="en-US" w:eastAsia="zh-CN"/>
              </w:rPr>
              <w:t>卫星固定业务和固定业务系统间的频率共用和协调</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SM</w:t>
            </w:r>
          </w:p>
        </w:tc>
        <w:tc>
          <w:tcPr>
            <w:tcW w:w="8788" w:type="dxa"/>
            <w:tcBorders>
              <w:top w:val="nil"/>
              <w:bottom w:val="nil"/>
              <w:right w:val="single" w:sz="12" w:space="0" w:color="1F497D" w:themeColor="text2"/>
            </w:tcBorders>
          </w:tcPr>
          <w:p w:rsidR="00700657" w:rsidRPr="005713BA" w:rsidRDefault="00700657" w:rsidP="00F300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713BA">
              <w:rPr>
                <w:rFonts w:hint="eastAsia"/>
                <w:sz w:val="20"/>
                <w:lang w:val="en-US" w:eastAsia="zh-CN"/>
              </w:rPr>
              <w:t>频谱管理</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SNG</w:t>
            </w:r>
          </w:p>
        </w:tc>
        <w:tc>
          <w:tcPr>
            <w:tcW w:w="8788" w:type="dxa"/>
            <w:tcBorders>
              <w:top w:val="nil"/>
              <w:bottom w:val="nil"/>
              <w:right w:val="single" w:sz="12" w:space="0" w:color="1F497D" w:themeColor="text2"/>
            </w:tcBorders>
          </w:tcPr>
          <w:p w:rsidR="00700657" w:rsidRPr="005713BA" w:rsidRDefault="00700657" w:rsidP="00F3001B">
            <w:pPr>
              <w:spacing w:before="30" w:after="30"/>
              <w:jc w:val="left"/>
              <w:rPr>
                <w:sz w:val="20"/>
                <w:lang w:val="en-US"/>
              </w:rPr>
            </w:pPr>
            <w:r w:rsidRPr="005713BA">
              <w:rPr>
                <w:rFonts w:hint="eastAsia"/>
                <w:sz w:val="20"/>
                <w:lang w:val="en-US" w:eastAsia="zh-CN"/>
              </w:rPr>
              <w:t>卫星新闻采集</w:t>
            </w:r>
          </w:p>
        </w:tc>
      </w:tr>
      <w:tr w:rsidR="00700657" w:rsidRPr="005713BA" w:rsidTr="003F7973">
        <w:tc>
          <w:tcPr>
            <w:tcW w:w="960" w:type="dxa"/>
            <w:tcBorders>
              <w:top w:val="nil"/>
              <w:left w:val="single" w:sz="12" w:space="0" w:color="1F497D" w:themeColor="text2"/>
              <w:bottom w:val="nil"/>
            </w:tcBorders>
          </w:tcPr>
          <w:p w:rsidR="00700657" w:rsidRPr="005713BA" w:rsidRDefault="00700657" w:rsidP="00F3001B">
            <w:pPr>
              <w:spacing w:before="30" w:after="30"/>
              <w:ind w:left="57"/>
              <w:jc w:val="left"/>
              <w:rPr>
                <w:b/>
                <w:bCs/>
                <w:sz w:val="20"/>
                <w:lang w:val="en-US"/>
              </w:rPr>
            </w:pPr>
            <w:r w:rsidRPr="005713BA">
              <w:rPr>
                <w:b/>
                <w:bCs/>
                <w:sz w:val="20"/>
                <w:lang w:val="en-US"/>
              </w:rPr>
              <w:t>TF</w:t>
            </w:r>
          </w:p>
        </w:tc>
        <w:tc>
          <w:tcPr>
            <w:tcW w:w="8788" w:type="dxa"/>
            <w:tcBorders>
              <w:top w:val="nil"/>
              <w:bottom w:val="nil"/>
              <w:right w:val="single" w:sz="12" w:space="0" w:color="1F497D" w:themeColor="text2"/>
            </w:tcBorders>
          </w:tcPr>
          <w:p w:rsidR="00700657" w:rsidRPr="005713BA" w:rsidRDefault="00700657" w:rsidP="00F3001B">
            <w:pPr>
              <w:spacing w:before="30" w:after="30"/>
              <w:jc w:val="left"/>
              <w:rPr>
                <w:sz w:val="20"/>
                <w:lang w:val="en-US" w:eastAsia="zh-CN"/>
              </w:rPr>
            </w:pPr>
            <w:r w:rsidRPr="005713BA">
              <w:rPr>
                <w:rFonts w:hint="eastAsia"/>
                <w:sz w:val="20"/>
                <w:lang w:val="en-US" w:eastAsia="zh-CN"/>
              </w:rPr>
              <w:t>时间信号和频率标准发射</w:t>
            </w:r>
          </w:p>
        </w:tc>
      </w:tr>
      <w:tr w:rsidR="00700657" w:rsidRPr="005713BA" w:rsidTr="003F7973">
        <w:tc>
          <w:tcPr>
            <w:tcW w:w="960" w:type="dxa"/>
            <w:tcBorders>
              <w:top w:val="nil"/>
              <w:left w:val="single" w:sz="12" w:space="0" w:color="1F497D" w:themeColor="text2"/>
              <w:bottom w:val="single" w:sz="12" w:space="0" w:color="1F497D" w:themeColor="text2"/>
            </w:tcBorders>
          </w:tcPr>
          <w:p w:rsidR="00700657" w:rsidRPr="005713BA" w:rsidRDefault="00700657" w:rsidP="00F3001B">
            <w:pPr>
              <w:spacing w:before="30" w:after="30"/>
              <w:ind w:left="57"/>
              <w:jc w:val="left"/>
              <w:rPr>
                <w:b/>
                <w:bCs/>
                <w:sz w:val="20"/>
                <w:lang w:val="en-US"/>
              </w:rPr>
            </w:pPr>
            <w:r w:rsidRPr="005713BA">
              <w:rPr>
                <w:b/>
                <w:bCs/>
                <w:sz w:val="20"/>
                <w:lang w:val="en-US"/>
              </w:rPr>
              <w:t>V</w:t>
            </w:r>
          </w:p>
        </w:tc>
        <w:tc>
          <w:tcPr>
            <w:tcW w:w="8788" w:type="dxa"/>
            <w:tcBorders>
              <w:top w:val="nil"/>
              <w:bottom w:val="single" w:sz="12" w:space="0" w:color="1F497D" w:themeColor="text2"/>
              <w:right w:val="single" w:sz="12" w:space="0" w:color="1F497D" w:themeColor="text2"/>
            </w:tcBorders>
          </w:tcPr>
          <w:p w:rsidR="00700657" w:rsidRPr="005713BA" w:rsidRDefault="00700657" w:rsidP="00F3001B">
            <w:pPr>
              <w:spacing w:before="30" w:after="180"/>
              <w:jc w:val="left"/>
              <w:rPr>
                <w:sz w:val="20"/>
                <w:lang w:val="en-US"/>
              </w:rPr>
            </w:pPr>
            <w:r w:rsidRPr="005713BA">
              <w:rPr>
                <w:rFonts w:hint="eastAsia"/>
                <w:sz w:val="20"/>
                <w:lang w:val="en-US" w:eastAsia="zh-CN"/>
              </w:rPr>
              <w:t>词汇和相关问题</w:t>
            </w:r>
          </w:p>
        </w:tc>
      </w:tr>
    </w:tbl>
    <w:p w:rsidR="00700657" w:rsidRDefault="00700657" w:rsidP="00BE61C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00657" w:rsidRPr="005713BA" w:rsidTr="003F7973">
        <w:tc>
          <w:tcPr>
            <w:tcW w:w="9775" w:type="dxa"/>
            <w:tcBorders>
              <w:top w:val="single" w:sz="12" w:space="0" w:color="1F497D" w:themeColor="text2"/>
              <w:left w:val="single" w:sz="12" w:space="0" w:color="1F497D" w:themeColor="text2"/>
              <w:bottom w:val="single" w:sz="12" w:space="0" w:color="1F497D" w:themeColor="text2"/>
              <w:right w:val="single" w:sz="12" w:space="0" w:color="1F497D" w:themeColor="text2"/>
            </w:tcBorders>
          </w:tcPr>
          <w:p w:rsidR="00700657" w:rsidRPr="0033209F" w:rsidRDefault="00700657" w:rsidP="00F3001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bCs/>
                <w:sz w:val="20"/>
                <w:lang w:eastAsia="zh-CN"/>
              </w:rPr>
              <w:t>ITU-R</w:t>
            </w:r>
            <w:r w:rsidRPr="0033209F">
              <w:rPr>
                <w:rFonts w:eastAsia="STKaiti" w:hint="eastAsia"/>
                <w:bCs/>
                <w:sz w:val="20"/>
                <w:lang w:eastAsia="zh-CN"/>
              </w:rPr>
              <w:t>建议书的英文版本根据</w:t>
            </w:r>
            <w:r w:rsidRPr="0033209F">
              <w:rPr>
                <w:rFonts w:eastAsia="STKaiti"/>
                <w:bCs/>
                <w:sz w:val="20"/>
                <w:lang w:eastAsia="zh-CN"/>
              </w:rPr>
              <w:t>ITU-R</w:t>
            </w:r>
            <w:r w:rsidRPr="0033209F">
              <w:rPr>
                <w:rFonts w:eastAsia="STKaiti" w:hint="eastAsia"/>
                <w:bCs/>
                <w:sz w:val="20"/>
                <w:lang w:eastAsia="zh-CN"/>
              </w:rPr>
              <w:t>第</w:t>
            </w:r>
            <w:r w:rsidRPr="0033209F">
              <w:rPr>
                <w:rFonts w:eastAsia="STKaiti"/>
                <w:bCs/>
                <w:sz w:val="20"/>
                <w:lang w:eastAsia="zh-CN"/>
              </w:rPr>
              <w:t>1</w:t>
            </w:r>
            <w:r w:rsidRPr="0033209F">
              <w:rPr>
                <w:rFonts w:eastAsia="STKaiti" w:hint="eastAsia"/>
                <w:bCs/>
                <w:sz w:val="20"/>
                <w:lang w:eastAsia="zh-CN"/>
              </w:rPr>
              <w:t>号决议详述的程序予以批准。</w:t>
            </w:r>
          </w:p>
        </w:tc>
      </w:tr>
    </w:tbl>
    <w:p w:rsidR="00700657" w:rsidRPr="00355C93" w:rsidRDefault="00700657" w:rsidP="003F7973">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sidR="00701989">
        <w:rPr>
          <w:sz w:val="20"/>
          <w:lang w:eastAsia="zh-CN"/>
        </w:rPr>
        <w:t>1</w:t>
      </w:r>
      <w:r w:rsidR="003F7973">
        <w:rPr>
          <w:sz w:val="20"/>
          <w:lang w:eastAsia="zh-CN"/>
        </w:rPr>
        <w:t>4</w:t>
      </w:r>
      <w:r w:rsidRPr="00355C93">
        <w:rPr>
          <w:rFonts w:hint="eastAsia"/>
          <w:sz w:val="20"/>
          <w:lang w:eastAsia="zh-CN"/>
        </w:rPr>
        <w:t>年，日内瓦</w:t>
      </w:r>
    </w:p>
    <w:p w:rsidR="00700657" w:rsidRDefault="00700657" w:rsidP="00BE61C9">
      <w:pPr>
        <w:rPr>
          <w:szCs w:val="24"/>
          <w:lang w:eastAsia="zh-CN"/>
        </w:rPr>
      </w:pPr>
    </w:p>
    <w:p w:rsidR="00700657" w:rsidRPr="00A613D0" w:rsidRDefault="00700657" w:rsidP="003F7973">
      <w:pPr>
        <w:jc w:val="center"/>
        <w:rPr>
          <w:sz w:val="20"/>
          <w:lang w:val="en-US" w:eastAsia="zh-CN"/>
        </w:rPr>
      </w:pPr>
      <w:r w:rsidRPr="00A613D0">
        <w:rPr>
          <w:sz w:val="20"/>
          <w:lang w:val="en-US"/>
        </w:rPr>
        <w:sym w:font="Symbol" w:char="F0E3"/>
      </w:r>
      <w:r w:rsidRPr="00A613D0">
        <w:rPr>
          <w:sz w:val="20"/>
          <w:lang w:val="en-US" w:eastAsia="zh-CN"/>
        </w:rPr>
        <w:t xml:space="preserve"> </w:t>
      </w:r>
      <w:r w:rsidR="00796664">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Pr>
          <w:sz w:val="20"/>
          <w:lang w:val="en-US" w:eastAsia="zh-CN"/>
        </w:rPr>
        <w:t>1</w:t>
      </w:r>
      <w:r w:rsidR="003F7973">
        <w:rPr>
          <w:sz w:val="20"/>
          <w:lang w:val="en-US" w:eastAsia="zh-CN"/>
        </w:rPr>
        <w:t>4</w:t>
      </w:r>
    </w:p>
    <w:p w:rsidR="00700657" w:rsidRPr="00470E28" w:rsidRDefault="00700657" w:rsidP="00DB3F1A">
      <w:pPr>
        <w:ind w:firstLine="426"/>
        <w:rPr>
          <w:sz w:val="18"/>
          <w:szCs w:val="18"/>
          <w:lang w:val="en-US" w:eastAsia="zh-CN"/>
        </w:rPr>
      </w:pPr>
      <w:bookmarkStart w:id="2" w:name="_GoBack"/>
      <w:bookmarkEnd w:id="2"/>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700657" w:rsidRDefault="00700657" w:rsidP="004F38AF">
      <w:pPr>
        <w:spacing w:before="160"/>
        <w:rPr>
          <w:i/>
          <w:sz w:val="20"/>
          <w:lang w:val="en-US" w:eastAsia="zh-CN"/>
        </w:rPr>
        <w:sectPr w:rsidR="00700657" w:rsidSect="00527F9C">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00657" w:rsidRPr="00F21BFF" w:rsidRDefault="00700657" w:rsidP="00701989">
      <w:pPr>
        <w:pStyle w:val="RecNoBR"/>
        <w:spacing w:before="240"/>
        <w:rPr>
          <w:lang w:eastAsia="zh-CN"/>
        </w:rPr>
      </w:pPr>
      <w:bookmarkStart w:id="3" w:name="irecnoe"/>
      <w:bookmarkEnd w:id="3"/>
      <w:r w:rsidRPr="00F21BFF">
        <w:rPr>
          <w:lang w:eastAsia="zh-CN"/>
        </w:rPr>
        <w:lastRenderedPageBreak/>
        <w:t>ITU-R  P.526-1</w:t>
      </w:r>
      <w:r w:rsidR="00701989">
        <w:rPr>
          <w:lang w:eastAsia="zh-CN"/>
        </w:rPr>
        <w:t>3</w:t>
      </w:r>
      <w:r w:rsidR="0059163F" w:rsidRPr="00F21BFF">
        <w:rPr>
          <w:rFonts w:hint="eastAsia"/>
          <w:lang w:eastAsia="zh-CN"/>
        </w:rPr>
        <w:t xml:space="preserve"> </w:t>
      </w:r>
      <w:r w:rsidRPr="00F21BFF">
        <w:rPr>
          <w:rFonts w:hint="eastAsia"/>
          <w:lang w:eastAsia="zh-CN"/>
        </w:rPr>
        <w:t>建议书</w:t>
      </w:r>
    </w:p>
    <w:p w:rsidR="00700657" w:rsidRDefault="00700657" w:rsidP="00BE61C9">
      <w:pPr>
        <w:pStyle w:val="RectitleBR"/>
        <w:rPr>
          <w:lang w:eastAsia="zh-CN"/>
        </w:rPr>
      </w:pPr>
      <w:bookmarkStart w:id="4" w:name="Pre_title"/>
      <w:bookmarkStart w:id="5" w:name="OLE_LINK3"/>
      <w:bookmarkStart w:id="6" w:name="Related_Questions"/>
      <w:r>
        <w:rPr>
          <w:rFonts w:hint="eastAsia"/>
          <w:lang w:eastAsia="zh-CN"/>
        </w:rPr>
        <w:t>绕射传播</w:t>
      </w:r>
      <w:bookmarkEnd w:id="4"/>
      <w:bookmarkEnd w:id="5"/>
    </w:p>
    <w:p w:rsidR="00700657" w:rsidRDefault="00700657" w:rsidP="00BE61C9">
      <w:pPr>
        <w:pStyle w:val="Recref"/>
        <w:rPr>
          <w:lang w:eastAsia="zh-CN"/>
        </w:rPr>
      </w:pPr>
      <w:r w:rsidRPr="00E31B88">
        <w:rPr>
          <w:lang w:val="fr-CH" w:eastAsia="zh-CN"/>
        </w:rPr>
        <w:t xml:space="preserve"> </w:t>
      </w:r>
      <w:bookmarkEnd w:id="6"/>
      <w:r>
        <w:rPr>
          <w:rFonts w:hint="eastAsia"/>
          <w:lang w:eastAsia="zh-CN"/>
        </w:rPr>
        <w:t>（</w:t>
      </w:r>
      <w:r>
        <w:rPr>
          <w:lang w:eastAsia="zh-CN"/>
        </w:rPr>
        <w:t>ITU-R</w:t>
      </w:r>
      <w:r>
        <w:rPr>
          <w:rFonts w:hint="eastAsia"/>
          <w:lang w:eastAsia="zh-CN"/>
        </w:rPr>
        <w:t>第</w:t>
      </w:r>
      <w:r>
        <w:rPr>
          <w:lang w:eastAsia="zh-CN"/>
        </w:rPr>
        <w:t>202/3</w:t>
      </w:r>
      <w:r>
        <w:rPr>
          <w:rFonts w:hint="eastAsia"/>
          <w:lang w:eastAsia="zh-CN"/>
        </w:rPr>
        <w:t>号课题）</w:t>
      </w:r>
    </w:p>
    <w:p w:rsidR="00700657" w:rsidRPr="00BE7DF8" w:rsidRDefault="00700657" w:rsidP="007E61BD">
      <w:pPr>
        <w:pStyle w:val="Recdate"/>
        <w:rPr>
          <w:lang w:val="fr-CH" w:eastAsia="zh-CN"/>
        </w:rPr>
      </w:pPr>
      <w:bookmarkStart w:id="7" w:name="Revision_history"/>
    </w:p>
    <w:p w:rsidR="00700657" w:rsidRPr="004F38AF" w:rsidRDefault="00700657" w:rsidP="007E61BD">
      <w:pPr>
        <w:pStyle w:val="Recdate"/>
        <w:rPr>
          <w:lang w:val="en-US" w:eastAsia="zh-CN"/>
        </w:rPr>
      </w:pPr>
      <w:r w:rsidRPr="004F38AF">
        <w:rPr>
          <w:lang w:val="en-US" w:eastAsia="zh-CN"/>
        </w:rPr>
        <w:t>(1978-1982-1992-1994-1995-1997-1999-2001-2003-2005-2007-2009</w:t>
      </w:r>
      <w:r>
        <w:rPr>
          <w:lang w:val="en-US" w:eastAsia="zh-CN"/>
        </w:rPr>
        <w:t>-2012</w:t>
      </w:r>
      <w:r w:rsidR="00701989">
        <w:rPr>
          <w:lang w:val="en-US" w:eastAsia="zh-CN"/>
        </w:rPr>
        <w:t>-2013</w:t>
      </w:r>
      <w:r>
        <w:rPr>
          <w:rFonts w:hint="eastAsia"/>
          <w:lang w:val="en-US" w:eastAsia="zh-CN"/>
        </w:rPr>
        <w:t>年</w:t>
      </w:r>
      <w:r w:rsidRPr="004F38AF">
        <w:rPr>
          <w:lang w:val="en-US" w:eastAsia="zh-CN"/>
        </w:rPr>
        <w:t>)</w:t>
      </w:r>
      <w:bookmarkEnd w:id="7"/>
    </w:p>
    <w:p w:rsidR="00700657" w:rsidRPr="00970B5D" w:rsidRDefault="00700657" w:rsidP="00BE61C9">
      <w:pPr>
        <w:pStyle w:val="Heading1"/>
        <w:rPr>
          <w:sz w:val="22"/>
          <w:szCs w:val="22"/>
          <w:lang w:eastAsia="zh-CN"/>
        </w:rPr>
      </w:pPr>
      <w:r w:rsidRPr="00970B5D">
        <w:rPr>
          <w:rFonts w:hint="eastAsia"/>
          <w:sz w:val="22"/>
          <w:szCs w:val="22"/>
          <w:lang w:eastAsia="zh-CN"/>
        </w:rPr>
        <w:t>范围</w:t>
      </w:r>
    </w:p>
    <w:p w:rsidR="00700657" w:rsidRDefault="00700657" w:rsidP="00BE61C9">
      <w:pPr>
        <w:pStyle w:val="Summary"/>
        <w:ind w:firstLine="540"/>
        <w:rPr>
          <w:lang w:eastAsia="zh-CN"/>
        </w:rPr>
      </w:pPr>
      <w:r>
        <w:rPr>
          <w:rFonts w:hint="eastAsia"/>
          <w:lang w:eastAsia="zh-CN"/>
        </w:rPr>
        <w:t>本建议书介绍了多个模式，以方便读者对收到的场强的绕射效应进行评估。这些模式适用于各种障碍类型以及不同路径的几何图形。</w:t>
      </w:r>
    </w:p>
    <w:p w:rsidR="00700657" w:rsidRPr="00BD39BB" w:rsidRDefault="00700657" w:rsidP="00BE61C9">
      <w:pPr>
        <w:rPr>
          <w:lang w:val="en-US" w:eastAsia="zh-CN"/>
        </w:rPr>
      </w:pPr>
      <w:r>
        <w:rPr>
          <w:rFonts w:hint="eastAsia"/>
          <w:color w:val="000000"/>
          <w:lang w:eastAsia="zh-CN"/>
        </w:rPr>
        <w:t>国际电联无线电通信全会，</w:t>
      </w:r>
    </w:p>
    <w:p w:rsidR="00700657" w:rsidRPr="00E012DC" w:rsidRDefault="00700657" w:rsidP="00BE61C9">
      <w:pPr>
        <w:pStyle w:val="Call"/>
        <w:rPr>
          <w:rFonts w:eastAsia="STKaiti"/>
          <w:i w:val="0"/>
          <w:iCs/>
          <w:lang w:eastAsia="zh-CN"/>
        </w:rPr>
      </w:pPr>
      <w:r w:rsidRPr="00E012DC">
        <w:rPr>
          <w:rFonts w:eastAsia="STKaiti" w:hint="eastAsia"/>
          <w:i w:val="0"/>
          <w:iCs/>
          <w:lang w:eastAsia="zh-CN"/>
        </w:rPr>
        <w:t>考虑到</w:t>
      </w:r>
    </w:p>
    <w:p w:rsidR="00700657" w:rsidRPr="00BD39BB" w:rsidRDefault="00700657" w:rsidP="00E528BA">
      <w:pPr>
        <w:ind w:firstLineChars="200" w:firstLine="480"/>
        <w:rPr>
          <w:lang w:val="en-US" w:eastAsia="zh-CN"/>
        </w:rPr>
      </w:pPr>
      <w:r>
        <w:rPr>
          <w:rFonts w:hint="eastAsia"/>
          <w:lang w:eastAsia="zh-CN"/>
        </w:rPr>
        <w:t>需要提供工程资料以计算绕射路径上的场强，</w:t>
      </w:r>
    </w:p>
    <w:p w:rsidR="00700657" w:rsidRPr="00E012DC" w:rsidRDefault="00700657" w:rsidP="00BE61C9">
      <w:pPr>
        <w:pStyle w:val="Call"/>
        <w:rPr>
          <w:rFonts w:eastAsia="STKaiti"/>
          <w:i w:val="0"/>
          <w:iCs/>
          <w:lang w:val="en-US" w:eastAsia="zh-CN"/>
        </w:rPr>
      </w:pPr>
      <w:r w:rsidRPr="00E012DC">
        <w:rPr>
          <w:rFonts w:eastAsia="STKaiti" w:hint="eastAsia"/>
          <w:i w:val="0"/>
          <w:iCs/>
          <w:lang w:eastAsia="zh-CN"/>
        </w:rPr>
        <w:t>建议</w:t>
      </w:r>
    </w:p>
    <w:p w:rsidR="00700657" w:rsidRDefault="00700657" w:rsidP="00E528BA">
      <w:pPr>
        <w:ind w:firstLineChars="200" w:firstLine="488"/>
        <w:rPr>
          <w:lang w:val="en-US" w:eastAsia="zh-CN"/>
        </w:rPr>
      </w:pPr>
      <w:r>
        <w:rPr>
          <w:rFonts w:hint="eastAsia"/>
          <w:color w:val="000000"/>
          <w:spacing w:val="4"/>
          <w:lang w:eastAsia="zh-CN"/>
        </w:rPr>
        <w:t>应用附件</w:t>
      </w:r>
      <w:r>
        <w:rPr>
          <w:color w:val="000000"/>
          <w:spacing w:val="4"/>
          <w:lang w:eastAsia="zh-CN"/>
        </w:rPr>
        <w:t>1</w:t>
      </w:r>
      <w:r>
        <w:rPr>
          <w:rFonts w:hint="eastAsia"/>
          <w:color w:val="000000"/>
          <w:spacing w:val="4"/>
          <w:lang w:eastAsia="zh-CN"/>
        </w:rPr>
        <w:t>中说明的方法，计算绕射路径中的场强，路径可包括球形地球表面或是有着各种障碍的不规则地形。</w:t>
      </w:r>
    </w:p>
    <w:p w:rsidR="00700657" w:rsidRDefault="00700657" w:rsidP="004F38AF">
      <w:pPr>
        <w:rPr>
          <w:lang w:val="en-US" w:eastAsia="zh-CN"/>
        </w:rPr>
      </w:pPr>
    </w:p>
    <w:p w:rsidR="00700657" w:rsidRPr="004F38AF" w:rsidRDefault="00700657" w:rsidP="004F38AF">
      <w:pPr>
        <w:rPr>
          <w:lang w:val="en-US" w:eastAsia="zh-CN"/>
        </w:rPr>
      </w:pPr>
    </w:p>
    <w:p w:rsidR="00700657" w:rsidRPr="00BD39BB" w:rsidRDefault="00700657" w:rsidP="00BE61C9">
      <w:pPr>
        <w:pStyle w:val="AnnexNoTitle"/>
        <w:rPr>
          <w:lang w:val="en-US" w:eastAsia="zh-CN"/>
        </w:rPr>
      </w:pPr>
      <w:bookmarkStart w:id="8" w:name="_Toc117321483"/>
      <w:r>
        <w:rPr>
          <w:rFonts w:hint="eastAsia"/>
          <w:lang w:val="en-US" w:eastAsia="zh-CN"/>
        </w:rPr>
        <w:t>附件</w:t>
      </w:r>
      <w:r w:rsidRPr="00BD39BB">
        <w:rPr>
          <w:lang w:val="en-US" w:eastAsia="zh-CN"/>
        </w:rPr>
        <w:t>1</w:t>
      </w:r>
      <w:bookmarkEnd w:id="8"/>
    </w:p>
    <w:p w:rsidR="00700657" w:rsidRPr="00BD39BB" w:rsidRDefault="00700657" w:rsidP="00BE61C9">
      <w:pPr>
        <w:pStyle w:val="Heading1"/>
        <w:rPr>
          <w:lang w:val="en-US" w:eastAsia="zh-CN"/>
        </w:rPr>
      </w:pPr>
      <w:bookmarkStart w:id="9" w:name="_Toc117321484"/>
      <w:r w:rsidRPr="00BD39BB">
        <w:rPr>
          <w:lang w:val="en-US" w:eastAsia="zh-CN"/>
        </w:rPr>
        <w:t>1</w:t>
      </w:r>
      <w:r w:rsidRPr="00BD39BB">
        <w:rPr>
          <w:lang w:val="en-US" w:eastAsia="zh-CN"/>
        </w:rPr>
        <w:tab/>
      </w:r>
      <w:r>
        <w:rPr>
          <w:rFonts w:hint="eastAsia"/>
          <w:lang w:val="en-US" w:eastAsia="zh-CN"/>
        </w:rPr>
        <w:t>引言</w:t>
      </w:r>
      <w:bookmarkEnd w:id="9"/>
    </w:p>
    <w:p w:rsidR="00700657" w:rsidRPr="00BD39BB" w:rsidRDefault="00700657" w:rsidP="00BE61C9">
      <w:pPr>
        <w:ind w:firstLine="540"/>
        <w:rPr>
          <w:lang w:val="en-US" w:eastAsia="zh-CN"/>
        </w:rPr>
      </w:pPr>
      <w:r>
        <w:rPr>
          <w:rFonts w:hint="eastAsia"/>
          <w:color w:val="000000"/>
          <w:lang w:eastAsia="zh-CN"/>
        </w:rPr>
        <w:t>虽然，绕射只发生于大地或其他障碍物的表面，但必须考虑到传输路径上平均的大气层折射，以估计位于路径中垂直面内的几何参数（绕射角、曲率半径、障碍高度）。为此，必须以合适的地球等效半径循迹路径剖面（</w:t>
      </w:r>
      <w:r>
        <w:rPr>
          <w:color w:val="000000"/>
          <w:lang w:eastAsia="zh-CN"/>
        </w:rPr>
        <w:t xml:space="preserve">ITU-R </w:t>
      </w:r>
      <w:r>
        <w:rPr>
          <w:color w:val="000000"/>
          <w:lang w:val="en-US" w:eastAsia="zh-CN"/>
        </w:rPr>
        <w:t>P.834</w:t>
      </w:r>
      <w:r>
        <w:rPr>
          <w:rFonts w:hint="eastAsia"/>
          <w:color w:val="000000"/>
          <w:lang w:val="en-US" w:eastAsia="zh-CN"/>
        </w:rPr>
        <w:t>建议书</w:t>
      </w:r>
      <w:r>
        <w:rPr>
          <w:rFonts w:hint="eastAsia"/>
          <w:color w:val="000000"/>
          <w:lang w:eastAsia="zh-CN"/>
        </w:rPr>
        <w:t>）。如果得不到可用的其他信息，可用</w:t>
      </w:r>
      <w:r>
        <w:rPr>
          <w:color w:val="000000"/>
          <w:lang w:eastAsia="zh-CN"/>
        </w:rPr>
        <w:t xml:space="preserve">8 500 </w:t>
      </w:r>
      <w:r>
        <w:rPr>
          <w:color w:val="000000"/>
          <w:lang w:val="en-US" w:eastAsia="zh-CN"/>
        </w:rPr>
        <w:t>km</w:t>
      </w:r>
      <w:r>
        <w:rPr>
          <w:rFonts w:hint="eastAsia"/>
          <w:color w:val="000000"/>
          <w:lang w:val="en-US" w:eastAsia="zh-CN"/>
        </w:rPr>
        <w:t>的地球等效半径作为依据。</w:t>
      </w:r>
    </w:p>
    <w:p w:rsidR="00700657" w:rsidRPr="00BD39BB" w:rsidRDefault="00700657" w:rsidP="00BE61C9">
      <w:pPr>
        <w:pStyle w:val="Heading1"/>
        <w:rPr>
          <w:lang w:val="en-US" w:eastAsia="zh-CN"/>
        </w:rPr>
      </w:pPr>
      <w:bookmarkStart w:id="10" w:name="_Toc117321485"/>
      <w:r w:rsidRPr="00BD39BB">
        <w:rPr>
          <w:lang w:val="en-US" w:eastAsia="zh-CN"/>
        </w:rPr>
        <w:t>2</w:t>
      </w:r>
      <w:r w:rsidRPr="00BD39BB">
        <w:rPr>
          <w:lang w:val="en-US" w:eastAsia="zh-CN"/>
        </w:rPr>
        <w:tab/>
      </w:r>
      <w:r>
        <w:rPr>
          <w:rFonts w:hint="eastAsia"/>
          <w:lang w:val="en-US" w:eastAsia="zh-CN"/>
        </w:rPr>
        <w:t>基本概念</w:t>
      </w:r>
      <w:bookmarkEnd w:id="10"/>
    </w:p>
    <w:p w:rsidR="00700657" w:rsidRPr="004F38AF" w:rsidRDefault="00700657" w:rsidP="00114860">
      <w:pPr>
        <w:ind w:firstLineChars="200" w:firstLine="480"/>
        <w:rPr>
          <w:lang w:val="en-US" w:eastAsia="zh-CN"/>
        </w:rPr>
      </w:pPr>
      <w:r>
        <w:rPr>
          <w:rFonts w:hint="eastAsia"/>
          <w:color w:val="000000"/>
          <w:lang w:eastAsia="zh-CN"/>
        </w:rPr>
        <w:t>无线电波在地球表面上的绕射受地形不规则度的影响。就此而言，在对这种传播机理进一步研究预测方法之前，本节内将给出几个基本概念。</w:t>
      </w:r>
    </w:p>
    <w:p w:rsidR="00700657" w:rsidRPr="00E012DC" w:rsidRDefault="00700657" w:rsidP="003F7973">
      <w:pPr>
        <w:pStyle w:val="Heading2"/>
        <w:keepNext w:val="0"/>
        <w:keepLines w:val="0"/>
        <w:rPr>
          <w:lang w:eastAsia="zh-CN"/>
        </w:rPr>
      </w:pPr>
      <w:bookmarkStart w:id="11" w:name="_Toc117321486"/>
      <w:r w:rsidRPr="00E012DC">
        <w:rPr>
          <w:lang w:eastAsia="zh-CN"/>
        </w:rPr>
        <w:t>2.1</w:t>
      </w:r>
      <w:r w:rsidRPr="00E012DC">
        <w:rPr>
          <w:lang w:eastAsia="zh-CN"/>
        </w:rPr>
        <w:tab/>
      </w:r>
      <w:r w:rsidRPr="00E012DC">
        <w:rPr>
          <w:rFonts w:hint="eastAsia"/>
          <w:lang w:eastAsia="zh-CN"/>
        </w:rPr>
        <w:t>菲涅耳椭圆和菲涅耳区</w:t>
      </w:r>
      <w:bookmarkEnd w:id="11"/>
    </w:p>
    <w:p w:rsidR="00700657" w:rsidRPr="00BD39BB" w:rsidRDefault="00700657" w:rsidP="003F7973">
      <w:pPr>
        <w:ind w:firstLine="539"/>
        <w:rPr>
          <w:lang w:val="en-US" w:eastAsia="zh-CN"/>
        </w:rPr>
      </w:pPr>
      <w:r>
        <w:rPr>
          <w:rFonts w:hint="eastAsia"/>
          <w:color w:val="000000"/>
          <w:lang w:val="en-US" w:eastAsia="zh-CN"/>
        </w:rPr>
        <w:t>研究</w:t>
      </w:r>
      <w:r>
        <w:rPr>
          <w:color w:val="000000"/>
          <w:lang w:val="en-US" w:eastAsia="zh-CN"/>
        </w:rPr>
        <w:t>A</w:t>
      </w:r>
      <w:r>
        <w:rPr>
          <w:rFonts w:hint="eastAsia"/>
          <w:color w:val="000000"/>
          <w:lang w:val="en-US" w:eastAsia="zh-CN"/>
        </w:rPr>
        <w:t>与</w:t>
      </w:r>
      <w:r>
        <w:rPr>
          <w:color w:val="000000"/>
          <w:lang w:val="en-US" w:eastAsia="zh-CN"/>
        </w:rPr>
        <w:t>B</w:t>
      </w:r>
      <w:r>
        <w:rPr>
          <w:rFonts w:hint="eastAsia"/>
          <w:color w:val="000000"/>
          <w:lang w:val="en-US" w:eastAsia="zh-CN"/>
        </w:rPr>
        <w:t>两点之间的无线电波传播时，借助于以称为菲涅耳椭圆的椭圆曲线族划分干涉空间，所有菲涅耳椭圆的焦点都在</w:t>
      </w:r>
      <w:r>
        <w:rPr>
          <w:color w:val="000000"/>
          <w:lang w:val="en-US" w:eastAsia="zh-CN"/>
        </w:rPr>
        <w:t>A</w:t>
      </w:r>
      <w:r>
        <w:rPr>
          <w:rFonts w:hint="eastAsia"/>
          <w:color w:val="000000"/>
          <w:lang w:val="en-US" w:eastAsia="zh-CN"/>
        </w:rPr>
        <w:t>和</w:t>
      </w:r>
      <w:r>
        <w:rPr>
          <w:color w:val="000000"/>
          <w:lang w:val="en-US" w:eastAsia="zh-CN"/>
        </w:rPr>
        <w:t>B</w:t>
      </w:r>
      <w:r>
        <w:rPr>
          <w:rFonts w:hint="eastAsia"/>
          <w:color w:val="000000"/>
          <w:lang w:val="en-US" w:eastAsia="zh-CN"/>
        </w:rPr>
        <w:t>上，以使椭圆上的任何点</w:t>
      </w:r>
      <w:r>
        <w:rPr>
          <w:color w:val="000000"/>
          <w:lang w:val="en-US" w:eastAsia="zh-CN"/>
        </w:rPr>
        <w:t>M</w:t>
      </w:r>
      <w:r>
        <w:rPr>
          <w:rFonts w:hint="eastAsia"/>
          <w:color w:val="000000"/>
          <w:lang w:val="en-US" w:eastAsia="zh-CN"/>
        </w:rPr>
        <w:t>满足关系式：</w:t>
      </w:r>
    </w:p>
    <w:p w:rsidR="00700657" w:rsidRDefault="00700657" w:rsidP="00BE61C9">
      <w:pPr>
        <w:pStyle w:val="Blanc"/>
        <w:rPr>
          <w:lang w:eastAsia="zh-CN"/>
        </w:rPr>
      </w:pPr>
    </w:p>
    <w:p w:rsidR="00700657" w:rsidRPr="00BD39BB" w:rsidRDefault="00700657" w:rsidP="00BE61C9">
      <w:pPr>
        <w:pStyle w:val="Equation"/>
        <w:rPr>
          <w:lang w:val="en-US" w:eastAsia="zh-CN"/>
        </w:rPr>
      </w:pPr>
      <w:r w:rsidRPr="00BD39BB">
        <w:rPr>
          <w:lang w:val="en-US" w:eastAsia="zh-CN"/>
        </w:rPr>
        <w:tab/>
      </w:r>
      <w:r w:rsidRPr="00BD39BB">
        <w:rPr>
          <w:lang w:val="en-US" w:eastAsia="zh-CN"/>
        </w:rPr>
        <w:tab/>
      </w:r>
      <w:r w:rsidRPr="00CD75E2">
        <w:rPr>
          <w:position w:val="-24"/>
          <w:lang w:eastAsia="zh-CN"/>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0.6pt" o:ole="">
            <v:imagedata r:id="rId13" o:title=""/>
          </v:shape>
          <o:OLEObject Type="Embed" ProgID="Equation.3" ShapeID="_x0000_i1025" DrawAspect="Content" ObjectID="_1472885046" r:id="rId14"/>
        </w:object>
      </w:r>
      <w:r w:rsidRPr="00BD39BB">
        <w:rPr>
          <w:lang w:val="en-US" w:eastAsia="zh-CN"/>
        </w:rPr>
        <w:tab/>
        <w:t>(1)</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n</w:t>
      </w:r>
      <w:r>
        <w:rPr>
          <w:rFonts w:hint="eastAsia"/>
          <w:lang w:val="en-US" w:eastAsia="zh-CN"/>
        </w:rPr>
        <w:t>是表征椭圆全体数目的值，</w:t>
      </w:r>
      <w:r>
        <w:rPr>
          <w:i/>
          <w:iCs/>
          <w:lang w:val="en-US" w:eastAsia="zh-CN"/>
        </w:rPr>
        <w:t>n</w:t>
      </w:r>
      <w:r>
        <w:rPr>
          <w:rFonts w:hint="eastAsia"/>
          <w:sz w:val="18"/>
          <w:lang w:eastAsia="zh-CN"/>
        </w:rPr>
        <w:t>＝</w:t>
      </w:r>
      <w:r>
        <w:rPr>
          <w:lang w:val="en-US" w:eastAsia="zh-CN"/>
        </w:rPr>
        <w:t>1</w:t>
      </w:r>
      <w:r>
        <w:rPr>
          <w:rFonts w:hint="eastAsia"/>
          <w:lang w:val="en-US" w:eastAsia="zh-CN"/>
        </w:rPr>
        <w:t>对应于第一菲涅耳椭圆，依此类推；</w:t>
      </w:r>
      <w:r>
        <w:rPr>
          <w:szCs w:val="24"/>
        </w:rPr>
        <w:sym w:font="Symbol" w:char="F06C"/>
      </w:r>
      <w:r>
        <w:rPr>
          <w:rFonts w:hint="eastAsia"/>
          <w:lang w:val="en-US" w:eastAsia="zh-CN"/>
        </w:rPr>
        <w:t>为波长。</w:t>
      </w:r>
    </w:p>
    <w:p w:rsidR="00700657" w:rsidRPr="00BD39BB" w:rsidRDefault="00700657" w:rsidP="00BE61C9">
      <w:pPr>
        <w:ind w:firstLine="540"/>
        <w:rPr>
          <w:lang w:val="en-US" w:eastAsia="zh-CN"/>
        </w:rPr>
      </w:pPr>
      <w:r>
        <w:rPr>
          <w:rFonts w:hint="eastAsia"/>
          <w:color w:val="000000"/>
          <w:lang w:val="en-US" w:eastAsia="zh-CN"/>
        </w:rPr>
        <w:t>作为一个实际规则，假定传播发生于视距（</w:t>
      </w:r>
      <w:r>
        <w:rPr>
          <w:color w:val="000000"/>
          <w:lang w:val="en-US" w:eastAsia="zh-CN"/>
        </w:rPr>
        <w:t>LoS</w:t>
      </w:r>
      <w:r>
        <w:rPr>
          <w:rFonts w:hint="eastAsia"/>
          <w:color w:val="000000"/>
          <w:lang w:val="en-US" w:eastAsia="zh-CN"/>
        </w:rPr>
        <w:t>）内，即，如果在第一菲涅耳椭圆内没有障碍，则忽略绕射现象。</w:t>
      </w:r>
    </w:p>
    <w:p w:rsidR="00700657" w:rsidRPr="00BD39BB" w:rsidRDefault="00700657" w:rsidP="00BE61C9">
      <w:pPr>
        <w:ind w:firstLine="540"/>
        <w:rPr>
          <w:lang w:val="en-US" w:eastAsia="zh-CN"/>
        </w:rPr>
      </w:pPr>
      <w:r>
        <w:rPr>
          <w:rFonts w:hint="eastAsia"/>
          <w:color w:val="000000"/>
          <w:lang w:val="en-US" w:eastAsia="zh-CN"/>
        </w:rPr>
        <w:t>在发射机与接收机之间的一个点上，椭圆的半径可近似</w:t>
      </w:r>
      <w:r w:rsidRPr="00AD3EF2">
        <w:rPr>
          <w:rFonts w:ascii="SimSun" w:hAnsi="SimSun" w:hint="eastAsia"/>
          <w:iCs/>
          <w:lang w:eastAsia="zh-CN"/>
        </w:rPr>
        <w:t>用前后一致的单位</w:t>
      </w:r>
      <w:r>
        <w:rPr>
          <w:rFonts w:hint="eastAsia"/>
          <w:color w:val="000000"/>
          <w:lang w:val="en-US" w:eastAsia="zh-CN"/>
        </w:rPr>
        <w:t>表示为：</w:t>
      </w:r>
    </w:p>
    <w:p w:rsidR="00700657" w:rsidRDefault="00700657" w:rsidP="00BE61C9">
      <w:pPr>
        <w:pStyle w:val="Blanc"/>
        <w:rPr>
          <w:lang w:eastAsia="zh-CN"/>
        </w:rPr>
      </w:pPr>
    </w:p>
    <w:p w:rsidR="00700657" w:rsidRPr="00BD39BB" w:rsidRDefault="00700657" w:rsidP="00BE61C9">
      <w:pPr>
        <w:pStyle w:val="Equation"/>
        <w:spacing w:before="0"/>
        <w:rPr>
          <w:lang w:val="en-US" w:eastAsia="zh-CN"/>
        </w:rPr>
      </w:pPr>
      <w:r w:rsidRPr="00BD39BB">
        <w:rPr>
          <w:lang w:val="en-US" w:eastAsia="zh-CN"/>
        </w:rPr>
        <w:tab/>
      </w:r>
      <w:r w:rsidRPr="00BD39BB">
        <w:rPr>
          <w:lang w:val="en-US" w:eastAsia="zh-CN"/>
        </w:rPr>
        <w:tab/>
      </w:r>
      <w:r w:rsidRPr="00CD75E2">
        <w:rPr>
          <w:position w:val="-32"/>
          <w:lang w:eastAsia="zh-CN"/>
        </w:rPr>
        <w:object w:dxaOrig="1960" w:dyaOrig="840">
          <v:shape id="_x0000_i1026" type="#_x0000_t75" style="width:98.4pt;height:42pt" o:ole="">
            <v:imagedata r:id="rId15" o:title=""/>
          </v:shape>
          <o:OLEObject Type="Embed" ProgID="Equation.3" ShapeID="_x0000_i1026" DrawAspect="Content" ObjectID="_1472885047" r:id="rId16"/>
        </w:object>
      </w:r>
      <w:r w:rsidRPr="00BD39BB">
        <w:rPr>
          <w:lang w:val="en-US" w:eastAsia="zh-CN"/>
        </w:rPr>
        <w:tab/>
        <w:t>(2)</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或者，按实际单位，有：</w:t>
      </w:r>
    </w:p>
    <w:p w:rsidR="00700657" w:rsidRDefault="00700657" w:rsidP="00BE61C9">
      <w:pPr>
        <w:pStyle w:val="Blanc"/>
        <w:rPr>
          <w:lang w:eastAsia="zh-CN"/>
        </w:rPr>
      </w:pPr>
    </w:p>
    <w:p w:rsidR="00700657" w:rsidRPr="00BD39BB" w:rsidRDefault="00700657" w:rsidP="00BE61C9">
      <w:pPr>
        <w:pStyle w:val="Equation"/>
        <w:rPr>
          <w:lang w:val="en-US" w:eastAsia="zh-CN"/>
        </w:rPr>
      </w:pPr>
      <w:r w:rsidRPr="00BD39BB">
        <w:rPr>
          <w:lang w:val="en-US" w:eastAsia="zh-CN"/>
        </w:rPr>
        <w:tab/>
      </w:r>
      <w:r w:rsidRPr="00BD39BB">
        <w:rPr>
          <w:lang w:val="en-US" w:eastAsia="zh-CN"/>
        </w:rPr>
        <w:tab/>
      </w:r>
      <w:r w:rsidRPr="00CD75E2">
        <w:rPr>
          <w:position w:val="-32"/>
          <w:lang w:eastAsia="zh-CN"/>
        </w:rPr>
        <w:object w:dxaOrig="2659" w:dyaOrig="840">
          <v:shape id="_x0000_i1027" type="#_x0000_t75" style="width:131.4pt;height:42pt" o:ole="">
            <v:imagedata r:id="rId17" o:title=""/>
          </v:shape>
          <o:OLEObject Type="Embed" ProgID="Equation.3" ShapeID="_x0000_i1027" DrawAspect="Content" ObjectID="_1472885048" r:id="rId18"/>
        </w:object>
      </w:r>
      <w:r w:rsidRPr="00BD39BB">
        <w:rPr>
          <w:lang w:val="en-US" w:eastAsia="zh-CN"/>
        </w:rPr>
        <w:tab/>
        <w:t>(3)</w:t>
      </w:r>
    </w:p>
    <w:p w:rsidR="00700657" w:rsidRDefault="00700657" w:rsidP="00BE61C9">
      <w:pPr>
        <w:pStyle w:val="Blanc"/>
        <w:rPr>
          <w:lang w:eastAsia="zh-CN"/>
        </w:rPr>
      </w:pPr>
    </w:p>
    <w:p w:rsidR="00700657" w:rsidRPr="00BD39BB" w:rsidRDefault="00700657" w:rsidP="00BE61C9">
      <w:pPr>
        <w:ind w:firstLineChars="200" w:firstLine="480"/>
        <w:rPr>
          <w:lang w:val="en-US" w:eastAsia="zh-CN"/>
        </w:rPr>
      </w:pPr>
      <w:r>
        <w:rPr>
          <w:rFonts w:hint="eastAsia"/>
          <w:lang w:eastAsia="zh-CN"/>
        </w:rPr>
        <w:t>其中</w:t>
      </w:r>
      <w:r>
        <w:rPr>
          <w:rFonts w:hint="eastAsia"/>
          <w:lang w:val="en-US" w:eastAsia="zh-CN"/>
        </w:rPr>
        <w:t>，</w:t>
      </w:r>
      <w:r>
        <w:rPr>
          <w:i/>
          <w:iCs/>
          <w:lang w:val="en-US" w:eastAsia="zh-CN"/>
        </w:rPr>
        <w:t>f</w:t>
      </w:r>
      <w:r>
        <w:rPr>
          <w:rFonts w:hint="eastAsia"/>
          <w:lang w:val="en-US" w:eastAsia="zh-CN"/>
        </w:rPr>
        <w:t>为频率（</w:t>
      </w:r>
      <w:r>
        <w:rPr>
          <w:lang w:val="en-US" w:eastAsia="zh-CN"/>
        </w:rPr>
        <w:t>MHz</w:t>
      </w:r>
      <w:r>
        <w:rPr>
          <w:rFonts w:hint="eastAsia"/>
          <w:lang w:val="en-US" w:eastAsia="zh-CN"/>
        </w:rPr>
        <w:t>），</w:t>
      </w:r>
      <w:r>
        <w:rPr>
          <w:i/>
          <w:iCs/>
          <w:lang w:val="en-US" w:eastAsia="zh-CN"/>
        </w:rPr>
        <w:t>d</w:t>
      </w:r>
      <w:r>
        <w:rPr>
          <w:vertAlign w:val="subscript"/>
          <w:lang w:val="en-US" w:eastAsia="zh-CN"/>
        </w:rPr>
        <w:t>1</w:t>
      </w:r>
      <w:r>
        <w:rPr>
          <w:rFonts w:hint="eastAsia"/>
          <w:lang w:val="en-US" w:eastAsia="zh-CN"/>
        </w:rPr>
        <w:t>和</w:t>
      </w:r>
      <w:r>
        <w:rPr>
          <w:i/>
          <w:iCs/>
          <w:lang w:val="en-US" w:eastAsia="zh-CN"/>
        </w:rPr>
        <w:t>d</w:t>
      </w:r>
      <w:r>
        <w:rPr>
          <w:vertAlign w:val="subscript"/>
          <w:lang w:val="en-US" w:eastAsia="zh-CN"/>
        </w:rPr>
        <w:t>2</w:t>
      </w:r>
      <w:r>
        <w:rPr>
          <w:rFonts w:hint="eastAsia"/>
          <w:lang w:val="en-US" w:eastAsia="zh-CN"/>
        </w:rPr>
        <w:t>分别为计算椭圆半径（</w:t>
      </w:r>
      <w:r>
        <w:rPr>
          <w:lang w:val="en-US" w:eastAsia="zh-CN"/>
        </w:rPr>
        <w:t>m</w:t>
      </w:r>
      <w:r>
        <w:rPr>
          <w:rFonts w:hint="eastAsia"/>
          <w:lang w:val="en-US" w:eastAsia="zh-CN"/>
        </w:rPr>
        <w:t>）的点与发射机和接收机之间的距离（</w:t>
      </w:r>
      <w:r>
        <w:rPr>
          <w:lang w:val="en-US" w:eastAsia="zh-CN"/>
        </w:rPr>
        <w:t>km</w:t>
      </w:r>
      <w:r>
        <w:rPr>
          <w:rFonts w:hint="eastAsia"/>
          <w:lang w:val="en-US" w:eastAsia="zh-CN"/>
        </w:rPr>
        <w:t>）。</w:t>
      </w:r>
    </w:p>
    <w:p w:rsidR="00700657" w:rsidRPr="00BD39BB" w:rsidRDefault="00700657" w:rsidP="00BE61C9">
      <w:pPr>
        <w:ind w:firstLine="540"/>
        <w:rPr>
          <w:lang w:val="en-US" w:eastAsia="zh-CN"/>
        </w:rPr>
      </w:pPr>
      <w:r>
        <w:rPr>
          <w:rFonts w:hint="eastAsia"/>
          <w:color w:val="000000"/>
          <w:lang w:val="en-US" w:eastAsia="zh-CN"/>
        </w:rPr>
        <w:t>对于由一个平面与椭圆曲线族相交的区域，在某些问题上要考虑其菲涅耳区。其中，阶序</w:t>
      </w:r>
      <w:r>
        <w:rPr>
          <w:i/>
          <w:iCs/>
          <w:color w:val="000000"/>
          <w:lang w:val="en-US" w:eastAsia="zh-CN"/>
        </w:rPr>
        <w:t>n</w:t>
      </w:r>
      <w:r>
        <w:rPr>
          <w:rFonts w:hint="eastAsia"/>
          <w:color w:val="000000"/>
          <w:lang w:val="en-US" w:eastAsia="zh-CN"/>
        </w:rPr>
        <w:t>的菲涅耳区是从</w:t>
      </w:r>
      <w:r>
        <w:rPr>
          <w:i/>
          <w:iCs/>
          <w:color w:val="000000"/>
          <w:lang w:val="en-US" w:eastAsia="zh-CN"/>
        </w:rPr>
        <w:t>n</w:t>
      </w:r>
      <w:r>
        <w:rPr>
          <w:rFonts w:hint="eastAsia"/>
          <w:color w:val="000000"/>
          <w:lang w:val="en-US" w:eastAsia="zh-CN"/>
        </w:rPr>
        <w:t>和</w:t>
      </w:r>
      <w:r>
        <w:rPr>
          <w:i/>
          <w:iCs/>
          <w:color w:val="000000"/>
          <w:lang w:val="en-US" w:eastAsia="zh-CN"/>
        </w:rPr>
        <w:t>n</w:t>
      </w:r>
      <w:r>
        <w:rPr>
          <w:rFonts w:hint="eastAsia"/>
          <w:sz w:val="18"/>
          <w:lang w:eastAsia="zh-CN"/>
        </w:rPr>
        <w:t>－</w:t>
      </w:r>
      <w:r>
        <w:rPr>
          <w:color w:val="000000"/>
          <w:lang w:val="en-US" w:eastAsia="zh-CN"/>
        </w:rPr>
        <w:t>1</w:t>
      </w:r>
      <w:r>
        <w:rPr>
          <w:rFonts w:hint="eastAsia"/>
          <w:color w:val="000000"/>
          <w:lang w:val="en-US" w:eastAsia="zh-CN"/>
        </w:rPr>
        <w:t>的椭圆上分别得到的两个曲线之间的部分。</w:t>
      </w:r>
    </w:p>
    <w:p w:rsidR="00700657" w:rsidRPr="0089055E" w:rsidRDefault="00700657" w:rsidP="00BE61C9">
      <w:pPr>
        <w:pStyle w:val="Heading2"/>
        <w:rPr>
          <w:lang w:eastAsia="zh-CN"/>
        </w:rPr>
      </w:pPr>
      <w:bookmarkStart w:id="12" w:name="_Toc117321487"/>
      <w:r w:rsidRPr="0089055E">
        <w:rPr>
          <w:lang w:eastAsia="zh-CN"/>
        </w:rPr>
        <w:t>2.2</w:t>
      </w:r>
      <w:r w:rsidRPr="0089055E">
        <w:rPr>
          <w:lang w:eastAsia="zh-CN"/>
        </w:rPr>
        <w:tab/>
      </w:r>
      <w:r w:rsidRPr="0089055E">
        <w:rPr>
          <w:rFonts w:hint="eastAsia"/>
          <w:lang w:eastAsia="zh-CN"/>
        </w:rPr>
        <w:t>半阴影区宽度</w:t>
      </w:r>
      <w:bookmarkEnd w:id="12"/>
    </w:p>
    <w:p w:rsidR="00700657" w:rsidRPr="00BD39BB" w:rsidRDefault="00700657" w:rsidP="00BE61C9">
      <w:pPr>
        <w:ind w:firstLine="540"/>
        <w:rPr>
          <w:lang w:val="en-US" w:eastAsia="zh-CN"/>
        </w:rPr>
      </w:pPr>
      <w:r>
        <w:rPr>
          <w:rFonts w:hint="eastAsia"/>
          <w:color w:val="000000"/>
          <w:lang w:val="en-US" w:eastAsia="zh-CN"/>
        </w:rPr>
        <w:t>从明亮到阴暗的过渡区确定出半阴影区。该过渡区发生于沿几何阴暗区边界内的窄条（半阴影宽度）上。图</w:t>
      </w:r>
      <w:r>
        <w:rPr>
          <w:color w:val="000000"/>
          <w:lang w:val="en-US" w:eastAsia="zh-CN"/>
        </w:rPr>
        <w:t>1</w:t>
      </w:r>
      <w:r>
        <w:rPr>
          <w:rFonts w:hint="eastAsia"/>
          <w:color w:val="000000"/>
          <w:lang w:val="en-US" w:eastAsia="zh-CN"/>
        </w:rPr>
        <w:t>示出在平滑的圆形地球面之上高度</w:t>
      </w:r>
      <w:r>
        <w:rPr>
          <w:i/>
          <w:iCs/>
          <w:color w:val="000000"/>
          <w:lang w:val="en-US" w:eastAsia="zh-CN"/>
        </w:rPr>
        <w:t>h</w:t>
      </w:r>
      <w:r>
        <w:rPr>
          <w:rFonts w:hint="eastAsia"/>
          <w:color w:val="000000"/>
          <w:lang w:val="en-US" w:eastAsia="zh-CN"/>
        </w:rPr>
        <w:t>处设置发射机场合下的半阴影区宽度（</w:t>
      </w:r>
      <w:r>
        <w:rPr>
          <w:color w:val="000000"/>
          <w:lang w:val="en-US" w:eastAsia="zh-CN"/>
        </w:rPr>
        <w:t>W</w:t>
      </w:r>
      <w:r>
        <w:rPr>
          <w:rFonts w:hint="eastAsia"/>
          <w:color w:val="000000"/>
          <w:lang w:val="en-US" w:eastAsia="zh-CN"/>
        </w:rPr>
        <w:t>），它由下面公式给出：</w:t>
      </w:r>
    </w:p>
    <w:p w:rsidR="00700657" w:rsidRDefault="00700657" w:rsidP="00BE61C9">
      <w:pPr>
        <w:pStyle w:val="Blanc"/>
        <w:rPr>
          <w:lang w:eastAsia="zh-CN"/>
        </w:rPr>
      </w:pPr>
    </w:p>
    <w:p w:rsidR="00700657" w:rsidRPr="00BD39BB" w:rsidRDefault="00700657" w:rsidP="00E528BA">
      <w:pPr>
        <w:pStyle w:val="Equation"/>
        <w:rPr>
          <w:lang w:val="en-US" w:eastAsia="zh-CN"/>
        </w:rPr>
      </w:pPr>
      <w:r w:rsidRPr="00BD39BB">
        <w:rPr>
          <w:lang w:val="en-US" w:eastAsia="zh-CN"/>
        </w:rPr>
        <w:tab/>
      </w:r>
      <w:r w:rsidRPr="00BD39BB">
        <w:rPr>
          <w:lang w:val="en-US" w:eastAsia="zh-CN"/>
        </w:rPr>
        <w:tab/>
      </w:r>
      <w:r w:rsidR="00E528BA" w:rsidRPr="005C01C6">
        <w:rPr>
          <w:position w:val="-36"/>
        </w:rPr>
        <w:object w:dxaOrig="1500" w:dyaOrig="920">
          <v:shape id="_x0000_i1028" type="#_x0000_t75" style="width:74.4pt;height:47.4pt" o:ole="">
            <v:imagedata r:id="rId19" o:title=""/>
          </v:shape>
          <o:OLEObject Type="Embed" ProgID="Equation.3" ShapeID="_x0000_i1028" DrawAspect="Content" ObjectID="_1472885049" r:id="rId20"/>
        </w:object>
      </w:r>
      <w:r w:rsidR="00E528BA" w:rsidRPr="004F38AF">
        <w:rPr>
          <w:lang w:val="en-US" w:eastAsia="zh-CN"/>
        </w:rPr>
        <w:t>m</w:t>
      </w:r>
      <w:r w:rsidRPr="00BD39BB">
        <w:rPr>
          <w:lang w:val="en-US" w:eastAsia="zh-CN"/>
        </w:rPr>
        <w:tab/>
        <w:t>(4)</w:t>
      </w:r>
    </w:p>
    <w:p w:rsidR="00700657" w:rsidRDefault="00700657" w:rsidP="00BE61C9">
      <w:pPr>
        <w:pStyle w:val="Blanc"/>
        <w:rPr>
          <w:lang w:eastAsia="zh-CN"/>
        </w:rPr>
      </w:pPr>
    </w:p>
    <w:p w:rsidR="00700657" w:rsidRPr="004C5F3A" w:rsidRDefault="00700657" w:rsidP="00626724">
      <w:pPr>
        <w:ind w:firstLineChars="200" w:firstLine="480"/>
        <w:rPr>
          <w:lang w:val="en-US" w:eastAsia="zh-CN"/>
        </w:rPr>
      </w:pPr>
      <w:r>
        <w:rPr>
          <w:rFonts w:hint="eastAsia"/>
          <w:color w:val="000000"/>
          <w:lang w:val="en-US" w:eastAsia="zh-CN"/>
        </w:rPr>
        <w:t>其中</w:t>
      </w:r>
      <w:r>
        <w:rPr>
          <w:rFonts w:hint="eastAsia"/>
          <w:color w:val="000000"/>
          <w:lang w:eastAsia="zh-CN"/>
        </w:rPr>
        <w:t>：</w:t>
      </w:r>
    </w:p>
    <w:p w:rsidR="00700657" w:rsidRPr="00BD39BB" w:rsidRDefault="00700657" w:rsidP="00BE61C9">
      <w:pPr>
        <w:pStyle w:val="Equationlegend"/>
        <w:rPr>
          <w:lang w:eastAsia="zh-CN"/>
        </w:rPr>
      </w:pPr>
      <w:r w:rsidRPr="00BD39BB">
        <w:rPr>
          <w:lang w:eastAsia="zh-CN"/>
        </w:rPr>
        <w:tab/>
      </w:r>
      <w:r>
        <w:rPr>
          <w:szCs w:val="24"/>
        </w:rPr>
        <w:sym w:font="Symbol" w:char="F06C"/>
      </w:r>
      <w:r w:rsidRPr="00BD39BB">
        <w:rPr>
          <w:lang w:eastAsia="zh-CN"/>
        </w:rPr>
        <w:t xml:space="preserve">: </w:t>
      </w:r>
      <w:r w:rsidRPr="00BD39BB">
        <w:rPr>
          <w:lang w:eastAsia="zh-CN"/>
        </w:rPr>
        <w:tab/>
      </w:r>
      <w:r>
        <w:rPr>
          <w:rFonts w:hint="eastAsia"/>
          <w:color w:val="000000"/>
          <w:lang w:eastAsia="zh-CN"/>
        </w:rPr>
        <w:t>波长（</w:t>
      </w:r>
      <w:r>
        <w:rPr>
          <w:color w:val="000000"/>
          <w:lang w:eastAsia="zh-CN"/>
        </w:rPr>
        <w:t>m</w:t>
      </w:r>
      <w:r>
        <w:rPr>
          <w:rFonts w:hint="eastAsia"/>
          <w:color w:val="000000"/>
          <w:lang w:eastAsia="zh-CN"/>
        </w:rPr>
        <w:t>）</w:t>
      </w:r>
    </w:p>
    <w:p w:rsidR="00700657" w:rsidRPr="00BD39BB" w:rsidRDefault="00700657" w:rsidP="00BE61C9">
      <w:pPr>
        <w:pStyle w:val="Equationlegend"/>
        <w:rPr>
          <w:lang w:eastAsia="zh-CN"/>
        </w:rPr>
      </w:pPr>
      <w:r w:rsidRPr="00BD39BB">
        <w:rPr>
          <w:lang w:eastAsia="zh-CN"/>
        </w:rPr>
        <w:tab/>
      </w:r>
      <w:r w:rsidRPr="00BD39BB">
        <w:rPr>
          <w:i/>
          <w:iCs/>
          <w:lang w:eastAsia="zh-CN"/>
        </w:rPr>
        <w:t>a</w:t>
      </w:r>
      <w:r w:rsidRPr="00BD39BB">
        <w:rPr>
          <w:i/>
          <w:iCs/>
          <w:vertAlign w:val="subscript"/>
          <w:lang w:eastAsia="zh-CN"/>
        </w:rPr>
        <w:t>e</w:t>
      </w:r>
      <w:r w:rsidRPr="00BD39BB">
        <w:rPr>
          <w:lang w:eastAsia="zh-CN"/>
        </w:rPr>
        <w:t>:</w:t>
      </w:r>
      <w:r w:rsidRPr="00BD39BB">
        <w:rPr>
          <w:i/>
          <w:iCs/>
          <w:lang w:eastAsia="zh-CN"/>
        </w:rPr>
        <w:tab/>
      </w:r>
      <w:r>
        <w:rPr>
          <w:rFonts w:hint="eastAsia"/>
          <w:color w:val="000000"/>
          <w:lang w:eastAsia="zh-CN"/>
        </w:rPr>
        <w:t>地球有效半径（</w:t>
      </w:r>
      <w:r>
        <w:rPr>
          <w:color w:val="000000"/>
          <w:lang w:eastAsia="zh-CN"/>
        </w:rPr>
        <w:t>m</w:t>
      </w:r>
      <w:r>
        <w:rPr>
          <w:rFonts w:hint="eastAsia"/>
          <w:color w:val="000000"/>
          <w:lang w:eastAsia="zh-CN"/>
        </w:rPr>
        <w:t>）。</w:t>
      </w:r>
    </w:p>
    <w:p w:rsidR="00700657" w:rsidRPr="005C01C6" w:rsidRDefault="00700657" w:rsidP="004F38AF">
      <w:pPr>
        <w:pStyle w:val="Equationlegend"/>
        <w:rPr>
          <w:lang w:eastAsia="zh-CN"/>
        </w:rPr>
      </w:pPr>
    </w:p>
    <w:p w:rsidR="00700657" w:rsidRPr="005C01C6" w:rsidRDefault="00E528BA" w:rsidP="00527F9C">
      <w:pPr>
        <w:pStyle w:val="Figure"/>
      </w:pPr>
      <w:r>
        <w:object w:dxaOrig="5985" w:dyaOrig="4721">
          <v:shape id="_x0000_i1029" type="#_x0000_t75" style="width:192.6pt;height:151.8pt" o:ole="">
            <v:imagedata r:id="rId21" o:title=""/>
          </v:shape>
          <o:OLEObject Type="Embed" ProgID="CorelDRAW.Graphic.14" ShapeID="_x0000_i1029" DrawAspect="Content" ObjectID="_1472885050" r:id="rId22"/>
        </w:object>
      </w:r>
    </w:p>
    <w:p w:rsidR="00700657" w:rsidRPr="00E27063" w:rsidRDefault="00700657" w:rsidP="00BE61C9">
      <w:pPr>
        <w:pStyle w:val="Heading2"/>
        <w:rPr>
          <w:lang w:eastAsia="zh-CN"/>
        </w:rPr>
      </w:pPr>
      <w:bookmarkStart w:id="13" w:name="_Toc117321488"/>
      <w:r w:rsidRPr="00E27063">
        <w:rPr>
          <w:lang w:eastAsia="zh-CN"/>
        </w:rPr>
        <w:t>2.3</w:t>
      </w:r>
      <w:r w:rsidRPr="00E27063">
        <w:rPr>
          <w:lang w:eastAsia="zh-CN"/>
        </w:rPr>
        <w:tab/>
      </w:r>
      <w:bookmarkEnd w:id="13"/>
      <w:r w:rsidRPr="00E27063">
        <w:rPr>
          <w:rFonts w:hint="eastAsia"/>
          <w:lang w:eastAsia="zh-CN"/>
        </w:rPr>
        <w:t>绕射区</w:t>
      </w:r>
    </w:p>
    <w:p w:rsidR="00700657" w:rsidRPr="00BD39BB" w:rsidRDefault="00700657" w:rsidP="00BE61C9">
      <w:pPr>
        <w:ind w:firstLine="540"/>
        <w:rPr>
          <w:lang w:val="en-US" w:eastAsia="zh-CN"/>
        </w:rPr>
      </w:pPr>
      <w:r>
        <w:rPr>
          <w:rFonts w:hint="eastAsia"/>
          <w:color w:val="000000"/>
          <w:lang w:val="en-US" w:eastAsia="zh-CN"/>
        </w:rPr>
        <w:t>发射机的绕射区从视距（</w:t>
      </w:r>
      <w:r>
        <w:rPr>
          <w:color w:val="000000"/>
          <w:lang w:val="en-US" w:eastAsia="zh-CN"/>
        </w:rPr>
        <w:t>LoS</w:t>
      </w:r>
      <w:r>
        <w:rPr>
          <w:rFonts w:hint="eastAsia"/>
          <w:color w:val="000000"/>
          <w:lang w:val="en-US" w:eastAsia="zh-CN"/>
        </w:rPr>
        <w:t>）距离上延伸，直至完全超出发射机视界之外；视距距离的路径间隔等于第一菲涅耳区半径（</w:t>
      </w:r>
      <w:r>
        <w:rPr>
          <w:i/>
          <w:iCs/>
          <w:color w:val="000000"/>
          <w:lang w:val="en-US" w:eastAsia="zh-CN"/>
        </w:rPr>
        <w:t>R</w:t>
      </w:r>
      <w:r>
        <w:rPr>
          <w:color w:val="000000"/>
          <w:vertAlign w:val="subscript"/>
          <w:lang w:val="en-US" w:eastAsia="zh-CN"/>
        </w:rPr>
        <w:t>1</w:t>
      </w:r>
      <w:r>
        <w:rPr>
          <w:rFonts w:hint="eastAsia"/>
          <w:color w:val="000000"/>
          <w:lang w:val="en-US" w:eastAsia="zh-CN"/>
        </w:rPr>
        <w:t>）的</w:t>
      </w:r>
      <w:r>
        <w:rPr>
          <w:color w:val="000000"/>
          <w:lang w:val="en-US" w:eastAsia="zh-CN"/>
        </w:rPr>
        <w:t>60</w:t>
      </w:r>
      <w:r>
        <w:rPr>
          <w:rFonts w:hint="eastAsia"/>
          <w:color w:val="000000"/>
          <w:lang w:val="en-US" w:eastAsia="zh-CN"/>
        </w:rPr>
        <w:t>％，而发射机视界之外指对流层散射机理起支配作用的地方。</w:t>
      </w:r>
    </w:p>
    <w:p w:rsidR="00700657" w:rsidRDefault="00700657" w:rsidP="00BE61C9">
      <w:pPr>
        <w:pStyle w:val="Heading2"/>
        <w:rPr>
          <w:lang w:eastAsia="zh-CN"/>
        </w:rPr>
      </w:pPr>
      <w:bookmarkStart w:id="14" w:name="_Toc117321489"/>
      <w:r w:rsidRPr="00E27063">
        <w:rPr>
          <w:lang w:eastAsia="zh-CN"/>
        </w:rPr>
        <w:t>2.4</w:t>
      </w:r>
      <w:r w:rsidRPr="00E27063">
        <w:rPr>
          <w:lang w:eastAsia="zh-CN"/>
        </w:rPr>
        <w:tab/>
      </w:r>
      <w:r w:rsidRPr="00E27063">
        <w:rPr>
          <w:rFonts w:hint="eastAsia"/>
          <w:lang w:eastAsia="zh-CN"/>
        </w:rPr>
        <w:t>障碍物表面平滑度标准</w:t>
      </w:r>
      <w:bookmarkEnd w:id="14"/>
    </w:p>
    <w:p w:rsidR="00700657" w:rsidRPr="00BD39BB" w:rsidRDefault="00700657" w:rsidP="00BE61C9">
      <w:pPr>
        <w:ind w:firstLineChars="200" w:firstLine="480"/>
        <w:rPr>
          <w:lang w:val="en-US" w:eastAsia="zh-CN"/>
        </w:rPr>
      </w:pPr>
      <w:r>
        <w:rPr>
          <w:rFonts w:hint="eastAsia"/>
          <w:lang w:val="en-US" w:eastAsia="zh-CN"/>
        </w:rPr>
        <w:t>如果障碍物表面的不规则度不超出下面公式的</w:t>
      </w:r>
      <w:r>
        <w:t>Δ</w:t>
      </w:r>
      <w:r w:rsidRPr="00BD39BB">
        <w:rPr>
          <w:i/>
          <w:iCs/>
          <w:lang w:val="en-US" w:eastAsia="zh-CN"/>
        </w:rPr>
        <w:t>h</w:t>
      </w:r>
      <w:r>
        <w:rPr>
          <w:rFonts w:hint="eastAsia"/>
          <w:lang w:val="en-US" w:eastAsia="zh-CN"/>
        </w:rPr>
        <w:t>，</w:t>
      </w:r>
    </w:p>
    <w:p w:rsidR="00022B85" w:rsidRPr="00A860B8" w:rsidRDefault="00022B85" w:rsidP="00022B85">
      <w:pPr>
        <w:ind w:firstLineChars="200" w:firstLine="480"/>
        <w:rPr>
          <w:lang w:eastAsia="zh-CN"/>
        </w:rPr>
      </w:pPr>
      <w:r>
        <w:rPr>
          <w:rFonts w:hint="eastAsia"/>
          <w:lang w:eastAsia="zh-CN"/>
        </w:rPr>
        <w:t>其中：</w:t>
      </w:r>
    </w:p>
    <w:p w:rsidR="00700657" w:rsidRPr="00BD39BB" w:rsidRDefault="00700657" w:rsidP="00BE61C9">
      <w:pPr>
        <w:pStyle w:val="Equation"/>
        <w:tabs>
          <w:tab w:val="left" w:pos="6237"/>
        </w:tabs>
        <w:rPr>
          <w:lang w:val="en-US" w:eastAsia="zh-CN"/>
        </w:rPr>
      </w:pPr>
      <w:r w:rsidRPr="00BD39BB">
        <w:rPr>
          <w:lang w:val="en-US" w:eastAsia="zh-CN"/>
        </w:rPr>
        <w:tab/>
      </w:r>
      <w:r w:rsidRPr="00BD39BB">
        <w:rPr>
          <w:lang w:val="en-US" w:eastAsia="zh-CN"/>
        </w:rPr>
        <w:tab/>
      </w:r>
      <w:r w:rsidRPr="00CD75E2">
        <w:rPr>
          <w:position w:val="-10"/>
          <w:lang w:eastAsia="zh-CN"/>
        </w:rPr>
        <w:object w:dxaOrig="1880" w:dyaOrig="480">
          <v:shape id="_x0000_i1030" type="#_x0000_t75" style="width:93pt;height:24pt" o:ole="">
            <v:imagedata r:id="rId23" o:title=""/>
          </v:shape>
          <o:OLEObject Type="Embed" ProgID="Equation.3" ShapeID="_x0000_i1030" DrawAspect="Content" ObjectID="_1472885051" r:id="rId24"/>
        </w:object>
      </w:r>
      <w:r w:rsidRPr="00BD39BB">
        <w:rPr>
          <w:lang w:val="en-US" w:eastAsia="zh-CN"/>
        </w:rPr>
        <w:t>                m</w:t>
      </w:r>
      <w:r w:rsidRPr="00BD39BB">
        <w:rPr>
          <w:lang w:val="en-US" w:eastAsia="zh-CN"/>
        </w:rPr>
        <w:tab/>
        <w:t>(5)</w:t>
      </w:r>
    </w:p>
    <w:p w:rsidR="00700657" w:rsidRPr="00BD39BB" w:rsidRDefault="00700657" w:rsidP="00BE61C9">
      <w:pPr>
        <w:ind w:firstLineChars="200" w:firstLine="480"/>
        <w:rPr>
          <w:lang w:val="en-US" w:eastAsia="zh-CN"/>
        </w:rPr>
      </w:pPr>
      <w:r>
        <w:rPr>
          <w:rFonts w:hint="eastAsia"/>
          <w:lang w:val="en-US" w:eastAsia="zh-CN"/>
        </w:rPr>
        <w:t>其中：</w:t>
      </w:r>
    </w:p>
    <w:p w:rsidR="00700657" w:rsidRPr="00BD39BB" w:rsidRDefault="00700657" w:rsidP="00BE61C9">
      <w:pPr>
        <w:pStyle w:val="Equationlegend"/>
        <w:rPr>
          <w:lang w:eastAsia="zh-CN"/>
        </w:rPr>
      </w:pPr>
      <w:r w:rsidRPr="00BD39BB">
        <w:rPr>
          <w:lang w:eastAsia="zh-CN"/>
        </w:rPr>
        <w:tab/>
      </w:r>
      <w:r w:rsidRPr="00BD39BB">
        <w:rPr>
          <w:i/>
          <w:iCs/>
          <w:lang w:eastAsia="zh-CN"/>
        </w:rPr>
        <w:t>R</w:t>
      </w:r>
      <w:r w:rsidRPr="00BD39BB">
        <w:rPr>
          <w:lang w:eastAsia="zh-CN"/>
        </w:rPr>
        <w:t>:</w:t>
      </w:r>
      <w:r w:rsidRPr="00BD39BB">
        <w:rPr>
          <w:lang w:eastAsia="zh-CN"/>
        </w:rPr>
        <w:tab/>
      </w:r>
      <w:r>
        <w:rPr>
          <w:rFonts w:hint="eastAsia"/>
          <w:color w:val="000000"/>
          <w:lang w:eastAsia="zh-CN"/>
        </w:rPr>
        <w:t>障碍物曲率半径（</w:t>
      </w:r>
      <w:r>
        <w:rPr>
          <w:color w:val="000000"/>
          <w:lang w:eastAsia="zh-CN"/>
        </w:rPr>
        <w:t>m</w:t>
      </w:r>
      <w:r>
        <w:rPr>
          <w:rFonts w:hint="eastAsia"/>
          <w:color w:val="000000"/>
          <w:lang w:eastAsia="zh-CN"/>
        </w:rPr>
        <w:t>）</w:t>
      </w:r>
    </w:p>
    <w:p w:rsidR="00700657" w:rsidRDefault="00700657" w:rsidP="00BE61C9">
      <w:pPr>
        <w:pStyle w:val="Equationlegend"/>
        <w:tabs>
          <w:tab w:val="num" w:pos="1080"/>
        </w:tabs>
        <w:spacing w:before="120"/>
        <w:rPr>
          <w:lang w:eastAsia="zh-CN"/>
        </w:rPr>
      </w:pPr>
      <w:r w:rsidRPr="00BD39BB">
        <w:rPr>
          <w:lang w:eastAsia="zh-CN"/>
        </w:rPr>
        <w:tab/>
      </w:r>
      <w:r w:rsidRPr="00BD39BB">
        <w:rPr>
          <w:lang w:eastAsia="zh-CN"/>
        </w:rPr>
        <w:tab/>
      </w:r>
      <w:r>
        <w:rPr>
          <w:szCs w:val="24"/>
        </w:rPr>
        <w:sym w:font="Symbol" w:char="F06C"/>
      </w:r>
      <w:r>
        <w:rPr>
          <w:lang w:eastAsia="zh-CN"/>
        </w:rPr>
        <w:t>:</w:t>
      </w:r>
      <w:r>
        <w:rPr>
          <w:lang w:eastAsia="zh-CN"/>
        </w:rPr>
        <w:tab/>
      </w:r>
      <w:r>
        <w:rPr>
          <w:rFonts w:hint="eastAsia"/>
          <w:color w:val="000000"/>
          <w:lang w:eastAsia="zh-CN"/>
        </w:rPr>
        <w:t>波长（</w:t>
      </w:r>
      <w:r>
        <w:rPr>
          <w:color w:val="000000"/>
          <w:lang w:eastAsia="zh-CN"/>
        </w:rPr>
        <w:t>m</w:t>
      </w:r>
      <w:r>
        <w:rPr>
          <w:rFonts w:hint="eastAsia"/>
          <w:color w:val="000000"/>
          <w:lang w:eastAsia="zh-CN"/>
        </w:rPr>
        <w:t>）</w:t>
      </w:r>
    </w:p>
    <w:p w:rsidR="00700657" w:rsidRPr="00BD39BB" w:rsidRDefault="00700657" w:rsidP="00BE61C9">
      <w:pPr>
        <w:ind w:firstLineChars="200" w:firstLine="480"/>
        <w:rPr>
          <w:lang w:val="en-US" w:eastAsia="zh-CN"/>
        </w:rPr>
      </w:pPr>
      <w:r>
        <w:rPr>
          <w:rFonts w:hint="eastAsia"/>
          <w:lang w:eastAsia="zh-CN"/>
        </w:rPr>
        <w:t>则可以认为障碍物是平滑的，能应用第</w:t>
      </w:r>
      <w:r>
        <w:rPr>
          <w:lang w:eastAsia="zh-CN"/>
        </w:rPr>
        <w:t>3</w:t>
      </w:r>
      <w:r>
        <w:rPr>
          <w:rFonts w:hint="eastAsia"/>
          <w:lang w:eastAsia="zh-CN"/>
        </w:rPr>
        <w:t>节和第</w:t>
      </w:r>
      <w:r>
        <w:rPr>
          <w:lang w:eastAsia="zh-CN"/>
        </w:rPr>
        <w:t>4</w:t>
      </w:r>
      <w:r>
        <w:rPr>
          <w:lang w:val="en-US" w:eastAsia="zh-CN"/>
        </w:rPr>
        <w:t>.2</w:t>
      </w:r>
      <w:r>
        <w:rPr>
          <w:rFonts w:hint="eastAsia"/>
          <w:lang w:val="en-US" w:eastAsia="zh-CN"/>
        </w:rPr>
        <w:t>节中所述的方法计算衰减。</w:t>
      </w:r>
    </w:p>
    <w:p w:rsidR="00700657" w:rsidRPr="00E27063" w:rsidRDefault="00700657" w:rsidP="00BE61C9">
      <w:pPr>
        <w:pStyle w:val="Heading2"/>
        <w:rPr>
          <w:lang w:eastAsia="zh-CN"/>
        </w:rPr>
      </w:pPr>
      <w:bookmarkStart w:id="15" w:name="_Toc117321490"/>
      <w:r w:rsidRPr="00E27063">
        <w:rPr>
          <w:lang w:eastAsia="zh-CN"/>
        </w:rPr>
        <w:t>2.5</w:t>
      </w:r>
      <w:r w:rsidRPr="00E27063">
        <w:rPr>
          <w:lang w:eastAsia="zh-CN"/>
        </w:rPr>
        <w:tab/>
      </w:r>
      <w:bookmarkEnd w:id="15"/>
      <w:r w:rsidRPr="00E27063">
        <w:rPr>
          <w:rFonts w:hint="eastAsia"/>
          <w:lang w:eastAsia="zh-CN"/>
        </w:rPr>
        <w:t>孤立的障碍物</w:t>
      </w:r>
    </w:p>
    <w:p w:rsidR="00700657" w:rsidRPr="00BD39BB" w:rsidRDefault="00700657" w:rsidP="00BE61C9">
      <w:pPr>
        <w:ind w:firstLineChars="200" w:firstLine="480"/>
        <w:rPr>
          <w:lang w:val="en-US" w:eastAsia="zh-CN"/>
        </w:rPr>
      </w:pPr>
      <w:r>
        <w:rPr>
          <w:rFonts w:hint="eastAsia"/>
          <w:lang w:eastAsia="zh-CN"/>
        </w:rPr>
        <w:t>如果障碍物本身与周围地形之间没有相互影响，则可以认为该障碍物是孤立的。换言之，路径衰减仅由障碍物导致，其余的地形并无任何作用。这必须满足下面的条件：</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eastAsia="zh-CN"/>
        </w:rPr>
        <w:t>在每个终端和障碍物顶部关联的各半阴影区之间没有重叠区域；</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eastAsia="zh-CN"/>
        </w:rPr>
        <w:t>障碍物两侧处的路径间隔至少应为</w:t>
      </w:r>
      <w:r>
        <w:rPr>
          <w:lang w:eastAsia="zh-CN"/>
        </w:rPr>
        <w:t>0</w:t>
      </w:r>
      <w:r>
        <w:rPr>
          <w:lang w:val="en-US" w:eastAsia="zh-CN"/>
        </w:rPr>
        <w:t>.6</w:t>
      </w:r>
      <w:r>
        <w:rPr>
          <w:rFonts w:hint="eastAsia"/>
          <w:lang w:val="en-US" w:eastAsia="zh-CN"/>
        </w:rPr>
        <w:t>倍</w:t>
      </w:r>
      <w:r>
        <w:rPr>
          <w:rFonts w:hint="eastAsia"/>
          <w:lang w:eastAsia="zh-CN"/>
        </w:rPr>
        <w:t>第一菲涅耳区半径</w:t>
      </w:r>
      <w:r>
        <w:rPr>
          <w:rFonts w:hint="eastAsia"/>
          <w:lang w:val="en-US" w:eastAsia="zh-CN"/>
        </w:rPr>
        <w:t>；</w:t>
      </w:r>
    </w:p>
    <w:p w:rsidR="00700657" w:rsidRPr="00BD39BB" w:rsidRDefault="00700657" w:rsidP="00BE61C9">
      <w:pPr>
        <w:pStyle w:val="enumlev1"/>
        <w:rPr>
          <w:lang w:val="en-US" w:eastAsia="zh-CN"/>
        </w:rPr>
      </w:pPr>
      <w:r w:rsidRPr="00BD39BB">
        <w:rPr>
          <w:lang w:val="en-US" w:eastAsia="zh-CN"/>
        </w:rPr>
        <w:t>–</w:t>
      </w:r>
      <w:r w:rsidRPr="00BD39BB">
        <w:rPr>
          <w:lang w:val="en-US" w:eastAsia="zh-CN"/>
        </w:rPr>
        <w:tab/>
      </w:r>
      <w:r>
        <w:rPr>
          <w:rFonts w:hint="eastAsia"/>
          <w:lang w:val="en-US" w:eastAsia="zh-CN"/>
        </w:rPr>
        <w:t>障碍物两侧没有镜面反射。</w:t>
      </w:r>
    </w:p>
    <w:p w:rsidR="00700657" w:rsidRPr="00E27063" w:rsidRDefault="00700657" w:rsidP="00BE61C9">
      <w:pPr>
        <w:pStyle w:val="Heading2"/>
        <w:rPr>
          <w:lang w:eastAsia="zh-CN"/>
        </w:rPr>
      </w:pPr>
      <w:bookmarkStart w:id="16" w:name="_Toc117321491"/>
      <w:r w:rsidRPr="00E27063">
        <w:rPr>
          <w:lang w:eastAsia="zh-CN"/>
        </w:rPr>
        <w:t>2.6</w:t>
      </w:r>
      <w:r w:rsidRPr="00E27063">
        <w:rPr>
          <w:lang w:eastAsia="zh-CN"/>
        </w:rPr>
        <w:tab/>
      </w:r>
      <w:bookmarkEnd w:id="16"/>
      <w:r w:rsidRPr="00E27063">
        <w:rPr>
          <w:rFonts w:hint="eastAsia"/>
          <w:lang w:eastAsia="zh-CN"/>
        </w:rPr>
        <w:t>地形类型</w:t>
      </w:r>
    </w:p>
    <w:p w:rsidR="00700657" w:rsidRPr="00BD39BB" w:rsidRDefault="00700657" w:rsidP="00BE61C9">
      <w:pPr>
        <w:ind w:firstLineChars="200" w:firstLine="480"/>
        <w:rPr>
          <w:lang w:val="en-US" w:eastAsia="zh-CN"/>
        </w:rPr>
      </w:pPr>
      <w:r>
        <w:rPr>
          <w:rFonts w:hint="eastAsia"/>
          <w:lang w:eastAsia="zh-CN"/>
        </w:rPr>
        <w:t>依据用以确定地形不规则程度的参数</w:t>
      </w:r>
      <w:r>
        <w:rPr>
          <w:szCs w:val="24"/>
        </w:rPr>
        <w:sym w:font="Symbol" w:char="F044"/>
      </w:r>
      <w:r>
        <w:rPr>
          <w:i/>
          <w:iCs/>
          <w:lang w:eastAsia="zh-CN"/>
        </w:rPr>
        <w:t>h</w:t>
      </w:r>
      <w:r>
        <w:rPr>
          <w:rFonts w:hint="eastAsia"/>
          <w:lang w:eastAsia="zh-CN"/>
        </w:rPr>
        <w:t>（见</w:t>
      </w:r>
      <w:r>
        <w:rPr>
          <w:lang w:eastAsia="zh-CN"/>
        </w:rPr>
        <w:t>ITU-R P</w:t>
      </w:r>
      <w:r>
        <w:rPr>
          <w:lang w:val="en-US" w:eastAsia="zh-CN"/>
        </w:rPr>
        <w:t>.310</w:t>
      </w:r>
      <w:r>
        <w:rPr>
          <w:rFonts w:hint="eastAsia"/>
          <w:lang w:val="en-US" w:eastAsia="zh-CN"/>
        </w:rPr>
        <w:t>建议书</w:t>
      </w:r>
      <w:r>
        <w:rPr>
          <w:rFonts w:hint="eastAsia"/>
          <w:lang w:eastAsia="zh-CN"/>
        </w:rPr>
        <w:t>）的数值，可将地形分为三种类型：</w:t>
      </w:r>
    </w:p>
    <w:p w:rsidR="00700657" w:rsidRPr="00E35225" w:rsidRDefault="00700657" w:rsidP="00BE61C9">
      <w:pPr>
        <w:rPr>
          <w:lang w:val="en-US" w:eastAsia="zh-CN"/>
        </w:rPr>
      </w:pPr>
      <w:r w:rsidRPr="00BD39BB">
        <w:rPr>
          <w:lang w:val="en-US" w:eastAsia="zh-CN"/>
        </w:rPr>
        <w:t>a)</w:t>
      </w:r>
      <w:r w:rsidRPr="00BD39BB">
        <w:rPr>
          <w:lang w:val="en-US" w:eastAsia="zh-CN"/>
        </w:rPr>
        <w:tab/>
      </w:r>
      <w:r w:rsidRPr="00E27063">
        <w:rPr>
          <w:rFonts w:eastAsia="STKaiti" w:hint="eastAsia"/>
          <w:lang w:val="en-US" w:eastAsia="zh-CN"/>
        </w:rPr>
        <w:t>平坦地形</w:t>
      </w:r>
    </w:p>
    <w:p w:rsidR="00700657" w:rsidRPr="00BD39BB" w:rsidRDefault="00700657" w:rsidP="00BE61C9">
      <w:pPr>
        <w:ind w:firstLineChars="200" w:firstLine="480"/>
        <w:rPr>
          <w:lang w:val="en-US" w:eastAsia="zh-CN"/>
        </w:rPr>
      </w:pPr>
      <w:r>
        <w:rPr>
          <w:rFonts w:hint="eastAsia"/>
          <w:lang w:eastAsia="zh-CN"/>
        </w:rPr>
        <w:t>如果地形不规则度等于或低于</w:t>
      </w:r>
      <w:r>
        <w:rPr>
          <w:lang w:eastAsia="zh-CN"/>
        </w:rPr>
        <w:t>0</w:t>
      </w:r>
      <w:r>
        <w:rPr>
          <w:lang w:val="en-US" w:eastAsia="zh-CN"/>
        </w:rPr>
        <w:t>.1</w:t>
      </w:r>
      <w:r>
        <w:rPr>
          <w:i/>
          <w:iCs/>
          <w:lang w:val="en-US" w:eastAsia="zh-CN"/>
        </w:rPr>
        <w:t>R</w:t>
      </w:r>
      <w:r>
        <w:rPr>
          <w:rFonts w:hint="eastAsia"/>
          <w:lang w:val="en-US" w:eastAsia="zh-CN"/>
        </w:rPr>
        <w:t>的量级，则地球的该表面可认为是平坦的；其中</w:t>
      </w:r>
      <w:r>
        <w:rPr>
          <w:i/>
          <w:iCs/>
          <w:lang w:val="en-US" w:eastAsia="zh-CN"/>
        </w:rPr>
        <w:t>R</w:t>
      </w:r>
      <w:r>
        <w:rPr>
          <w:rFonts w:hint="eastAsia"/>
          <w:lang w:val="en-US" w:eastAsia="zh-CN"/>
        </w:rPr>
        <w:t>是传播路径中第一菲</w:t>
      </w:r>
      <w:r>
        <w:rPr>
          <w:rFonts w:hint="eastAsia"/>
          <w:lang w:eastAsia="zh-CN"/>
        </w:rPr>
        <w:t>涅耳区半径的最大值。此种场合下，预测模型是以圆形地球上的绕射（第</w:t>
      </w:r>
      <w:r>
        <w:rPr>
          <w:lang w:eastAsia="zh-CN"/>
        </w:rPr>
        <w:t>3</w:t>
      </w:r>
      <w:r>
        <w:rPr>
          <w:rFonts w:hint="eastAsia"/>
          <w:lang w:eastAsia="zh-CN"/>
        </w:rPr>
        <w:t>节）为基础的。</w:t>
      </w:r>
    </w:p>
    <w:p w:rsidR="00700657" w:rsidRPr="00E35225" w:rsidRDefault="00700657" w:rsidP="00F3001B">
      <w:pPr>
        <w:rPr>
          <w:lang w:val="en-US" w:eastAsia="zh-CN"/>
        </w:rPr>
      </w:pPr>
      <w:r w:rsidRPr="00BD39BB">
        <w:rPr>
          <w:lang w:val="en-US" w:eastAsia="zh-CN"/>
        </w:rPr>
        <w:lastRenderedPageBreak/>
        <w:t>b)</w:t>
      </w:r>
      <w:r w:rsidRPr="00BD39BB">
        <w:rPr>
          <w:lang w:val="en-US" w:eastAsia="zh-CN"/>
        </w:rPr>
        <w:tab/>
      </w:r>
      <w:r w:rsidRPr="00E27063">
        <w:rPr>
          <w:rFonts w:eastAsia="STKaiti" w:hint="eastAsia"/>
          <w:lang w:eastAsia="zh-CN"/>
        </w:rPr>
        <w:t>孤立的障碍物</w:t>
      </w:r>
    </w:p>
    <w:p w:rsidR="00700657" w:rsidRPr="00BD39BB" w:rsidRDefault="00700657" w:rsidP="00F3001B">
      <w:pPr>
        <w:ind w:firstLine="540"/>
        <w:rPr>
          <w:lang w:val="en-US" w:eastAsia="zh-CN"/>
        </w:rPr>
      </w:pPr>
      <w:r>
        <w:rPr>
          <w:rFonts w:hint="eastAsia"/>
          <w:color w:val="000000"/>
          <w:lang w:eastAsia="zh-CN"/>
        </w:rPr>
        <w:t>传播路径的地形剖面由一个或多个孤立的障碍物构成。此种场合下，依据对传播路径中遇到的障碍物特性的理想化，应采用第</w:t>
      </w:r>
      <w:r>
        <w:rPr>
          <w:color w:val="000000"/>
          <w:lang w:eastAsia="zh-CN"/>
        </w:rPr>
        <w:t>4</w:t>
      </w:r>
      <w:r>
        <w:rPr>
          <w:rFonts w:hint="eastAsia"/>
          <w:color w:val="000000"/>
          <w:lang w:eastAsia="zh-CN"/>
        </w:rPr>
        <w:t>节中说明的预测模型。</w:t>
      </w:r>
    </w:p>
    <w:p w:rsidR="00700657" w:rsidRPr="00E35225" w:rsidRDefault="00700657" w:rsidP="00F3001B">
      <w:pPr>
        <w:rPr>
          <w:lang w:val="en-US" w:eastAsia="zh-CN"/>
        </w:rPr>
      </w:pPr>
      <w:r w:rsidRPr="00BD39BB">
        <w:rPr>
          <w:lang w:val="en-US" w:eastAsia="zh-CN"/>
        </w:rPr>
        <w:t>c)</w:t>
      </w:r>
      <w:r w:rsidRPr="00BD39BB">
        <w:rPr>
          <w:lang w:val="en-US" w:eastAsia="zh-CN"/>
        </w:rPr>
        <w:tab/>
      </w:r>
      <w:r w:rsidRPr="00E27063">
        <w:rPr>
          <w:rFonts w:eastAsia="STKaiti" w:hint="eastAsia"/>
          <w:lang w:eastAsia="zh-CN"/>
        </w:rPr>
        <w:t>起伏地形</w:t>
      </w:r>
    </w:p>
    <w:p w:rsidR="00700657" w:rsidRPr="00BD39BB" w:rsidRDefault="00700657" w:rsidP="00F3001B">
      <w:pPr>
        <w:ind w:firstLine="540"/>
        <w:rPr>
          <w:lang w:val="en-US" w:eastAsia="zh-CN"/>
        </w:rPr>
      </w:pPr>
      <w:r>
        <w:rPr>
          <w:rFonts w:hint="eastAsia"/>
          <w:color w:val="000000"/>
          <w:lang w:eastAsia="zh-CN"/>
        </w:rPr>
        <w:t>剖面中包含若干小山丘，但其中没有一个形成突出的障碍。在工作频率范围内，</w:t>
      </w:r>
      <w:r>
        <w:rPr>
          <w:color w:val="000000"/>
          <w:lang w:eastAsia="zh-CN"/>
        </w:rPr>
        <w:t>ITU-R P.1546</w:t>
      </w:r>
      <w:r>
        <w:rPr>
          <w:rFonts w:hint="eastAsia"/>
          <w:color w:val="000000"/>
          <w:lang w:eastAsia="zh-CN"/>
        </w:rPr>
        <w:t>建议书适合用于预测场强，但它不是一种绕射方法。</w:t>
      </w:r>
    </w:p>
    <w:p w:rsidR="00700657" w:rsidRPr="00E27063" w:rsidRDefault="00700657" w:rsidP="00F3001B">
      <w:pPr>
        <w:pStyle w:val="Heading2"/>
        <w:rPr>
          <w:lang w:eastAsia="zh-CN"/>
        </w:rPr>
      </w:pPr>
      <w:bookmarkStart w:id="17" w:name="_Toc117321492"/>
      <w:r w:rsidRPr="00E27063">
        <w:rPr>
          <w:lang w:eastAsia="zh-CN"/>
        </w:rPr>
        <w:t>2.7</w:t>
      </w:r>
      <w:r w:rsidRPr="00E27063">
        <w:rPr>
          <w:lang w:eastAsia="zh-CN"/>
        </w:rPr>
        <w:tab/>
      </w:r>
      <w:bookmarkEnd w:id="17"/>
      <w:r w:rsidRPr="00E27063">
        <w:rPr>
          <w:rFonts w:hint="eastAsia"/>
          <w:lang w:eastAsia="zh-CN"/>
        </w:rPr>
        <w:t>菲涅耳积分</w:t>
      </w:r>
    </w:p>
    <w:p w:rsidR="00700657" w:rsidRPr="00BD39BB" w:rsidRDefault="00700657" w:rsidP="00F3001B">
      <w:pPr>
        <w:ind w:firstLine="540"/>
        <w:rPr>
          <w:lang w:val="en-US" w:eastAsia="zh-CN"/>
        </w:rPr>
      </w:pPr>
      <w:r>
        <w:rPr>
          <w:rFonts w:hint="eastAsia"/>
          <w:color w:val="000000"/>
          <w:lang w:eastAsia="zh-CN"/>
        </w:rPr>
        <w:t>复数菲涅耳积分由下面公式给出：</w:t>
      </w:r>
    </w:p>
    <w:p w:rsidR="00700657" w:rsidRPr="002F4CE7" w:rsidRDefault="00700657" w:rsidP="00F3001B">
      <w:pPr>
        <w:pStyle w:val="Equation"/>
        <w:rPr>
          <w:lang w:val="en-US" w:eastAsia="zh-CN"/>
        </w:rPr>
      </w:pPr>
      <w:r w:rsidRPr="002F4CE7">
        <w:rPr>
          <w:lang w:val="en-US" w:eastAsia="zh-CN"/>
        </w:rPr>
        <w:tab/>
      </w:r>
      <w:r w:rsidRPr="002F4CE7">
        <w:rPr>
          <w:lang w:val="en-US" w:eastAsia="zh-CN"/>
        </w:rPr>
        <w:tab/>
      </w:r>
      <w:r w:rsidRPr="004C5F3A">
        <w:rPr>
          <w:position w:val="-36"/>
          <w:lang w:eastAsia="zh-CN"/>
        </w:rPr>
        <w:object w:dxaOrig="4520" w:dyaOrig="840">
          <v:shape id="_x0000_i1031" type="#_x0000_t75" style="width:223.8pt;height:42pt" o:ole="">
            <v:imagedata r:id="rId25" o:title=""/>
          </v:shape>
          <o:OLEObject Type="Embed" ProgID="Equation.3" ShapeID="_x0000_i1031" DrawAspect="Content" ObjectID="_1472885052" r:id="rId26"/>
        </w:object>
      </w:r>
      <w:r w:rsidRPr="002F4CE7">
        <w:rPr>
          <w:lang w:val="en-US" w:eastAsia="zh-CN"/>
        </w:rPr>
        <w:tab/>
        <w:t>(6)</w:t>
      </w:r>
    </w:p>
    <w:p w:rsidR="00700657" w:rsidRPr="00BD39BB" w:rsidRDefault="00700657" w:rsidP="00F3001B">
      <w:pPr>
        <w:ind w:firstLineChars="200" w:firstLine="480"/>
        <w:rPr>
          <w:lang w:val="en-US" w:eastAsia="zh-CN"/>
        </w:rPr>
      </w:pPr>
      <w:r>
        <w:rPr>
          <w:rFonts w:hint="eastAsia"/>
          <w:lang w:eastAsia="zh-CN"/>
        </w:rPr>
        <w:t>其中，</w:t>
      </w:r>
      <w:r>
        <w:rPr>
          <w:i/>
          <w:iCs/>
          <w:lang w:val="en-US" w:eastAsia="zh-CN"/>
        </w:rPr>
        <w:t>j</w:t>
      </w:r>
      <w:r>
        <w:rPr>
          <w:rFonts w:hint="eastAsia"/>
          <w:lang w:val="en-US" w:eastAsia="zh-CN"/>
        </w:rPr>
        <w:t>为复数运算符，等于</w:t>
      </w:r>
      <w:r>
        <w:rPr>
          <w:lang w:val="en-US" w:eastAsia="zh-CN"/>
        </w:rPr>
        <w:t>√−1</w:t>
      </w:r>
      <w:r>
        <w:rPr>
          <w:rFonts w:hint="eastAsia"/>
          <w:lang w:eastAsia="zh-CN"/>
        </w:rPr>
        <w:t>；</w:t>
      </w:r>
      <w:r>
        <w:rPr>
          <w:i/>
          <w:iCs/>
          <w:lang w:eastAsia="zh-CN"/>
        </w:rPr>
        <w:t>C</w:t>
      </w:r>
      <w:r>
        <w:rPr>
          <w:lang w:val="en-US" w:eastAsia="zh-CN"/>
        </w:rPr>
        <w:t>(</w:t>
      </w:r>
      <w:r>
        <w:rPr>
          <w:szCs w:val="24"/>
        </w:rPr>
        <w:sym w:font="Symbol" w:char="F06E"/>
      </w:r>
      <w:r>
        <w:rPr>
          <w:lang w:val="en-US" w:eastAsia="zh-CN"/>
        </w:rPr>
        <w:t>)</w:t>
      </w:r>
      <w:r>
        <w:rPr>
          <w:rFonts w:hint="eastAsia"/>
          <w:lang w:eastAsia="zh-CN"/>
        </w:rPr>
        <w:t>和</w:t>
      </w:r>
      <w:r>
        <w:rPr>
          <w:i/>
          <w:iCs/>
          <w:lang w:eastAsia="zh-CN"/>
        </w:rPr>
        <w:t>S</w:t>
      </w:r>
      <w:r>
        <w:rPr>
          <w:lang w:val="en-US" w:eastAsia="zh-CN"/>
        </w:rPr>
        <w:t>(</w:t>
      </w:r>
      <w:r>
        <w:rPr>
          <w:szCs w:val="24"/>
        </w:rPr>
        <w:sym w:font="Symbol" w:char="F06E"/>
      </w:r>
      <w:r>
        <w:rPr>
          <w:lang w:val="en-US" w:eastAsia="zh-CN"/>
        </w:rPr>
        <w:t>)</w:t>
      </w:r>
      <w:r>
        <w:rPr>
          <w:rFonts w:hint="eastAsia"/>
          <w:lang w:eastAsia="zh-CN"/>
        </w:rPr>
        <w:t>是菲涅耳积分的余弦项和正弦项，定义为：</w:t>
      </w:r>
    </w:p>
    <w:p w:rsidR="00700657" w:rsidRPr="00BD39BB" w:rsidRDefault="00700657" w:rsidP="00F3001B">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780" w:dyaOrig="840">
          <v:shape id="_x0000_i1032" type="#_x0000_t75" style="width:136.2pt;height:42pt" o:ole="" fillcolor="window">
            <v:imagedata r:id="rId27" o:title=""/>
          </v:shape>
          <o:OLEObject Type="Embed" ProgID="Equation.3" ShapeID="_x0000_i1032" DrawAspect="Content" ObjectID="_1472885053" r:id="rId28"/>
        </w:object>
      </w:r>
      <w:r w:rsidRPr="00BD39BB">
        <w:rPr>
          <w:lang w:val="en-US" w:eastAsia="zh-CN"/>
        </w:rPr>
        <w:tab/>
        <w:t>(7a)</w:t>
      </w:r>
    </w:p>
    <w:p w:rsidR="00700657" w:rsidRPr="00BD39BB" w:rsidRDefault="00700657" w:rsidP="00F3001B">
      <w:pPr>
        <w:pStyle w:val="Equation"/>
        <w:rPr>
          <w:lang w:val="en-US" w:eastAsia="zh-CN"/>
        </w:rPr>
      </w:pPr>
      <w:r w:rsidRPr="00BD39BB">
        <w:rPr>
          <w:lang w:val="en-US" w:eastAsia="zh-CN"/>
        </w:rPr>
        <w:tab/>
      </w:r>
      <w:r w:rsidRPr="00BD39BB">
        <w:rPr>
          <w:lang w:val="en-US" w:eastAsia="zh-CN"/>
        </w:rPr>
        <w:tab/>
      </w:r>
      <w:r w:rsidRPr="004C5F3A">
        <w:rPr>
          <w:position w:val="-36"/>
          <w:lang w:eastAsia="zh-CN"/>
        </w:rPr>
        <w:object w:dxaOrig="2659" w:dyaOrig="840">
          <v:shape id="_x0000_i1033" type="#_x0000_t75" style="width:130.8pt;height:42pt" o:ole="" fillcolor="window">
            <v:imagedata r:id="rId29" o:title=""/>
          </v:shape>
          <o:OLEObject Type="Embed" ProgID="Equation.3" ShapeID="_x0000_i1033" DrawAspect="Content" ObjectID="_1472885054" r:id="rId30"/>
        </w:object>
      </w:r>
      <w:r w:rsidRPr="00BD39BB">
        <w:rPr>
          <w:lang w:val="en-US" w:eastAsia="zh-CN"/>
        </w:rPr>
        <w:tab/>
        <w:t>(7b)</w:t>
      </w:r>
    </w:p>
    <w:p w:rsidR="00700657" w:rsidRPr="00BD39BB" w:rsidRDefault="00700657" w:rsidP="00F3001B">
      <w:pPr>
        <w:ind w:firstLineChars="200" w:firstLine="480"/>
        <w:rPr>
          <w:lang w:val="en-US" w:eastAsia="zh-CN"/>
        </w:rPr>
      </w:pPr>
      <w:r>
        <w:rPr>
          <w:rFonts w:hint="eastAsia"/>
          <w:lang w:eastAsia="zh-CN"/>
        </w:rPr>
        <w:t>通过具体值的积分可以得出复数菲涅耳积分</w:t>
      </w:r>
      <w:r>
        <w:rPr>
          <w:i/>
          <w:iCs/>
          <w:lang w:eastAsia="zh-CN"/>
        </w:rPr>
        <w:t>F</w:t>
      </w:r>
      <w:r>
        <w:rPr>
          <w:i/>
          <w:iCs/>
          <w:vertAlign w:val="subscript"/>
          <w:lang w:eastAsia="zh-CN"/>
        </w:rPr>
        <w:t>c</w:t>
      </w:r>
      <w:r>
        <w:rPr>
          <w:lang w:val="en-US" w:eastAsia="zh-CN"/>
        </w:rPr>
        <w:t>(</w:t>
      </w:r>
      <w:r>
        <w:rPr>
          <w:szCs w:val="24"/>
        </w:rPr>
        <w:sym w:font="Symbol" w:char="F06E"/>
      </w:r>
      <w:r>
        <w:rPr>
          <w:lang w:val="en-US" w:eastAsia="zh-CN"/>
        </w:rPr>
        <w:t>)</w:t>
      </w:r>
      <w:r>
        <w:rPr>
          <w:rFonts w:hint="eastAsia"/>
          <w:lang w:eastAsia="zh-CN"/>
        </w:rPr>
        <w:t>的估值，或是应用下面公式能在大多数情况下给出足够精确的正值</w:t>
      </w:r>
      <w:r w:rsidRPr="00CD75E2">
        <w:rPr>
          <w:spacing w:val="-100"/>
          <w:position w:val="-4"/>
          <w:lang w:val="en-US"/>
        </w:rPr>
        <w:object w:dxaOrig="200" w:dyaOrig="220">
          <v:shape id="_x0000_i1034" type="#_x0000_t75" style="width:6pt;height:11.4pt" o:ole="">
            <v:imagedata r:id="rId31" o:title="" cropright="24904f"/>
          </v:shape>
          <o:OLEObject Type="Embed" ProgID="Equation.3" ShapeID="_x0000_i1034" DrawAspect="Content" ObjectID="_1472885055" r:id="rId32"/>
        </w:object>
      </w:r>
      <w:r>
        <w:rPr>
          <w:rFonts w:hint="eastAsia"/>
          <w:lang w:eastAsia="zh-CN"/>
        </w:rPr>
        <w:t>：</w:t>
      </w:r>
    </w:p>
    <w:p w:rsidR="00700657" w:rsidRPr="00BD39BB" w:rsidRDefault="00700657" w:rsidP="00F3001B">
      <w:pPr>
        <w:pStyle w:val="Equation"/>
        <w:rPr>
          <w:lang w:val="en-US"/>
        </w:rPr>
      </w:pPr>
      <w:r w:rsidRPr="00BD39BB">
        <w:rPr>
          <w:lang w:val="en-US" w:eastAsia="zh-CN"/>
        </w:rPr>
        <w:tab/>
      </w:r>
      <w:r w:rsidRPr="00E27063">
        <w:rPr>
          <w:position w:val="-36"/>
        </w:rPr>
        <w:object w:dxaOrig="8080" w:dyaOrig="840">
          <v:shape id="_x0000_i1035" type="#_x0000_t75" style="width:404.4pt;height:42pt" o:ole="">
            <v:imagedata r:id="rId33" o:title=""/>
          </v:shape>
          <o:OLEObject Type="Embed" ProgID="Equation.3" ShapeID="_x0000_i1035" DrawAspect="Content" ObjectID="_1472885056" r:id="rId34"/>
        </w:object>
      </w:r>
      <w:r w:rsidRPr="00BD39BB">
        <w:rPr>
          <w:lang w:val="en-US"/>
        </w:rPr>
        <w:tab/>
        <w:t>(8a)</w:t>
      </w:r>
    </w:p>
    <w:p w:rsidR="00700657" w:rsidRPr="00BD39BB" w:rsidRDefault="00700657" w:rsidP="00F3001B">
      <w:pPr>
        <w:pStyle w:val="Equation"/>
        <w:rPr>
          <w:lang w:val="en-US"/>
        </w:rPr>
      </w:pPr>
      <w:r w:rsidRPr="00BD39BB">
        <w:rPr>
          <w:lang w:val="en-US"/>
        </w:rPr>
        <w:tab/>
      </w:r>
      <w:r w:rsidRPr="00BD39BB">
        <w:rPr>
          <w:lang w:val="en-US"/>
        </w:rPr>
        <w:tab/>
      </w:r>
      <w:r w:rsidRPr="00E27063">
        <w:rPr>
          <w:position w:val="-36"/>
        </w:rPr>
        <w:object w:dxaOrig="7320" w:dyaOrig="840">
          <v:shape id="_x0000_i1036" type="#_x0000_t75" style="width:366pt;height:42pt" o:ole="">
            <v:imagedata r:id="rId35" o:title=""/>
          </v:shape>
          <o:OLEObject Type="Embed" ProgID="Equation.3" ShapeID="_x0000_i1036" DrawAspect="Content" ObjectID="_1472885057" r:id="rId36"/>
        </w:object>
      </w:r>
      <w:r w:rsidRPr="00BD39BB">
        <w:rPr>
          <w:lang w:val="en-US"/>
        </w:rPr>
        <w:tab/>
        <w:t>(8b)</w:t>
      </w:r>
    </w:p>
    <w:p w:rsidR="00700657" w:rsidRPr="00BD39BB" w:rsidRDefault="00700657" w:rsidP="00626724">
      <w:pPr>
        <w:ind w:firstLineChars="200" w:firstLine="480"/>
        <w:rPr>
          <w:lang w:val="en-US"/>
        </w:rPr>
      </w:pPr>
      <w:r>
        <w:rPr>
          <w:rFonts w:hint="eastAsia"/>
          <w:color w:val="000000"/>
        </w:rPr>
        <w:t>其中</w:t>
      </w:r>
      <w:r>
        <w:rPr>
          <w:rFonts w:hint="eastAsia"/>
          <w:color w:val="000000"/>
          <w:lang w:val="en-US"/>
        </w:rPr>
        <w:t>：</w:t>
      </w:r>
    </w:p>
    <w:p w:rsidR="00700657" w:rsidRPr="001F722E" w:rsidRDefault="00700657" w:rsidP="00F3001B">
      <w:pPr>
        <w:pStyle w:val="Blanc"/>
      </w:pPr>
    </w:p>
    <w:p w:rsidR="00700657" w:rsidRPr="00BD39BB" w:rsidRDefault="00700657" w:rsidP="00F3001B">
      <w:pPr>
        <w:pStyle w:val="Equation"/>
        <w:rPr>
          <w:lang w:val="en-US"/>
        </w:rPr>
      </w:pPr>
      <w:r w:rsidRPr="00BD39BB">
        <w:rPr>
          <w:lang w:val="en-US"/>
        </w:rPr>
        <w:tab/>
      </w:r>
      <w:r w:rsidRPr="00BD39BB">
        <w:rPr>
          <w:lang w:val="en-US"/>
        </w:rPr>
        <w:tab/>
      </w:r>
      <w:r w:rsidRPr="00BD39BB">
        <w:rPr>
          <w:i/>
          <w:iCs/>
          <w:lang w:val="en-US"/>
        </w:rPr>
        <w:t>x = </w:t>
      </w:r>
      <w:r w:rsidRPr="00BD39BB">
        <w:rPr>
          <w:lang w:val="en-US"/>
        </w:rPr>
        <w:t>0.5</w:t>
      </w:r>
      <w:r w:rsidRPr="00BD39BB">
        <w:rPr>
          <w:i/>
          <w:iCs/>
          <w:lang w:val="en-US"/>
        </w:rPr>
        <w:t xml:space="preserve"> </w:t>
      </w:r>
      <w:r>
        <w:rPr>
          <w:szCs w:val="24"/>
        </w:rPr>
        <w:sym w:font="Symbol" w:char="F070"/>
      </w:r>
      <w:r w:rsidRPr="00BD39BB">
        <w:rPr>
          <w:lang w:val="en-US"/>
        </w:rPr>
        <w:t> </w:t>
      </w:r>
      <w:r>
        <w:rPr>
          <w:szCs w:val="24"/>
        </w:rPr>
        <w:sym w:font="Symbol" w:char="F06E"/>
      </w:r>
      <w:r w:rsidRPr="00BD39BB">
        <w:rPr>
          <w:i/>
          <w:iCs/>
          <w:lang w:val="en-US"/>
        </w:rPr>
        <w:t xml:space="preserve"> </w:t>
      </w:r>
      <w:r w:rsidRPr="00BD39BB">
        <w:rPr>
          <w:i/>
          <w:iCs/>
          <w:vertAlign w:val="superscript"/>
          <w:lang w:val="en-US"/>
        </w:rPr>
        <w:t>2</w:t>
      </w:r>
      <w:r w:rsidRPr="00BD39BB">
        <w:rPr>
          <w:lang w:val="en-US"/>
        </w:rPr>
        <w:tab/>
        <w:t>(9)</w:t>
      </w:r>
    </w:p>
    <w:p w:rsidR="00700657" w:rsidRPr="001F722E" w:rsidRDefault="00700657" w:rsidP="00F3001B">
      <w:pPr>
        <w:pStyle w:val="Blanc"/>
      </w:pPr>
    </w:p>
    <w:p w:rsidR="00700657" w:rsidRDefault="00700657" w:rsidP="00626724">
      <w:pPr>
        <w:ind w:firstLineChars="200" w:firstLine="480"/>
        <w:rPr>
          <w:color w:val="000000"/>
          <w:lang w:val="en-US" w:eastAsia="zh-CN"/>
        </w:rPr>
      </w:pPr>
      <w:r>
        <w:rPr>
          <w:rFonts w:hint="eastAsia"/>
          <w:color w:val="000000"/>
          <w:lang w:eastAsia="zh-CN"/>
        </w:rPr>
        <w:t>以及</w:t>
      </w:r>
      <w:r w:rsidRPr="00E25B1D">
        <w:rPr>
          <w:rFonts w:hint="eastAsia"/>
          <w:color w:val="000000"/>
          <w:lang w:val="en-US" w:eastAsia="zh-CN"/>
        </w:rPr>
        <w:t>，</w:t>
      </w:r>
      <w:r>
        <w:rPr>
          <w:i/>
          <w:iCs/>
          <w:color w:val="000000"/>
          <w:lang w:val="en-US" w:eastAsia="zh-CN"/>
        </w:rPr>
        <w:t>a</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b</w:t>
      </w:r>
      <w:r>
        <w:rPr>
          <w:i/>
          <w:iCs/>
          <w:color w:val="000000"/>
          <w:vertAlign w:val="subscript"/>
          <w:lang w:val="en-US" w:eastAsia="zh-CN"/>
        </w:rPr>
        <w:t>n</w:t>
      </w:r>
      <w:r w:rsidRPr="00E25B1D">
        <w:rPr>
          <w:rFonts w:hint="eastAsia"/>
          <w:color w:val="000000"/>
          <w:lang w:val="en-US" w:eastAsia="zh-CN"/>
        </w:rPr>
        <w:t>，</w:t>
      </w:r>
      <w:r>
        <w:rPr>
          <w:i/>
          <w:iCs/>
          <w:color w:val="000000"/>
          <w:lang w:val="en-US" w:eastAsia="zh-CN"/>
        </w:rPr>
        <w:t>c</w:t>
      </w:r>
      <w:r>
        <w:rPr>
          <w:i/>
          <w:iCs/>
          <w:color w:val="000000"/>
          <w:vertAlign w:val="subscript"/>
          <w:lang w:val="en-US" w:eastAsia="zh-CN"/>
        </w:rPr>
        <w:t>n</w:t>
      </w:r>
      <w:r>
        <w:rPr>
          <w:rFonts w:hint="eastAsia"/>
          <w:color w:val="000000"/>
          <w:lang w:val="en-US" w:eastAsia="zh-CN"/>
        </w:rPr>
        <w:t>和</w:t>
      </w:r>
      <w:r>
        <w:rPr>
          <w:i/>
          <w:iCs/>
          <w:color w:val="000000"/>
          <w:lang w:val="en-US" w:eastAsia="zh-CN"/>
        </w:rPr>
        <w:t>d</w:t>
      </w:r>
      <w:r>
        <w:rPr>
          <w:i/>
          <w:iCs/>
          <w:color w:val="000000"/>
          <w:vertAlign w:val="subscript"/>
          <w:lang w:val="en-US" w:eastAsia="zh-CN"/>
        </w:rPr>
        <w:t>n</w:t>
      </w:r>
      <w:r>
        <w:rPr>
          <w:rFonts w:hint="eastAsia"/>
          <w:color w:val="000000"/>
          <w:lang w:val="en-US" w:eastAsia="zh-CN"/>
        </w:rPr>
        <w:t>为</w:t>
      </w:r>
      <w:r>
        <w:rPr>
          <w:color w:val="000000"/>
          <w:lang w:val="en-US" w:eastAsia="zh-CN"/>
        </w:rPr>
        <w:t>Boersma</w:t>
      </w:r>
      <w:r>
        <w:rPr>
          <w:rFonts w:hint="eastAsia"/>
          <w:color w:val="000000"/>
          <w:lang w:val="en-US" w:eastAsia="zh-CN"/>
        </w:rPr>
        <w:t>系数，给出如下：</w:t>
      </w:r>
    </w:p>
    <w:p w:rsidR="00E528BA" w:rsidRDefault="00E528B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lastRenderedPageBreak/>
              <w:t>a</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D841E0" w:rsidRDefault="00700657" w:rsidP="00D841E0">
            <w:pPr>
              <w:rPr>
                <w:sz w:val="20"/>
              </w:rPr>
            </w:pPr>
            <w:r w:rsidRPr="00D841E0">
              <w:rPr>
                <w:rFonts w:ascii="Courier New" w:hAnsi="Courier New" w:cs="Courier New"/>
                <w:sz w:val="20"/>
              </w:rPr>
              <w:t>+1.595769140</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-0.000000033</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+0.000000000</w:t>
            </w:r>
          </w:p>
        </w:tc>
        <w:tc>
          <w:tcPr>
            <w:tcW w:w="493"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0</w:t>
            </w:r>
          </w:p>
        </w:tc>
        <w:tc>
          <w:tcPr>
            <w:tcW w:w="236"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rPr>
                <w:rFonts w:ascii="Courier New" w:hAnsi="Courier New" w:cs="Courier New"/>
                <w:sz w:val="20"/>
              </w:rPr>
            </w:pPr>
            <w:r w:rsidRPr="005713BA">
              <w:rPr>
                <w:rFonts w:ascii="Courier New" w:hAnsi="Courier New" w:cs="Courier New"/>
                <w:sz w:val="20"/>
              </w:rPr>
              <w:t>+0.199471140</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-0.000001702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+4.255387524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-0.024933975</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+0.000000023</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-6.808568854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-0.000092810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+0.000003936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2</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-0.009351341</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-0.000576361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-7.780020400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+0.005770956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3</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+0.000023006</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+6.920691902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-0.009520895</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+0.000689892</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4</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+0.004851466</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-0.016898657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+5.075161298</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-0.009497136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5</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+0.001903218</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-3.050485660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-0.138341947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+0.011948809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6</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-0.017122914</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-0.075752419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-1.363729124</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-0.006748873</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7</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+0.029064067</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+0.850663781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-0.403349276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+0.000246420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8</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-0.027928955</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a</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-0.025639041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b</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+0.702222016</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c</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+0.002102967</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vertAlign w:val="subscript"/>
              </w:rPr>
            </w:pPr>
            <w:r w:rsidRPr="005713BA">
              <w:rPr>
                <w:rFonts w:ascii="Courier New" w:hAnsi="Courier New" w:cs="Courier New"/>
                <w:i/>
                <w:iCs/>
                <w:sz w:val="20"/>
              </w:rPr>
              <w:t>d</w:t>
            </w:r>
            <w:r w:rsidRPr="005713BA">
              <w:rPr>
                <w:rFonts w:ascii="Courier New" w:hAnsi="Courier New" w:cs="Courier New"/>
                <w:sz w:val="20"/>
                <w:vertAlign w:val="subscript"/>
              </w:rPr>
              <w:t>9</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+0.016497308</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-0.150230960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-0.216195929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-0.001217930</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10</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-0.005598515</w:t>
            </w:r>
          </w:p>
        </w:tc>
      </w:tr>
      <w:tr w:rsidR="00700657" w:rsidRPr="005713BA" w:rsidTr="00527F9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a</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jc w:val="center"/>
              <w:rPr>
                <w:rFonts w:ascii="Courier New" w:hAnsi="Courier New" w:cs="Courier New"/>
                <w:sz w:val="20"/>
              </w:rPr>
            </w:pPr>
            <w:r w:rsidRPr="005713BA">
              <w:rPr>
                <w:rFonts w:ascii="Courier New" w:hAnsi="Courier New" w:cs="Courier New"/>
                <w:sz w:val="20"/>
              </w:rPr>
              <w:t>=</w:t>
            </w:r>
          </w:p>
        </w:tc>
        <w:tc>
          <w:tcPr>
            <w:tcW w:w="1830"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+0.034404779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b</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78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+0.019547031</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c</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822"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+0.000233939</w:t>
            </w:r>
          </w:p>
        </w:tc>
        <w:tc>
          <w:tcPr>
            <w:tcW w:w="493"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i/>
                <w:iCs/>
                <w:sz w:val="20"/>
              </w:rPr>
              <w:t>d</w:t>
            </w:r>
            <w:r w:rsidRPr="005713BA">
              <w:rPr>
                <w:rFonts w:ascii="Courier New" w:hAnsi="Courier New" w:cs="Courier New"/>
                <w:sz w:val="20"/>
                <w:vertAlign w:val="subscript"/>
              </w:rPr>
              <w:t>11</w:t>
            </w:r>
          </w:p>
        </w:tc>
        <w:tc>
          <w:tcPr>
            <w:tcW w:w="236"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w:t>
            </w:r>
          </w:p>
        </w:tc>
        <w:tc>
          <w:tcPr>
            <w:tcW w:w="1657" w:type="dxa"/>
            <w:tcBorders>
              <w:top w:val="nil"/>
              <w:left w:val="nil"/>
              <w:bottom w:val="nil"/>
              <w:right w:val="nil"/>
            </w:tcBorders>
          </w:tcPr>
          <w:p w:rsidR="00700657" w:rsidRPr="005713BA" w:rsidRDefault="00700657" w:rsidP="00527F9C">
            <w:pPr>
              <w:tabs>
                <w:tab w:val="left" w:pos="3686"/>
              </w:tabs>
              <w:spacing w:before="0"/>
              <w:rPr>
                <w:rFonts w:ascii="Courier New" w:hAnsi="Courier New" w:cs="Courier New"/>
                <w:sz w:val="20"/>
              </w:rPr>
            </w:pPr>
            <w:r w:rsidRPr="005713BA">
              <w:rPr>
                <w:rFonts w:ascii="Courier New" w:hAnsi="Courier New" w:cs="Courier New"/>
                <w:sz w:val="20"/>
              </w:rPr>
              <w:t>+0.000838386</w:t>
            </w:r>
          </w:p>
        </w:tc>
      </w:tr>
    </w:tbl>
    <w:p w:rsidR="00E528BA" w:rsidRDefault="00E528BA" w:rsidP="00375AA4">
      <w:pPr>
        <w:ind w:firstLine="540"/>
        <w:rPr>
          <w:color w:val="000000"/>
          <w:lang w:val="en-US" w:eastAsia="zh-CN"/>
        </w:rPr>
      </w:pPr>
    </w:p>
    <w:p w:rsidR="00700657" w:rsidRPr="00BD39BB" w:rsidRDefault="00700657" w:rsidP="00375AA4">
      <w:pPr>
        <w:ind w:firstLine="540"/>
        <w:rPr>
          <w:lang w:val="en-US" w:eastAsia="zh-CN"/>
        </w:rPr>
      </w:pPr>
      <w:r>
        <w:rPr>
          <w:rFonts w:hint="eastAsia"/>
          <w:color w:val="000000"/>
          <w:lang w:val="en-US" w:eastAsia="zh-CN"/>
        </w:rPr>
        <w:t>注意到下面的公式</w:t>
      </w:r>
      <w:r>
        <w:rPr>
          <w:rFonts w:hint="eastAsia"/>
          <w:color w:val="000000"/>
          <w:lang w:eastAsia="zh-CN"/>
        </w:rPr>
        <w:t>，</w:t>
      </w:r>
      <w:r>
        <w:rPr>
          <w:rFonts w:hint="eastAsia"/>
          <w:color w:val="000000"/>
          <w:lang w:val="en-US" w:eastAsia="zh-CN"/>
        </w:rPr>
        <w:t>可以给出负值的</w:t>
      </w:r>
      <w:r w:rsidRPr="00CD75E2">
        <w:rPr>
          <w:color w:val="000000"/>
          <w:spacing w:val="-100"/>
          <w:position w:val="-4"/>
          <w:lang w:val="en-US"/>
        </w:rPr>
        <w:object w:dxaOrig="200" w:dyaOrig="220">
          <v:shape id="_x0000_i1037" type="#_x0000_t75" style="width:6pt;height:11.4pt" o:ole="">
            <v:imagedata r:id="rId31" o:title="" cropright="24904f"/>
          </v:shape>
          <o:OLEObject Type="Embed" ProgID="Equation.3" ShapeID="_x0000_i1037" DrawAspect="Content" ObjectID="_1472885058" r:id="rId37"/>
        </w:object>
      </w:r>
      <w:r>
        <w:rPr>
          <w:rFonts w:hint="eastAsia"/>
          <w:color w:val="000000"/>
          <w:lang w:val="en-US" w:eastAsia="zh-CN"/>
        </w:rPr>
        <w:t>估值</w:t>
      </w:r>
      <w:r>
        <w:rPr>
          <w:i/>
          <w:iCs/>
          <w:color w:val="000000"/>
          <w:lang w:val="en-US" w:eastAsia="zh-CN"/>
        </w:rPr>
        <w:t>C</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szCs w:val="24"/>
        </w:rPr>
        <w:sym w:font="Symbol" w:char="F06E"/>
      </w:r>
      <w:r>
        <w:rPr>
          <w:color w:val="000000"/>
          <w:lang w:val="en-US" w:eastAsia="zh-CN"/>
        </w:rPr>
        <w:t>)</w:t>
      </w:r>
      <w:r>
        <w:rPr>
          <w:rFonts w:hint="eastAsia"/>
          <w:color w:val="000000"/>
          <w:lang w:val="en-US" w:eastAsia="zh-CN"/>
        </w:rPr>
        <w:t>：</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C</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(10a)</w:t>
      </w:r>
    </w:p>
    <w:p w:rsidR="00700657" w:rsidRDefault="00700657" w:rsidP="000B510A">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S</w:t>
      </w:r>
      <w:r w:rsidRPr="00E31B88">
        <w:rPr>
          <w:lang w:val="en-US" w:eastAsia="zh-CN"/>
        </w:rPr>
        <w:t>(–</w:t>
      </w:r>
      <w:r w:rsidRPr="005C01C6">
        <w:rPr>
          <w:szCs w:val="24"/>
        </w:rPr>
        <w:sym w:font="Symbol" w:char="F06E"/>
      </w:r>
      <w:r w:rsidRPr="00E31B88">
        <w:rPr>
          <w:lang w:val="en-US" w:eastAsia="zh-CN"/>
        </w:rPr>
        <w:t xml:space="preserve">) = – </w:t>
      </w:r>
      <w:r w:rsidRPr="00E31B88">
        <w:rPr>
          <w:i/>
          <w:iCs/>
          <w:lang w:val="en-US" w:eastAsia="zh-CN"/>
        </w:rPr>
        <w:t>S</w:t>
      </w:r>
      <w:r w:rsidRPr="00E31B88">
        <w:rPr>
          <w:lang w:val="en-US" w:eastAsia="zh-CN"/>
        </w:rPr>
        <w:t>(</w:t>
      </w:r>
      <w:r w:rsidRPr="005C01C6">
        <w:rPr>
          <w:szCs w:val="24"/>
        </w:rPr>
        <w:sym w:font="Symbol" w:char="F06E"/>
      </w:r>
      <w:r w:rsidRPr="00E31B88">
        <w:rPr>
          <w:lang w:val="en-US" w:eastAsia="zh-CN"/>
        </w:rPr>
        <w:t>)</w:t>
      </w:r>
      <w:r w:rsidRPr="00E31B88">
        <w:rPr>
          <w:lang w:val="en-US" w:eastAsia="zh-CN"/>
        </w:rPr>
        <w:tab/>
        <w:t>(10b)</w:t>
      </w:r>
    </w:p>
    <w:p w:rsidR="00700657" w:rsidRPr="003B40BD" w:rsidRDefault="00700657" w:rsidP="00375AA4">
      <w:pPr>
        <w:pStyle w:val="Heading1"/>
        <w:rPr>
          <w:lang w:val="en-US" w:eastAsia="zh-CN"/>
        </w:rPr>
      </w:pPr>
      <w:bookmarkStart w:id="18" w:name="_Toc117321493"/>
      <w:r w:rsidRPr="003B40BD">
        <w:rPr>
          <w:lang w:val="en-US" w:eastAsia="zh-CN"/>
        </w:rPr>
        <w:t>3</w:t>
      </w:r>
      <w:r w:rsidRPr="003B40BD">
        <w:rPr>
          <w:lang w:val="en-US" w:eastAsia="zh-CN"/>
        </w:rPr>
        <w:tab/>
      </w:r>
      <w:bookmarkEnd w:id="18"/>
      <w:r w:rsidRPr="00E27063">
        <w:rPr>
          <w:rFonts w:hint="eastAsia"/>
          <w:lang w:eastAsia="zh-CN"/>
        </w:rPr>
        <w:t>圆形地球上的绕射</w:t>
      </w:r>
    </w:p>
    <w:p w:rsidR="00700657" w:rsidRDefault="00700657" w:rsidP="00375AA4">
      <w:pPr>
        <w:overflowPunct/>
        <w:autoSpaceDE/>
        <w:autoSpaceDN/>
        <w:adjustRightInd/>
        <w:ind w:firstLineChars="200" w:firstLine="480"/>
        <w:jc w:val="left"/>
        <w:textAlignment w:val="auto"/>
        <w:rPr>
          <w:lang w:val="en-US" w:eastAsia="zh-CN"/>
        </w:rPr>
      </w:pPr>
      <w:r w:rsidRPr="00F71C0C">
        <w:rPr>
          <w:rFonts w:hint="eastAsia"/>
          <w:lang w:val="en-US" w:eastAsia="zh-CN"/>
        </w:rPr>
        <w:t>借助于经典的余数数列公式可以计算圆形地球上因绕射造成的附加传输损耗。从国际电联可以得到计算机程序</w:t>
      </w:r>
      <w:r w:rsidRPr="00F71C0C">
        <w:rPr>
          <w:lang w:val="en-US" w:eastAsia="zh-CN"/>
        </w:rPr>
        <w:t>GRWAVE</w:t>
      </w:r>
      <w:r w:rsidRPr="00F71C0C">
        <w:rPr>
          <w:rFonts w:hint="eastAsia"/>
          <w:lang w:val="en-US" w:eastAsia="zh-CN"/>
        </w:rPr>
        <w:t>，它给出完整的方法。该程序中输出的一个子集（天线贴近地面并在低的频率上）在</w:t>
      </w:r>
      <w:r w:rsidRPr="00F71C0C">
        <w:rPr>
          <w:lang w:val="en-US" w:eastAsia="zh-CN"/>
        </w:rPr>
        <w:t>ITU-R P.368</w:t>
      </w:r>
      <w:r w:rsidRPr="00F71C0C">
        <w:rPr>
          <w:rFonts w:hint="eastAsia"/>
          <w:lang w:val="en-US" w:eastAsia="zh-CN"/>
        </w:rPr>
        <w:t>建议书中给出。</w:t>
      </w:r>
    </w:p>
    <w:p w:rsidR="00700657" w:rsidRDefault="00700657" w:rsidP="00375AA4">
      <w:pPr>
        <w:overflowPunct/>
        <w:autoSpaceDE/>
        <w:autoSpaceDN/>
        <w:adjustRightInd/>
        <w:ind w:firstLineChars="200" w:firstLine="480"/>
        <w:jc w:val="left"/>
        <w:textAlignment w:val="auto"/>
        <w:rPr>
          <w:color w:val="000000"/>
          <w:lang w:eastAsia="zh-CN"/>
        </w:rPr>
      </w:pPr>
      <w:r>
        <w:rPr>
          <w:rFonts w:hint="eastAsia"/>
          <w:color w:val="000000"/>
          <w:lang w:eastAsia="zh-CN"/>
        </w:rPr>
        <w:t>以下分节对可能用于</w:t>
      </w:r>
      <w:r w:rsidRPr="00EF4AE6">
        <w:rPr>
          <w:color w:val="000000"/>
          <w:lang w:val="en-US" w:eastAsia="zh-CN"/>
        </w:rPr>
        <w:t xml:space="preserve">10 MHz </w:t>
      </w:r>
      <w:r>
        <w:rPr>
          <w:rFonts w:hint="eastAsia"/>
          <w:color w:val="000000"/>
          <w:lang w:val="en-US" w:eastAsia="zh-CN"/>
        </w:rPr>
        <w:t>或更高频率的数字和列线图方式做了说明。对低于</w:t>
      </w:r>
      <w:r>
        <w:rPr>
          <w:color w:val="000000"/>
          <w:lang w:val="en-US" w:eastAsia="zh-CN"/>
        </w:rPr>
        <w:br/>
      </w:r>
      <w:r w:rsidRPr="00EF4AE6">
        <w:rPr>
          <w:color w:val="000000"/>
          <w:lang w:val="en-US" w:eastAsia="zh-CN"/>
        </w:rPr>
        <w:t>10 MHz</w:t>
      </w:r>
      <w:r>
        <w:rPr>
          <w:rFonts w:hint="eastAsia"/>
          <w:color w:val="000000"/>
          <w:lang w:val="en-US" w:eastAsia="zh-CN"/>
        </w:rPr>
        <w:t>的频率，须一成不变地使用</w:t>
      </w:r>
      <w:r>
        <w:rPr>
          <w:color w:val="000000"/>
          <w:lang w:val="en-US" w:eastAsia="zh-CN"/>
        </w:rPr>
        <w:t xml:space="preserve"> GRWAVE</w:t>
      </w:r>
      <w:r>
        <w:rPr>
          <w:rFonts w:hint="eastAsia"/>
          <w:color w:val="000000"/>
          <w:lang w:val="en-US" w:eastAsia="zh-CN"/>
        </w:rPr>
        <w:t>。</w:t>
      </w:r>
      <w:r w:rsidR="00EA52DF">
        <w:rPr>
          <w:rFonts w:hint="eastAsia"/>
          <w:color w:val="000000"/>
          <w:lang w:val="en-US" w:eastAsia="zh-CN"/>
        </w:rPr>
        <w:t>第</w:t>
      </w:r>
      <w:r w:rsidRPr="00EF4AE6">
        <w:rPr>
          <w:color w:val="000000"/>
          <w:lang w:val="en-US" w:eastAsia="zh-CN"/>
        </w:rPr>
        <w:t>3.</w:t>
      </w:r>
      <w:r>
        <w:rPr>
          <w:color w:val="000000"/>
          <w:lang w:val="en-US" w:eastAsia="zh-CN"/>
        </w:rPr>
        <w:t>1</w:t>
      </w:r>
      <w:r>
        <w:rPr>
          <w:rFonts w:hint="eastAsia"/>
          <w:color w:val="000000"/>
          <w:lang w:val="en-US" w:eastAsia="zh-CN"/>
        </w:rPr>
        <w:t>节提出了视界上路径。</w:t>
      </w:r>
      <w:r w:rsidR="00EA52DF">
        <w:rPr>
          <w:rFonts w:hint="eastAsia"/>
          <w:color w:val="000000"/>
          <w:lang w:val="en-US" w:eastAsia="zh-CN"/>
        </w:rPr>
        <w:t>第</w:t>
      </w:r>
      <w:smartTag w:uri="urn:schemas-microsoft-com:office:smarttags" w:element="chsdate">
        <w:smartTagPr>
          <w:attr w:name="Year" w:val="1899"/>
          <w:attr w:name="Month" w:val="12"/>
          <w:attr w:name="Day" w:val="30"/>
          <w:attr w:name="IsLunarDate" w:val="False"/>
          <w:attr w:name="IsROCDate" w:val="False"/>
        </w:smartTagPr>
        <w:r w:rsidRPr="00EF4AE6">
          <w:rPr>
            <w:color w:val="000000"/>
            <w:lang w:val="en-US" w:eastAsia="zh-CN"/>
          </w:rPr>
          <w:t>3.1.1</w:t>
        </w:r>
      </w:smartTag>
      <w:r w:rsidRPr="00EF4AE6">
        <w:rPr>
          <w:color w:val="000000"/>
          <w:lang w:val="en-US" w:eastAsia="zh-CN"/>
        </w:rPr>
        <w:t xml:space="preserve"> </w:t>
      </w:r>
      <w:r>
        <w:rPr>
          <w:rFonts w:hint="eastAsia"/>
          <w:color w:val="000000"/>
          <w:lang w:val="en-US" w:eastAsia="zh-CN"/>
        </w:rPr>
        <w:t>节是一种数字方法。而</w:t>
      </w:r>
      <w:r w:rsidRPr="00EF4AE6">
        <w:rPr>
          <w:color w:val="000000"/>
          <w:lang w:val="en-US" w:eastAsia="zh-CN"/>
        </w:rPr>
        <w:t> </w:t>
      </w:r>
      <w:r w:rsidR="00EA52DF">
        <w:rPr>
          <w:rFonts w:hint="eastAsia"/>
          <w:color w:val="000000"/>
          <w:lang w:val="en-US" w:eastAsia="zh-CN"/>
        </w:rPr>
        <w:t>第</w:t>
      </w:r>
      <w:r w:rsidRPr="00EF4AE6">
        <w:rPr>
          <w:color w:val="000000"/>
          <w:lang w:val="en-US" w:eastAsia="zh-CN"/>
        </w:rPr>
        <w:t xml:space="preserve">3.1.2 </w:t>
      </w:r>
      <w:r>
        <w:rPr>
          <w:rFonts w:hint="eastAsia"/>
          <w:color w:val="000000"/>
          <w:lang w:val="en-US" w:eastAsia="zh-CN"/>
        </w:rPr>
        <w:t>节则是一种列线图方法。</w:t>
      </w:r>
      <w:r w:rsidR="00EA52DF">
        <w:rPr>
          <w:rFonts w:hint="eastAsia"/>
          <w:color w:val="000000"/>
          <w:lang w:val="en-US" w:eastAsia="zh-CN"/>
        </w:rPr>
        <w:t>第</w:t>
      </w:r>
      <w:r w:rsidRPr="00EF4AE6">
        <w:rPr>
          <w:color w:val="000000"/>
          <w:lang w:val="en-US" w:eastAsia="zh-CN"/>
        </w:rPr>
        <w:t>3.</w:t>
      </w:r>
      <w:r>
        <w:rPr>
          <w:color w:val="000000"/>
          <w:lang w:val="en-US" w:eastAsia="zh-CN"/>
        </w:rPr>
        <w:t>2</w:t>
      </w:r>
      <w:r>
        <w:rPr>
          <w:rFonts w:hint="eastAsia"/>
          <w:color w:val="000000"/>
          <w:lang w:val="en-US" w:eastAsia="zh-CN"/>
        </w:rPr>
        <w:t>节列出的方法适用于</w:t>
      </w:r>
      <w:r w:rsidRPr="00EF4AE6">
        <w:rPr>
          <w:color w:val="000000"/>
          <w:lang w:val="en-US" w:eastAsia="zh-CN"/>
        </w:rPr>
        <w:t>10 MHz</w:t>
      </w:r>
      <w:r>
        <w:rPr>
          <w:rFonts w:hint="eastAsia"/>
          <w:color w:val="000000"/>
          <w:lang w:val="en-US" w:eastAsia="zh-CN"/>
        </w:rPr>
        <w:t>或更高频率上任意距离的光滑地表的情况。这里使用的是</w:t>
      </w:r>
      <w:r w:rsidR="00EA52DF">
        <w:rPr>
          <w:rFonts w:hint="eastAsia"/>
          <w:color w:val="000000"/>
          <w:lang w:val="en-US" w:eastAsia="zh-CN"/>
        </w:rPr>
        <w:t>第</w:t>
      </w:r>
      <w:r>
        <w:rPr>
          <w:color w:val="000000"/>
          <w:lang w:val="en-US" w:eastAsia="zh-CN"/>
        </w:rPr>
        <w:t>3.1.1</w:t>
      </w:r>
      <w:r>
        <w:rPr>
          <w:rFonts w:hint="eastAsia"/>
          <w:color w:val="000000"/>
          <w:lang w:val="en-US" w:eastAsia="zh-CN"/>
        </w:rPr>
        <w:t>节提出的数字方法。</w:t>
      </w:r>
    </w:p>
    <w:p w:rsidR="00700657" w:rsidRPr="00E27063" w:rsidRDefault="00700657" w:rsidP="00375AA4">
      <w:pPr>
        <w:pStyle w:val="Heading2"/>
        <w:rPr>
          <w:lang w:eastAsia="zh-CN"/>
        </w:rPr>
      </w:pPr>
      <w:r w:rsidRPr="00E27063">
        <w:rPr>
          <w:lang w:eastAsia="zh-CN"/>
        </w:rPr>
        <w:t>3.1</w:t>
      </w:r>
      <w:r w:rsidRPr="00E27063">
        <w:rPr>
          <w:lang w:eastAsia="zh-CN"/>
        </w:rPr>
        <w:tab/>
      </w:r>
      <w:r w:rsidRPr="00E27063">
        <w:rPr>
          <w:rFonts w:hint="eastAsia"/>
          <w:lang w:eastAsia="zh-CN"/>
        </w:rPr>
        <w:t>视界上路径的绕射损耗</w:t>
      </w:r>
    </w:p>
    <w:p w:rsidR="00700657" w:rsidRPr="00BD39BB" w:rsidRDefault="00700657" w:rsidP="00375AA4">
      <w:pPr>
        <w:ind w:firstLine="540"/>
        <w:rPr>
          <w:lang w:val="en-US" w:eastAsia="zh-CN"/>
        </w:rPr>
      </w:pPr>
      <w:r>
        <w:rPr>
          <w:rFonts w:hint="eastAsia"/>
          <w:color w:val="000000"/>
          <w:lang w:val="en-US" w:eastAsia="zh-CN"/>
        </w:rPr>
        <w:t>视界上的长距离内，只有余数数列中的第一项是重要的。即使是靠近或是处在视界上，仅考虑数列第一项的这种近似在大多数场合下都能应用，最大误差约</w:t>
      </w:r>
      <w:r>
        <w:rPr>
          <w:color w:val="000000"/>
          <w:lang w:val="en-US" w:eastAsia="zh-CN"/>
        </w:rPr>
        <w:t>2 dB</w:t>
      </w:r>
      <w:r>
        <w:rPr>
          <w:rFonts w:hint="eastAsia"/>
          <w:color w:val="000000"/>
          <w:lang w:val="en-US" w:eastAsia="zh-CN"/>
        </w:rPr>
        <w:t>。</w:t>
      </w:r>
    </w:p>
    <w:p w:rsidR="00700657" w:rsidRPr="00BD39BB" w:rsidRDefault="00700657" w:rsidP="00375AA4">
      <w:pPr>
        <w:ind w:firstLine="540"/>
        <w:rPr>
          <w:lang w:val="en-US" w:eastAsia="zh-CN"/>
        </w:rPr>
      </w:pPr>
      <w:r>
        <w:rPr>
          <w:rFonts w:hint="eastAsia"/>
          <w:color w:val="000000"/>
          <w:lang w:val="en-US" w:eastAsia="zh-CN"/>
        </w:rPr>
        <w:t>这第一项可以写成距离项</w:t>
      </w:r>
      <w:r>
        <w:rPr>
          <w:i/>
          <w:iCs/>
          <w:color w:val="000000"/>
          <w:lang w:val="en-US" w:eastAsia="zh-CN"/>
        </w:rPr>
        <w:t>F</w:t>
      </w:r>
      <w:r>
        <w:rPr>
          <w:rFonts w:hint="eastAsia"/>
          <w:color w:val="000000"/>
          <w:lang w:val="en-US" w:eastAsia="zh-CN"/>
        </w:rPr>
        <w:t>与两个天线高度增益项</w:t>
      </w:r>
      <w:r>
        <w:rPr>
          <w:i/>
          <w:iCs/>
          <w:color w:val="000000"/>
          <w:lang w:val="en-US" w:eastAsia="zh-CN"/>
        </w:rPr>
        <w:t>G</w:t>
      </w:r>
      <w:r>
        <w:rPr>
          <w:i/>
          <w:iCs/>
          <w:color w:val="000000"/>
          <w:vertAlign w:val="subscript"/>
          <w:lang w:val="en-US" w:eastAsia="zh-CN"/>
        </w:rPr>
        <w:t>T</w:t>
      </w:r>
      <w:r>
        <w:rPr>
          <w:rFonts w:hint="eastAsia"/>
          <w:color w:val="000000"/>
          <w:lang w:val="en-US" w:eastAsia="zh-CN"/>
        </w:rPr>
        <w:t>和</w:t>
      </w:r>
      <w:r>
        <w:rPr>
          <w:i/>
          <w:iCs/>
          <w:color w:val="000000"/>
          <w:lang w:val="en-US" w:eastAsia="zh-CN"/>
        </w:rPr>
        <w:t>G</w:t>
      </w:r>
      <w:r>
        <w:rPr>
          <w:i/>
          <w:iCs/>
          <w:color w:val="000000"/>
          <w:vertAlign w:val="subscript"/>
          <w:lang w:val="en-US" w:eastAsia="zh-CN"/>
        </w:rPr>
        <w:t>R</w:t>
      </w:r>
      <w:r>
        <w:rPr>
          <w:rFonts w:hint="eastAsia"/>
          <w:color w:val="000000"/>
          <w:lang w:val="en-US" w:eastAsia="zh-CN"/>
        </w:rPr>
        <w:t>之积。第</w:t>
      </w:r>
      <w:smartTag w:uri="urn:schemas-microsoft-com:office:smarttags" w:element="chsdate">
        <w:smartTagPr>
          <w:attr w:name="Year" w:val="1899"/>
          <w:attr w:name="Month" w:val="12"/>
          <w:attr w:name="Day" w:val="30"/>
          <w:attr w:name="IsLunarDate" w:val="False"/>
          <w:attr w:name="IsROCDate" w:val="False"/>
        </w:smartTagPr>
        <w:r>
          <w:rPr>
            <w:color w:val="000000"/>
            <w:lang w:val="en-US" w:eastAsia="zh-CN"/>
          </w:rPr>
          <w:t>3.1.1</w:t>
        </w:r>
      </w:smartTag>
      <w:r>
        <w:rPr>
          <w:rFonts w:hint="eastAsia"/>
          <w:color w:val="000000"/>
          <w:lang w:val="en-US" w:eastAsia="zh-CN"/>
        </w:rPr>
        <w:t>和</w:t>
      </w:r>
      <w:r>
        <w:rPr>
          <w:color w:val="000000"/>
          <w:lang w:val="en-US" w:eastAsia="zh-CN"/>
        </w:rPr>
        <w:t>3.1.2</w:t>
      </w:r>
      <w:r>
        <w:rPr>
          <w:rFonts w:hint="eastAsia"/>
          <w:color w:val="000000"/>
          <w:lang w:val="en-US" w:eastAsia="zh-CN"/>
        </w:rPr>
        <w:t>节说明如何从简单公式或者从诺谟图中得到这些数据项。</w:t>
      </w:r>
    </w:p>
    <w:p w:rsidR="00700657" w:rsidRPr="00E27063" w:rsidRDefault="00700657" w:rsidP="00375AA4">
      <w:pPr>
        <w:pStyle w:val="Heading3"/>
        <w:rPr>
          <w:lang w:eastAsia="zh-CN"/>
        </w:rPr>
      </w:pPr>
      <w:bookmarkStart w:id="19" w:name="_Toc117321495"/>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r w:rsidRPr="00E27063">
          <w:rPr>
            <w:lang w:eastAsia="zh-CN"/>
          </w:rPr>
          <w:tab/>
        </w:r>
      </w:smartTag>
      <w:bookmarkEnd w:id="19"/>
      <w:r w:rsidRPr="00E27063">
        <w:rPr>
          <w:rFonts w:hint="eastAsia"/>
          <w:lang w:eastAsia="zh-CN"/>
        </w:rPr>
        <w:t>数值计算</w:t>
      </w:r>
    </w:p>
    <w:p w:rsidR="00700657" w:rsidRPr="00E27063" w:rsidRDefault="00700657" w:rsidP="00375AA4">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E27063">
          <w:rPr>
            <w:lang w:eastAsia="zh-CN"/>
          </w:rPr>
          <w:t>3.1.1</w:t>
        </w:r>
      </w:smartTag>
      <w:r w:rsidRPr="00E27063">
        <w:rPr>
          <w:lang w:eastAsia="zh-CN"/>
        </w:rPr>
        <w:t>.1</w:t>
      </w:r>
      <w:r w:rsidRPr="00E27063">
        <w:rPr>
          <w:lang w:eastAsia="zh-CN"/>
        </w:rPr>
        <w:tab/>
      </w:r>
      <w:r w:rsidRPr="00E27063">
        <w:rPr>
          <w:rFonts w:hint="eastAsia"/>
          <w:lang w:eastAsia="zh-CN"/>
        </w:rPr>
        <w:t>地球表面电特性的影响</w:t>
      </w:r>
    </w:p>
    <w:p w:rsidR="00700657" w:rsidRPr="00BD39BB" w:rsidRDefault="00700657" w:rsidP="00375AA4">
      <w:pPr>
        <w:ind w:firstLine="540"/>
        <w:rPr>
          <w:lang w:val="en-US" w:eastAsia="zh-CN"/>
        </w:rPr>
      </w:pPr>
      <w:r>
        <w:rPr>
          <w:rFonts w:hint="eastAsia"/>
          <w:color w:val="000000"/>
          <w:lang w:val="en-US" w:eastAsia="zh-CN"/>
        </w:rPr>
        <w:t>地球表面电特性影响绕射损耗的程度可通过计算地球表面导纳的归一化系数</w:t>
      </w:r>
      <w:r>
        <w:rPr>
          <w:i/>
          <w:iCs/>
          <w:color w:val="000000"/>
          <w:lang w:val="en-US" w:eastAsia="zh-CN"/>
        </w:rPr>
        <w:t>K</w:t>
      </w:r>
      <w:r>
        <w:rPr>
          <w:rFonts w:hint="eastAsia"/>
          <w:color w:val="000000"/>
          <w:lang w:val="en-US" w:eastAsia="zh-CN"/>
        </w:rPr>
        <w:t>予以确定，</w:t>
      </w:r>
      <w:r>
        <w:rPr>
          <w:i/>
          <w:iCs/>
          <w:color w:val="000000"/>
          <w:lang w:val="en-US" w:eastAsia="zh-CN"/>
        </w:rPr>
        <w:t>K</w:t>
      </w:r>
      <w:r>
        <w:rPr>
          <w:rFonts w:hint="eastAsia"/>
          <w:color w:val="000000"/>
          <w:lang w:val="en-US" w:eastAsia="zh-CN"/>
        </w:rPr>
        <w:t>值的公式如下给出：</w:t>
      </w:r>
    </w:p>
    <w:p w:rsidR="00700657" w:rsidRPr="00BD39BB" w:rsidRDefault="00700657" w:rsidP="00375AA4">
      <w:pPr>
        <w:ind w:firstLine="540"/>
        <w:rPr>
          <w:lang w:val="en-US" w:eastAsia="zh-CN"/>
        </w:rPr>
      </w:pPr>
      <w:r>
        <w:rPr>
          <w:rFonts w:hint="eastAsia"/>
          <w:color w:val="000000"/>
          <w:lang w:val="en-US" w:eastAsia="zh-CN"/>
        </w:rPr>
        <w:t>在独立单位中：</w:t>
      </w:r>
    </w:p>
    <w:p w:rsidR="00700657" w:rsidRDefault="00700657" w:rsidP="00375AA4">
      <w:pPr>
        <w:pStyle w:val="Blanc"/>
        <w:rPr>
          <w:lang w:eastAsia="zh-CN"/>
        </w:rPr>
      </w:pPr>
    </w:p>
    <w:p w:rsidR="00700657" w:rsidRPr="00BD39BB" w:rsidRDefault="00700657" w:rsidP="00375AA4">
      <w:pPr>
        <w:pStyle w:val="Equation"/>
        <w:tabs>
          <w:tab w:val="clear" w:pos="794"/>
          <w:tab w:val="left" w:pos="567"/>
          <w:tab w:val="left" w:pos="5954"/>
        </w:tabs>
        <w:rPr>
          <w:lang w:val="en-US" w:eastAsia="zh-CN"/>
        </w:rPr>
      </w:pPr>
      <w:r w:rsidRPr="00BD39BB">
        <w:rPr>
          <w:lang w:val="en-US" w:eastAsia="zh-CN"/>
        </w:rPr>
        <w:tab/>
      </w:r>
      <w:r w:rsidRPr="00CD75E2">
        <w:rPr>
          <w:position w:val="-28"/>
          <w:lang w:eastAsia="zh-CN"/>
        </w:rPr>
        <w:object w:dxaOrig="4420" w:dyaOrig="780">
          <v:shape id="_x0000_i1038" type="#_x0000_t75" style="width:221.4pt;height:39pt" o:ole="">
            <v:imagedata r:id="rId38" o:title=""/>
          </v:shape>
          <o:OLEObject Type="Embed" ProgID="Equation.3" ShapeID="_x0000_i1038" DrawAspect="Content" ObjectID="_1472885059" r:id="rId39"/>
        </w:object>
      </w:r>
      <w:r w:rsidRPr="00BD39BB">
        <w:rPr>
          <w:lang w:val="en-US" w:eastAsia="zh-CN"/>
        </w:rPr>
        <w:tab/>
      </w:r>
      <w:r>
        <w:rPr>
          <w:rFonts w:hint="eastAsia"/>
          <w:lang w:eastAsia="zh-CN"/>
        </w:rPr>
        <w:t>对于水平极化</w:t>
      </w:r>
      <w:r w:rsidRPr="00BD39BB">
        <w:rPr>
          <w:lang w:val="en-US" w:eastAsia="zh-CN"/>
        </w:rPr>
        <w:tab/>
        <w:t>(11)</w:t>
      </w:r>
    </w:p>
    <w:p w:rsidR="00E528BA" w:rsidRDefault="00E528BA" w:rsidP="00375AA4">
      <w:pPr>
        <w:ind w:firstLineChars="200" w:firstLine="480"/>
        <w:rPr>
          <w:lang w:eastAsia="zh-CN"/>
        </w:rPr>
      </w:pPr>
    </w:p>
    <w:p w:rsidR="00E528BA" w:rsidRDefault="00E528BA" w:rsidP="00375AA4">
      <w:pPr>
        <w:ind w:firstLineChars="200" w:firstLine="480"/>
        <w:rPr>
          <w:lang w:eastAsia="zh-CN"/>
        </w:rPr>
      </w:pPr>
    </w:p>
    <w:p w:rsidR="00700657" w:rsidRPr="00BD39BB" w:rsidRDefault="00700657" w:rsidP="00375AA4">
      <w:pPr>
        <w:ind w:firstLineChars="200" w:firstLine="480"/>
        <w:rPr>
          <w:lang w:val="en-US" w:eastAsia="zh-CN"/>
        </w:rPr>
      </w:pPr>
      <w:r>
        <w:rPr>
          <w:rFonts w:hint="eastAsia"/>
          <w:lang w:eastAsia="zh-CN"/>
        </w:rPr>
        <w:lastRenderedPageBreak/>
        <w:t>和</w:t>
      </w:r>
    </w:p>
    <w:p w:rsidR="00700657" w:rsidRDefault="00700657" w:rsidP="00375AA4">
      <w:pPr>
        <w:pStyle w:val="Blanc"/>
        <w:rPr>
          <w:lang w:eastAsia="zh-CN"/>
        </w:rPr>
      </w:pPr>
    </w:p>
    <w:p w:rsidR="00700657" w:rsidRPr="00BD39BB" w:rsidRDefault="00700657" w:rsidP="00375AA4">
      <w:pPr>
        <w:pStyle w:val="Equation"/>
        <w:tabs>
          <w:tab w:val="clear" w:pos="794"/>
          <w:tab w:val="left" w:pos="567"/>
          <w:tab w:val="left" w:pos="993"/>
          <w:tab w:val="left" w:pos="5954"/>
        </w:tabs>
        <w:rPr>
          <w:lang w:val="en-US" w:eastAsia="zh-CN"/>
        </w:rPr>
      </w:pPr>
      <w:r w:rsidRPr="00BD39BB">
        <w:rPr>
          <w:lang w:val="en-US" w:eastAsia="zh-CN"/>
        </w:rPr>
        <w:tab/>
      </w:r>
      <w:r w:rsidRPr="00CD75E2">
        <w:rPr>
          <w:position w:val="-12"/>
          <w:lang w:eastAsia="zh-CN"/>
        </w:rPr>
        <w:object w:dxaOrig="2940" w:dyaOrig="620">
          <v:shape id="_x0000_i1039" type="#_x0000_t75" style="width:147pt;height:30.6pt" o:ole="">
            <v:imagedata r:id="rId40" o:title=""/>
          </v:shape>
          <o:OLEObject Type="Embed" ProgID="Equation.3" ShapeID="_x0000_i1039" DrawAspect="Content" ObjectID="_1472885060" r:id="rId41"/>
        </w:object>
      </w:r>
      <w:r w:rsidRPr="00BD39BB">
        <w:rPr>
          <w:lang w:val="en-US" w:eastAsia="zh-CN"/>
        </w:rPr>
        <w:tab/>
      </w:r>
      <w:r w:rsidRPr="00BD39BB">
        <w:rPr>
          <w:lang w:val="en-US" w:eastAsia="zh-CN"/>
        </w:rPr>
        <w:tab/>
      </w:r>
      <w:r>
        <w:rPr>
          <w:rFonts w:hint="eastAsia"/>
          <w:lang w:eastAsia="zh-CN"/>
        </w:rPr>
        <w:t>对于垂直极化</w:t>
      </w:r>
      <w:r w:rsidRPr="00BD39BB">
        <w:rPr>
          <w:lang w:val="en-US" w:eastAsia="zh-CN"/>
        </w:rPr>
        <w:tab/>
        <w:t>(12)</w:t>
      </w:r>
    </w:p>
    <w:p w:rsidR="00700657" w:rsidRPr="001F722E" w:rsidRDefault="00700657" w:rsidP="00375AA4">
      <w:pPr>
        <w:pStyle w:val="Blanc"/>
        <w:rPr>
          <w:lang w:eastAsia="zh-CN"/>
        </w:rPr>
      </w:pPr>
    </w:p>
    <w:p w:rsidR="00700657" w:rsidRPr="00BD39BB" w:rsidRDefault="00700657" w:rsidP="00375AA4">
      <w:pPr>
        <w:ind w:firstLineChars="200" w:firstLine="480"/>
        <w:rPr>
          <w:lang w:val="en-US" w:eastAsia="zh-CN"/>
        </w:rPr>
      </w:pPr>
      <w:r>
        <w:rPr>
          <w:rFonts w:hint="eastAsia"/>
          <w:lang w:eastAsia="zh-CN"/>
        </w:rPr>
        <w:t>或者，在实际单位中有：</w:t>
      </w:r>
    </w:p>
    <w:p w:rsidR="00700657" w:rsidRPr="00E31B88" w:rsidRDefault="00700657" w:rsidP="004F38AF">
      <w:pPr>
        <w:pStyle w:val="Equation"/>
        <w:rPr>
          <w:lang w:val="en-US"/>
        </w:rPr>
      </w:pPr>
      <w:r w:rsidRPr="00E31B88">
        <w:rPr>
          <w:lang w:val="en-US" w:eastAsia="zh-CN"/>
        </w:rPr>
        <w:tab/>
      </w:r>
      <w:r w:rsidRPr="00E31B88">
        <w:rPr>
          <w:lang w:val="en-US" w:eastAsia="zh-CN"/>
        </w:rPr>
        <w:tab/>
      </w:r>
      <w:r w:rsidRPr="005C01C6">
        <w:rPr>
          <w:position w:val="-12"/>
        </w:rPr>
        <w:object w:dxaOrig="5140" w:dyaOrig="620">
          <v:shape id="_x0000_i1040" type="#_x0000_t75" style="width:254.4pt;height:30.6pt" o:ole="">
            <v:imagedata r:id="rId42" o:title=""/>
          </v:shape>
          <o:OLEObject Type="Embed" ProgID="Equation.3" ShapeID="_x0000_i1040" DrawAspect="Content" ObjectID="_1472885061" r:id="rId43"/>
        </w:object>
      </w:r>
      <w:r w:rsidRPr="00E31B88">
        <w:rPr>
          <w:lang w:val="en-US"/>
        </w:rPr>
        <w:tab/>
        <w:t>(11a)</w:t>
      </w:r>
    </w:p>
    <w:p w:rsidR="00700657" w:rsidRPr="005C01C6" w:rsidRDefault="00700657" w:rsidP="004F38AF">
      <w:pPr>
        <w:pStyle w:val="Blanc"/>
      </w:pPr>
    </w:p>
    <w:p w:rsidR="00700657" w:rsidRPr="00E31B88" w:rsidRDefault="00700657" w:rsidP="004F38AF">
      <w:pPr>
        <w:pStyle w:val="Equation"/>
        <w:rPr>
          <w:lang w:val="en-US"/>
        </w:rPr>
      </w:pPr>
      <w:r w:rsidRPr="00E31B88">
        <w:rPr>
          <w:lang w:val="en-US"/>
        </w:rPr>
        <w:tab/>
      </w:r>
      <w:r w:rsidRPr="00E31B88">
        <w:rPr>
          <w:lang w:val="en-US"/>
        </w:rPr>
        <w:tab/>
      </w:r>
      <w:r w:rsidRPr="005C01C6">
        <w:rPr>
          <w:position w:val="-12"/>
        </w:rPr>
        <w:object w:dxaOrig="3360" w:dyaOrig="620">
          <v:shape id="_x0000_i1041" type="#_x0000_t75" style="width:168pt;height:30.6pt" o:ole="">
            <v:imagedata r:id="rId44" o:title=""/>
          </v:shape>
          <o:OLEObject Type="Embed" ProgID="Equation.3" ShapeID="_x0000_i1041" DrawAspect="Content" ObjectID="_1472885062" r:id="rId45"/>
        </w:object>
      </w:r>
      <w:r w:rsidRPr="00E31B88">
        <w:rPr>
          <w:lang w:val="en-US"/>
        </w:rPr>
        <w:tab/>
        <w:t>(12a)</w:t>
      </w:r>
    </w:p>
    <w:p w:rsidR="00700657" w:rsidRPr="00BD39BB" w:rsidRDefault="00700657" w:rsidP="00375AA4">
      <w:pPr>
        <w:ind w:firstLineChars="200" w:firstLine="480"/>
        <w:rPr>
          <w:lang w:val="en-US" w:eastAsia="zh-CN"/>
        </w:rPr>
      </w:pPr>
      <w:r>
        <w:rPr>
          <w:rFonts w:hint="eastAsia"/>
          <w:lang w:eastAsia="zh-CN"/>
        </w:rPr>
        <w:t>其中</w:t>
      </w:r>
      <w:r w:rsidRPr="00F71C0C">
        <w:rPr>
          <w:rFonts w:hint="eastAsia"/>
          <w:lang w:val="en-US" w:eastAsia="zh-CN"/>
        </w:rPr>
        <w:t>：</w:t>
      </w:r>
    </w:p>
    <w:p w:rsidR="00700657" w:rsidRDefault="00700657" w:rsidP="00375AA4">
      <w:pPr>
        <w:pStyle w:val="Equationlegend"/>
        <w:spacing w:before="20"/>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75AA4">
      <w:pPr>
        <w:pStyle w:val="Equationlegend"/>
        <w:spacing w:before="20"/>
        <w:rPr>
          <w:lang w:eastAsia="zh-CN"/>
        </w:rPr>
      </w:pPr>
      <w:r w:rsidRPr="00E21CE0">
        <w:rPr>
          <w:lang w:eastAsia="zh-CN"/>
        </w:rPr>
        <w:tab/>
      </w:r>
      <w:r>
        <w:t>ε</w:t>
      </w:r>
      <w:r>
        <w:rPr>
          <w:rFonts w:ascii="Tms Rmn" w:hAnsi="Tms Rmn"/>
          <w:sz w:val="12"/>
          <w:szCs w:val="12"/>
          <w:lang w:eastAsia="zh-CN"/>
        </w:rPr>
        <w:t> </w:t>
      </w:r>
      <w:r>
        <w:rPr>
          <w:lang w:eastAsia="zh-CN"/>
        </w:rPr>
        <w:t>:</w:t>
      </w:r>
      <w:r>
        <w:rPr>
          <w:lang w:eastAsia="zh-CN"/>
        </w:rPr>
        <w:tab/>
      </w:r>
      <w:r>
        <w:rPr>
          <w:rFonts w:hint="eastAsia"/>
          <w:color w:val="000000"/>
          <w:lang w:eastAsia="zh-CN"/>
        </w:rPr>
        <w:t>有效相对介电常数</w:t>
      </w:r>
      <w:r w:rsidR="00EA52DF">
        <w:rPr>
          <w:rFonts w:hint="eastAsia"/>
          <w:color w:val="000000"/>
          <w:lang w:eastAsia="zh-CN"/>
        </w:rPr>
        <w:t>；</w:t>
      </w:r>
    </w:p>
    <w:p w:rsidR="00700657" w:rsidRDefault="00700657" w:rsidP="00375AA4">
      <w:pPr>
        <w:pStyle w:val="Equationlegend"/>
        <w:spacing w:before="20"/>
        <w:rPr>
          <w:lang w:eastAsia="zh-CN"/>
        </w:rPr>
      </w:pPr>
      <w:r>
        <w:rPr>
          <w:rFonts w:ascii="Symbol" w:hAnsi="Symbol"/>
          <w:lang w:eastAsia="zh-CN"/>
        </w:rPr>
        <w:tab/>
      </w:r>
      <w:r>
        <w:rPr>
          <w:rFonts w:ascii="Symbol" w:hAnsi="Symbol"/>
          <w:lang w:eastAsia="zh-CN"/>
        </w:rPr>
        <w:t></w:t>
      </w:r>
      <w:r>
        <w:rPr>
          <w:rFonts w:ascii="Tms Rmn" w:hAnsi="Tms Rmn"/>
          <w:sz w:val="12"/>
          <w:szCs w:val="12"/>
          <w:lang w:eastAsia="zh-CN"/>
        </w:rPr>
        <w:t> </w:t>
      </w:r>
      <w:r>
        <w:rPr>
          <w:lang w:eastAsia="zh-CN"/>
        </w:rPr>
        <w:t>:</w:t>
      </w:r>
      <w:r>
        <w:rPr>
          <w:lang w:eastAsia="zh-CN"/>
        </w:rPr>
        <w:tab/>
      </w:r>
      <w:r>
        <w:rPr>
          <w:rFonts w:hint="eastAsia"/>
          <w:color w:val="000000"/>
          <w:lang w:eastAsia="zh-CN"/>
        </w:rPr>
        <w:t>有效电导率（</w:t>
      </w:r>
      <w:r>
        <w:rPr>
          <w:color w:val="000000"/>
          <w:lang w:eastAsia="zh-CN"/>
        </w:rPr>
        <w:t>S/m</w:t>
      </w:r>
      <w:r>
        <w:rPr>
          <w:rFonts w:hint="eastAsia"/>
          <w:color w:val="000000"/>
          <w:lang w:eastAsia="zh-CN"/>
        </w:rPr>
        <w:t>）</w:t>
      </w:r>
      <w:r w:rsidR="00EA52DF">
        <w:rPr>
          <w:rFonts w:hint="eastAsia"/>
          <w:color w:val="000000"/>
          <w:lang w:eastAsia="zh-CN"/>
        </w:rPr>
        <w:t>；</w:t>
      </w:r>
    </w:p>
    <w:p w:rsidR="00700657" w:rsidRDefault="00700657" w:rsidP="00375AA4">
      <w:pPr>
        <w:pStyle w:val="Equationlegend"/>
        <w:spacing w:before="20"/>
        <w:rPr>
          <w:lang w:eastAsia="zh-CN"/>
        </w:rPr>
      </w:pPr>
      <w:r>
        <w:rPr>
          <w:i/>
          <w:iCs/>
          <w:lang w:eastAsia="zh-CN"/>
        </w:rPr>
        <w:tab/>
        <w:t>f</w:t>
      </w:r>
      <w:r>
        <w:rPr>
          <w:rFonts w:ascii="Tms Rmn" w:hAnsi="Tms Rmn"/>
          <w:sz w:val="12"/>
          <w:szCs w:val="12"/>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rsidR="00700657" w:rsidRDefault="00700657" w:rsidP="00375AA4">
      <w:pPr>
        <w:ind w:firstLineChars="200" w:firstLine="480"/>
        <w:rPr>
          <w:lang w:eastAsia="zh-CN"/>
        </w:rPr>
      </w:pPr>
      <w:r>
        <w:rPr>
          <w:rFonts w:hint="eastAsia"/>
          <w:lang w:eastAsia="zh-CN"/>
        </w:rPr>
        <w:t>典型</w:t>
      </w:r>
      <w:r>
        <w:rPr>
          <w:i/>
          <w:iCs/>
          <w:lang w:eastAsia="zh-CN"/>
        </w:rPr>
        <w:t>K</w:t>
      </w:r>
      <w:r>
        <w:rPr>
          <w:rFonts w:hint="eastAsia"/>
          <w:lang w:eastAsia="zh-CN"/>
        </w:rPr>
        <w:t>值在图</w:t>
      </w:r>
      <w:r>
        <w:rPr>
          <w:lang w:eastAsia="zh-CN"/>
        </w:rPr>
        <w:t>2</w:t>
      </w:r>
      <w:r>
        <w:rPr>
          <w:rFonts w:hint="eastAsia"/>
          <w:lang w:eastAsia="zh-CN"/>
        </w:rPr>
        <w:t>中示出。</w:t>
      </w:r>
    </w:p>
    <w:p w:rsidR="00700657" w:rsidRPr="00BD39BB" w:rsidRDefault="00700657" w:rsidP="00375AA4">
      <w:pPr>
        <w:ind w:firstLineChars="200" w:firstLine="480"/>
        <w:rPr>
          <w:lang w:val="en-US" w:eastAsia="zh-CN"/>
        </w:rPr>
      </w:pPr>
    </w:p>
    <w:p w:rsidR="00700657" w:rsidRPr="005C01C6" w:rsidRDefault="00E528BA" w:rsidP="00527F9C">
      <w:pPr>
        <w:pStyle w:val="Figure"/>
      </w:pPr>
      <w:r>
        <w:object w:dxaOrig="12723" w:dyaOrig="16687">
          <v:shape id="_x0000_i1042" type="#_x0000_t75" style="width:426pt;height:559.2pt" o:ole="">
            <v:imagedata r:id="rId46" o:title=""/>
          </v:shape>
          <o:OLEObject Type="Embed" ProgID="CorelDRAW.Graphic.14" ShapeID="_x0000_i1042" DrawAspect="Content" ObjectID="_1472885063" r:id="rId47"/>
        </w:objec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rPr>
      </w:pPr>
    </w:p>
    <w:p w:rsidR="00700657" w:rsidRPr="00BD39BB" w:rsidRDefault="00700657" w:rsidP="00384C6F">
      <w:pPr>
        <w:pStyle w:val="Normalaftertitle"/>
        <w:overflowPunct/>
        <w:autoSpaceDE/>
        <w:autoSpaceDN/>
        <w:adjustRightInd/>
        <w:spacing w:before="120"/>
        <w:ind w:firstLineChars="200" w:firstLine="480"/>
        <w:textAlignment w:val="auto"/>
        <w:rPr>
          <w:lang w:val="en-US" w:eastAsia="zh-CN"/>
        </w:rPr>
      </w:pPr>
      <w:r>
        <w:rPr>
          <w:rFonts w:hint="eastAsia"/>
          <w:lang w:val="en-US" w:eastAsia="zh-CN"/>
        </w:rPr>
        <w:t>如果</w:t>
      </w:r>
      <w:r w:rsidRPr="00C17A9A">
        <w:rPr>
          <w:lang w:eastAsia="zh-CN"/>
        </w:rPr>
        <w:t xml:space="preserve"> </w:t>
      </w:r>
      <w:r w:rsidRPr="00C17A9A">
        <w:rPr>
          <w:i/>
          <w:iCs/>
          <w:lang w:eastAsia="zh-CN"/>
        </w:rPr>
        <w:t>K</w:t>
      </w:r>
      <w:r w:rsidRPr="00C17A9A">
        <w:rPr>
          <w:lang w:eastAsia="zh-CN"/>
        </w:rPr>
        <w:t xml:space="preserve"> </w:t>
      </w:r>
      <w:r>
        <w:rPr>
          <w:rFonts w:hint="eastAsia"/>
          <w:lang w:val="en-US" w:eastAsia="zh-CN"/>
        </w:rPr>
        <w:t>小于</w:t>
      </w:r>
      <w:r w:rsidRPr="00C17A9A">
        <w:rPr>
          <w:lang w:eastAsia="zh-CN"/>
        </w:rPr>
        <w:t xml:space="preserve">0.001, </w:t>
      </w:r>
      <w:r>
        <w:rPr>
          <w:rFonts w:hint="eastAsia"/>
          <w:lang w:val="en-US" w:eastAsia="zh-CN"/>
        </w:rPr>
        <w:t>地球的电特性就不重要。当</w:t>
      </w:r>
      <w:r w:rsidRPr="00C17A9A">
        <w:rPr>
          <w:i/>
          <w:iCs/>
          <w:lang w:eastAsia="zh-CN"/>
        </w:rPr>
        <w:t>K</w:t>
      </w:r>
      <w:r w:rsidRPr="008B26A7">
        <w:rPr>
          <w:rFonts w:hint="eastAsia"/>
          <w:lang w:eastAsia="zh-CN"/>
        </w:rPr>
        <w:t>值</w:t>
      </w:r>
      <w:r>
        <w:rPr>
          <w:rFonts w:hint="eastAsia"/>
          <w:lang w:eastAsia="zh-CN"/>
        </w:rPr>
        <w:t>大于</w:t>
      </w:r>
      <w:r>
        <w:rPr>
          <w:lang w:eastAsia="zh-CN"/>
        </w:rPr>
        <w:t>0.001</w:t>
      </w:r>
      <w:r>
        <w:rPr>
          <w:rFonts w:hint="eastAsia"/>
          <w:lang w:eastAsia="zh-CN"/>
        </w:rPr>
        <w:t>但小于</w:t>
      </w:r>
      <w:r w:rsidRPr="00C17A9A">
        <w:rPr>
          <w:lang w:eastAsia="zh-CN"/>
        </w:rPr>
        <w:t>1</w:t>
      </w:r>
      <w:r>
        <w:rPr>
          <w:rFonts w:hint="eastAsia"/>
          <w:lang w:eastAsia="zh-CN"/>
        </w:rPr>
        <w:t>时，可采用</w:t>
      </w:r>
      <w:smartTag w:uri="urn:schemas-microsoft-com:office:smarttags" w:element="chsdate">
        <w:smartTagPr>
          <w:attr w:name="Year" w:val="1899"/>
          <w:attr w:name="Month" w:val="12"/>
          <w:attr w:name="Day" w:val="30"/>
          <w:attr w:name="IsLunarDate" w:val="False"/>
          <w:attr w:name="IsROCDate" w:val="False"/>
        </w:smartTagPr>
        <w:r w:rsidRPr="00C17A9A">
          <w:rPr>
            <w:lang w:eastAsia="zh-CN"/>
          </w:rPr>
          <w:t>3.1.1</w:t>
        </w:r>
      </w:smartTag>
      <w:r w:rsidRPr="00C17A9A">
        <w:rPr>
          <w:lang w:eastAsia="zh-CN"/>
        </w:rPr>
        <w:t xml:space="preserve">.2 </w:t>
      </w:r>
      <w:r>
        <w:rPr>
          <w:rFonts w:hint="eastAsia"/>
          <w:lang w:eastAsia="zh-CN"/>
        </w:rPr>
        <w:t>节中的适用公式。当</w:t>
      </w:r>
      <w:r w:rsidRPr="001B1A41">
        <w:rPr>
          <w:i/>
          <w:lang w:val="en-US" w:eastAsia="zh-CN"/>
        </w:rPr>
        <w:t>K</w:t>
      </w:r>
      <w:r w:rsidRPr="00620667">
        <w:rPr>
          <w:lang w:val="en-US" w:eastAsia="zh-CN"/>
        </w:rPr>
        <w:t xml:space="preserve"> </w:t>
      </w:r>
      <w:r>
        <w:rPr>
          <w:rFonts w:hint="eastAsia"/>
          <w:lang w:val="en-US" w:eastAsia="zh-CN"/>
        </w:rPr>
        <w:t>值大于大约</w:t>
      </w:r>
      <w:r>
        <w:rPr>
          <w:lang w:val="en-US" w:eastAsia="zh-CN"/>
        </w:rPr>
        <w:t>1</w:t>
      </w:r>
      <w:r>
        <w:rPr>
          <w:rFonts w:hint="eastAsia"/>
          <w:lang w:val="en-US" w:eastAsia="zh-CN"/>
        </w:rPr>
        <w:t>时，利用</w:t>
      </w:r>
      <w:r>
        <w:rPr>
          <w:lang w:val="en-US" w:eastAsia="zh-CN"/>
        </w:rPr>
        <w:t> </w:t>
      </w:r>
      <w:r w:rsidRPr="00BD39BB">
        <w:rPr>
          <w:lang w:val="en-US" w:eastAsia="zh-CN"/>
        </w:rPr>
        <w:t>3.1.1</w:t>
      </w:r>
      <w:r>
        <w:rPr>
          <w:lang w:val="en-US" w:eastAsia="zh-CN"/>
        </w:rPr>
        <w:t xml:space="preserve">.2 </w:t>
      </w:r>
      <w:r>
        <w:rPr>
          <w:rFonts w:hint="eastAsia"/>
          <w:lang w:val="en-US" w:eastAsia="zh-CN"/>
        </w:rPr>
        <w:t>节方式计算的绕射场强不同于计算机程序</w:t>
      </w:r>
      <w:r w:rsidRPr="00BD39BB">
        <w:rPr>
          <w:lang w:val="en-US" w:eastAsia="zh-CN"/>
        </w:rPr>
        <w:t xml:space="preserve"> GRWAVE</w:t>
      </w:r>
      <w:r>
        <w:rPr>
          <w:rFonts w:hint="eastAsia"/>
          <w:lang w:val="en-US" w:eastAsia="zh-CN"/>
        </w:rPr>
        <w:t>给出的结果，而且差异会随</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值的增加而迅速扩大。</w:t>
      </w:r>
      <w:r>
        <w:rPr>
          <w:lang w:val="en-US" w:eastAsia="zh-CN"/>
        </w:rPr>
        <w:t>GRWAVE</w:t>
      </w:r>
      <w:r>
        <w:rPr>
          <w:rFonts w:hint="eastAsia"/>
          <w:lang w:val="en-US" w:eastAsia="zh-CN"/>
        </w:rPr>
        <w:t>须用于大于</w:t>
      </w:r>
      <w:r>
        <w:rPr>
          <w:lang w:val="en-US" w:eastAsia="zh-CN"/>
        </w:rPr>
        <w:t>1</w:t>
      </w:r>
      <w:r>
        <w:rPr>
          <w:rFonts w:hint="eastAsia"/>
          <w:lang w:val="en-US" w:eastAsia="zh-CN"/>
        </w:rPr>
        <w:t>的</w:t>
      </w:r>
      <w:r>
        <w:rPr>
          <w:lang w:val="en-US" w:eastAsia="zh-CN"/>
        </w:rPr>
        <w:t xml:space="preserve"> </w:t>
      </w:r>
      <w:r w:rsidRPr="001B1A41">
        <w:rPr>
          <w:i/>
          <w:lang w:val="en-US" w:eastAsia="zh-CN"/>
        </w:rPr>
        <w:t>K</w:t>
      </w:r>
      <w:r>
        <w:rPr>
          <w:lang w:val="en-US" w:eastAsia="zh-CN"/>
        </w:rPr>
        <w:t xml:space="preserve"> </w:t>
      </w:r>
      <w:r>
        <w:rPr>
          <w:rFonts w:hint="eastAsia"/>
          <w:lang w:val="en-US" w:eastAsia="zh-CN"/>
        </w:rPr>
        <w:t>值。只有在海上频率低于</w:t>
      </w:r>
      <w:r>
        <w:rPr>
          <w:lang w:val="en-US" w:eastAsia="zh-CN"/>
        </w:rPr>
        <w:t xml:space="preserve"> 10 MHz </w:t>
      </w:r>
      <w:r>
        <w:rPr>
          <w:rFonts w:hint="eastAsia"/>
          <w:lang w:val="en-US" w:eastAsia="zh-CN"/>
        </w:rPr>
        <w:t>和陆上频率低于</w:t>
      </w:r>
      <w:r>
        <w:rPr>
          <w:lang w:val="en-US" w:eastAsia="zh-CN"/>
        </w:rPr>
        <w:t xml:space="preserve"> 200 kHz </w:t>
      </w:r>
      <w:r>
        <w:rPr>
          <w:rFonts w:hint="eastAsia"/>
          <w:lang w:val="en-US" w:eastAsia="zh-CN"/>
        </w:rPr>
        <w:t>的情况下，</w:t>
      </w:r>
      <w:r w:rsidR="00EA52DF">
        <w:rPr>
          <w:rFonts w:hint="eastAsia"/>
          <w:lang w:val="en-US" w:eastAsia="zh-CN"/>
        </w:rPr>
        <w:t>极化</w:t>
      </w:r>
      <w:r>
        <w:rPr>
          <w:rFonts w:hint="eastAsia"/>
          <w:lang w:val="en-US" w:eastAsia="zh-CN"/>
        </w:rPr>
        <w:t>才会出现这种情况。而</w:t>
      </w:r>
      <w:r w:rsidR="00EA52DF">
        <w:rPr>
          <w:rFonts w:hint="eastAsia"/>
          <w:lang w:val="en-US" w:eastAsia="zh-CN"/>
        </w:rPr>
        <w:t>第</w:t>
      </w:r>
      <w:r w:rsidRPr="00BD39BB">
        <w:rPr>
          <w:lang w:val="en-US" w:eastAsia="zh-CN"/>
        </w:rPr>
        <w:t>3.1.1</w:t>
      </w:r>
      <w:r>
        <w:rPr>
          <w:lang w:val="en-US" w:eastAsia="zh-CN"/>
        </w:rPr>
        <w:t xml:space="preserve">.2 </w:t>
      </w:r>
      <w:r>
        <w:rPr>
          <w:rFonts w:hint="eastAsia"/>
          <w:lang w:val="en-US" w:eastAsia="zh-CN"/>
        </w:rPr>
        <w:t>节涉及的方法则适用于所有其它情况。</w:t>
      </w:r>
    </w:p>
    <w:p w:rsidR="00700657" w:rsidRPr="00E27063" w:rsidRDefault="00700657" w:rsidP="00384C6F">
      <w:pPr>
        <w:pStyle w:val="Heading4"/>
        <w:rPr>
          <w:lang w:eastAsia="zh-CN"/>
        </w:rPr>
      </w:pPr>
      <w:smartTag w:uri="urn:schemas-microsoft-com:office:smarttags" w:element="chsdate">
        <w:smartTagPr>
          <w:attr w:name="Year" w:val="1899"/>
          <w:attr w:name="Month" w:val="12"/>
          <w:attr w:name="Day" w:val="30"/>
          <w:attr w:name="IsLunarDate" w:val="False"/>
          <w:attr w:name="IsROCDate" w:val="False"/>
        </w:smartTagPr>
        <w:r w:rsidRPr="00E27063">
          <w:rPr>
            <w:lang w:eastAsia="zh-CN"/>
          </w:rPr>
          <w:lastRenderedPageBreak/>
          <w:t>3.1.1</w:t>
        </w:r>
      </w:smartTag>
      <w:r w:rsidRPr="00E27063">
        <w:rPr>
          <w:lang w:eastAsia="zh-CN"/>
        </w:rPr>
        <w:t>.2</w:t>
      </w:r>
      <w:r w:rsidRPr="00E27063">
        <w:rPr>
          <w:lang w:eastAsia="zh-CN"/>
        </w:rPr>
        <w:tab/>
      </w:r>
      <w:r w:rsidRPr="00E27063">
        <w:rPr>
          <w:rFonts w:hint="eastAsia"/>
          <w:lang w:eastAsia="zh-CN"/>
        </w:rPr>
        <w:t>绕射场强公式</w:t>
      </w:r>
    </w:p>
    <w:p w:rsidR="00700657" w:rsidRPr="00BD39BB" w:rsidRDefault="00700657" w:rsidP="00384C6F">
      <w:pPr>
        <w:ind w:firstLine="540"/>
        <w:rPr>
          <w:lang w:val="en-US" w:eastAsia="zh-CN"/>
        </w:rPr>
      </w:pPr>
      <w:r>
        <w:rPr>
          <w:rFonts w:hint="eastAsia"/>
          <w:color w:val="000000"/>
          <w:lang w:val="en-US" w:eastAsia="zh-CN"/>
        </w:rPr>
        <w:t>相对于自由空间场强</w:t>
      </w:r>
      <w:r>
        <w:rPr>
          <w:i/>
          <w:iCs/>
          <w:color w:val="000000"/>
          <w:lang w:val="en-US" w:eastAsia="zh-CN"/>
        </w:rPr>
        <w:t>E</w:t>
      </w:r>
      <w:r>
        <w:rPr>
          <w:color w:val="000000"/>
          <w:vertAlign w:val="subscript"/>
          <w:lang w:val="en-US" w:eastAsia="zh-CN"/>
        </w:rPr>
        <w:t>0</w:t>
      </w:r>
      <w:r>
        <w:rPr>
          <w:rFonts w:hint="eastAsia"/>
          <w:color w:val="000000"/>
          <w:lang w:val="en-US" w:eastAsia="zh-CN"/>
        </w:rPr>
        <w:t>绕射场强</w:t>
      </w:r>
      <w:r>
        <w:rPr>
          <w:i/>
          <w:iCs/>
          <w:color w:val="000000"/>
          <w:lang w:val="en-US" w:eastAsia="zh-CN"/>
        </w:rPr>
        <w:t>E</w:t>
      </w:r>
      <w:r>
        <w:rPr>
          <w:rFonts w:hint="eastAsia"/>
          <w:color w:val="000000"/>
          <w:lang w:val="en-US" w:eastAsia="zh-CN"/>
        </w:rPr>
        <w:t>由下面的公式给出：</w:t>
      </w:r>
    </w:p>
    <w:p w:rsidR="00700657" w:rsidRDefault="00700657" w:rsidP="00384C6F">
      <w:pPr>
        <w:pStyle w:val="Blanc"/>
        <w:rPr>
          <w:lang w:eastAsia="zh-CN"/>
        </w:rPr>
      </w:pP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4239" w:dyaOrig="680">
          <v:shape id="_x0000_i1043" type="#_x0000_t75" style="width:212.4pt;height:33.6pt" o:ole="">
            <v:imagedata r:id="rId48" o:title=""/>
          </v:shape>
          <o:OLEObject Type="Embed" ProgID="Equation.3" ShapeID="_x0000_i1043" DrawAspect="Content" ObjectID="_1472885064" r:id="rId49"/>
        </w:object>
      </w:r>
      <w:r w:rsidRPr="00BD39BB">
        <w:rPr>
          <w:lang w:val="en-US" w:eastAsia="zh-CN"/>
        </w:rPr>
        <w:tab/>
        <w:t>(13)</w:t>
      </w:r>
    </w:p>
    <w:p w:rsidR="00700657" w:rsidRDefault="00700657" w:rsidP="00384C6F">
      <w:pPr>
        <w:pStyle w:val="Blanc"/>
        <w:rPr>
          <w:lang w:eastAsia="zh-CN"/>
        </w:rPr>
      </w:pPr>
    </w:p>
    <w:p w:rsidR="00700657" w:rsidRPr="00BD39BB" w:rsidRDefault="00700657" w:rsidP="00384C6F">
      <w:pPr>
        <w:ind w:firstLineChars="200" w:firstLine="480"/>
        <w:rPr>
          <w:lang w:val="en-US" w:eastAsia="zh-CN"/>
        </w:rPr>
      </w:pPr>
      <w:r>
        <w:rPr>
          <w:rFonts w:hint="eastAsia"/>
          <w:lang w:eastAsia="zh-CN"/>
        </w:rPr>
        <w:t>其中</w:t>
      </w:r>
      <w:r>
        <w:rPr>
          <w:rFonts w:hint="eastAsia"/>
          <w:lang w:val="en-US" w:eastAsia="zh-CN"/>
        </w:rPr>
        <w:t>，</w:t>
      </w:r>
      <w:r>
        <w:rPr>
          <w:i/>
          <w:iCs/>
          <w:lang w:eastAsia="zh-CN"/>
        </w:rPr>
        <w:t>X</w:t>
      </w:r>
      <w:r>
        <w:rPr>
          <w:rFonts w:hint="eastAsia"/>
          <w:lang w:eastAsia="zh-CN"/>
        </w:rPr>
        <w:t>是在归一化高度</w:t>
      </w:r>
      <w:r>
        <w:rPr>
          <w:i/>
          <w:iCs/>
          <w:lang w:eastAsia="zh-CN"/>
        </w:rPr>
        <w:t>Y</w:t>
      </w:r>
      <w:r>
        <w:rPr>
          <w:vertAlign w:val="subscript"/>
          <w:lang w:eastAsia="zh-CN"/>
        </w:rPr>
        <w:t>1</w:t>
      </w:r>
      <w:r>
        <w:rPr>
          <w:rFonts w:hint="eastAsia"/>
          <w:lang w:eastAsia="zh-CN"/>
        </w:rPr>
        <w:t>和</w:t>
      </w:r>
      <w:r>
        <w:rPr>
          <w:i/>
          <w:iCs/>
          <w:lang w:eastAsia="zh-CN"/>
        </w:rPr>
        <w:t>Y</w:t>
      </w:r>
      <w:r>
        <w:rPr>
          <w:vertAlign w:val="subscript"/>
          <w:lang w:eastAsia="zh-CN"/>
        </w:rPr>
        <w:t>2</w:t>
      </w:r>
      <w:r>
        <w:rPr>
          <w:rFonts w:hint="eastAsia"/>
          <w:lang w:eastAsia="zh-CN"/>
        </w:rPr>
        <w:t>的两天线之间路径的归一化长度（其中，</w:t>
      </w:r>
      <w:r w:rsidRPr="00CD75E2">
        <w:rPr>
          <w:position w:val="-26"/>
          <w:lang w:eastAsia="zh-CN"/>
        </w:rPr>
        <w:object w:dxaOrig="960" w:dyaOrig="600">
          <v:shape id="_x0000_i1044" type="#_x0000_t75" style="width:48pt;height:30pt" o:ole="">
            <v:imagedata r:id="rId50" o:title=""/>
          </v:shape>
          <o:OLEObject Type="Embed" ProgID="Equation.3" ShapeID="_x0000_i1044" DrawAspect="Content" ObjectID="_1472885065" r:id="rId51"/>
        </w:object>
      </w:r>
      <w:r>
        <w:rPr>
          <w:rFonts w:hint="eastAsia"/>
          <w:lang w:eastAsia="zh-CN"/>
        </w:rPr>
        <w:t>通常为负值）。</w:t>
      </w:r>
    </w:p>
    <w:p w:rsidR="00700657" w:rsidRPr="00BD39BB" w:rsidRDefault="00700657" w:rsidP="00384C6F">
      <w:pPr>
        <w:ind w:firstLine="540"/>
        <w:rPr>
          <w:lang w:val="en-US" w:eastAsia="zh-CN"/>
        </w:rPr>
      </w:pPr>
      <w:r>
        <w:rPr>
          <w:rFonts w:hint="eastAsia"/>
          <w:color w:val="000000"/>
          <w:lang w:eastAsia="zh-CN"/>
        </w:rPr>
        <w:t>在独立单位中有：</w:t>
      </w: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1939" w:dyaOrig="920">
          <v:shape id="_x0000_i1045" type="#_x0000_t75" style="width:96pt;height:45.6pt" o:ole="">
            <v:imagedata r:id="rId52" o:title=""/>
          </v:shape>
          <o:OLEObject Type="Embed" ProgID="Equation.3" ShapeID="_x0000_i1045" DrawAspect="Content" ObjectID="_1472885066" r:id="rId53"/>
        </w:object>
      </w:r>
      <w:r w:rsidRPr="00BD39BB">
        <w:rPr>
          <w:lang w:val="en-US" w:eastAsia="zh-CN"/>
        </w:rPr>
        <w:tab/>
        <w:t>(14)</w:t>
      </w:r>
    </w:p>
    <w:p w:rsidR="00700657" w:rsidRPr="00BD39BB" w:rsidRDefault="00700657" w:rsidP="00384C6F">
      <w:pPr>
        <w:pStyle w:val="Equation"/>
        <w:rPr>
          <w:lang w:val="en-US" w:eastAsia="zh-CN"/>
        </w:rPr>
      </w:pPr>
      <w:r w:rsidRPr="00BD39BB">
        <w:rPr>
          <w:lang w:val="en-US" w:eastAsia="zh-CN"/>
        </w:rPr>
        <w:tab/>
      </w:r>
      <w:r w:rsidRPr="00BD39BB">
        <w:rPr>
          <w:lang w:val="en-US" w:eastAsia="zh-CN"/>
        </w:rPr>
        <w:tab/>
      </w:r>
      <w:r w:rsidRPr="00CD75E2">
        <w:rPr>
          <w:position w:val="-36"/>
          <w:lang w:eastAsia="zh-CN"/>
        </w:rPr>
        <w:object w:dxaOrig="2140" w:dyaOrig="920">
          <v:shape id="_x0000_i1046" type="#_x0000_t75" style="width:107.4pt;height:45.6pt" o:ole="">
            <v:imagedata r:id="rId54" o:title=""/>
          </v:shape>
          <o:OLEObject Type="Embed" ProgID="Equation.3" ShapeID="_x0000_i1046" DrawAspect="Content" ObjectID="_1472885067" r:id="rId55"/>
        </w:object>
      </w:r>
      <w:r w:rsidRPr="00BD39BB">
        <w:rPr>
          <w:lang w:val="en-US" w:eastAsia="zh-CN"/>
        </w:rPr>
        <w:tab/>
        <w:t>(15)</w:t>
      </w:r>
    </w:p>
    <w:p w:rsidR="00700657" w:rsidRPr="00BD39BB" w:rsidRDefault="00700657" w:rsidP="00384C6F">
      <w:pPr>
        <w:ind w:firstLineChars="200" w:firstLine="480"/>
        <w:rPr>
          <w:lang w:val="en-US" w:eastAsia="zh-CN"/>
        </w:rPr>
      </w:pPr>
      <w:r>
        <w:rPr>
          <w:rFonts w:hint="eastAsia"/>
          <w:lang w:eastAsia="zh-CN"/>
        </w:rPr>
        <w:t>或者，在实际单位中有：</w:t>
      </w:r>
    </w:p>
    <w:p w:rsidR="00700657" w:rsidRDefault="00700657" w:rsidP="00384C6F">
      <w:pPr>
        <w:pStyle w:val="Blanc"/>
        <w:rPr>
          <w:lang w:eastAsia="zh-CN"/>
        </w:rPr>
      </w:pPr>
    </w:p>
    <w:p w:rsidR="00700657" w:rsidRPr="00BD39BB" w:rsidRDefault="00700657" w:rsidP="00384C6F">
      <w:pPr>
        <w:pStyle w:val="Equation"/>
        <w:rPr>
          <w:lang w:val="en-US"/>
        </w:rPr>
      </w:pPr>
      <w:r w:rsidRPr="00BD39BB">
        <w:rPr>
          <w:lang w:val="en-US" w:eastAsia="zh-CN"/>
        </w:rPr>
        <w:tab/>
      </w:r>
      <w:r w:rsidRPr="00BD39BB">
        <w:rPr>
          <w:lang w:val="en-US" w:eastAsia="zh-CN"/>
        </w:rPr>
        <w:tab/>
      </w:r>
      <w:r w:rsidRPr="00993BB4">
        <w:rPr>
          <w:position w:val="-12"/>
        </w:rPr>
        <w:object w:dxaOrig="2540" w:dyaOrig="420">
          <v:shape id="_x0000_i1047" type="#_x0000_t75" style="width:126pt;height:21pt" o:ole="">
            <v:imagedata r:id="rId56" o:title=""/>
          </v:shape>
          <o:OLEObject Type="Embed" ProgID="Equation.3" ShapeID="_x0000_i1047" DrawAspect="Content" ObjectID="_1472885068" r:id="rId57"/>
        </w:object>
      </w:r>
      <w:r w:rsidRPr="00BD39BB">
        <w:rPr>
          <w:lang w:val="en-US"/>
        </w:rPr>
        <w:tab/>
        <w:t>(14a)</w:t>
      </w:r>
    </w:p>
    <w:p w:rsidR="00700657" w:rsidRDefault="00700657" w:rsidP="00384C6F">
      <w:pPr>
        <w:pStyle w:val="Blanc"/>
      </w:pPr>
    </w:p>
    <w:p w:rsidR="00700657" w:rsidRPr="00BD39BB" w:rsidRDefault="00700657" w:rsidP="00384C6F">
      <w:pPr>
        <w:pStyle w:val="Equation"/>
        <w:rPr>
          <w:lang w:val="en-US"/>
        </w:rPr>
      </w:pPr>
      <w:r w:rsidRPr="00BD39BB">
        <w:rPr>
          <w:lang w:val="en-US"/>
        </w:rPr>
        <w:tab/>
      </w:r>
      <w:r w:rsidRPr="00BD39BB">
        <w:rPr>
          <w:lang w:val="en-US"/>
        </w:rPr>
        <w:tab/>
      </w:r>
      <w:r w:rsidRPr="00993BB4">
        <w:rPr>
          <w:position w:val="-12"/>
        </w:rPr>
        <w:object w:dxaOrig="3120" w:dyaOrig="440">
          <v:shape id="_x0000_i1048" type="#_x0000_t75" style="width:156pt;height:21.6pt" o:ole="">
            <v:imagedata r:id="rId58" o:title=""/>
          </v:shape>
          <o:OLEObject Type="Embed" ProgID="Equation.3" ShapeID="_x0000_i1048" DrawAspect="Content" ObjectID="_1472885069" r:id="rId59"/>
        </w:object>
      </w:r>
      <w:r w:rsidRPr="00BD39BB">
        <w:rPr>
          <w:lang w:val="en-US"/>
        </w:rPr>
        <w:tab/>
        <w:t>(15a)</w:t>
      </w:r>
    </w:p>
    <w:p w:rsidR="00700657" w:rsidRDefault="00700657" w:rsidP="00384C6F">
      <w:pPr>
        <w:pStyle w:val="Blanc"/>
      </w:pPr>
    </w:p>
    <w:p w:rsidR="00700657" w:rsidRPr="00BD39BB" w:rsidRDefault="00700657" w:rsidP="00384C6F">
      <w:pPr>
        <w:ind w:firstLineChars="200" w:firstLine="480"/>
        <w:rPr>
          <w:lang w:val="en-US" w:eastAsia="zh-CN"/>
        </w:rPr>
      </w:pPr>
      <w:r>
        <w:rPr>
          <w:rFonts w:hint="eastAsia"/>
          <w:lang w:eastAsia="zh-CN"/>
        </w:rPr>
        <w:t>其中</w:t>
      </w:r>
      <w:r w:rsidRPr="00F247E7">
        <w:rPr>
          <w:rFonts w:hint="eastAsia"/>
          <w:lang w:val="en-US" w:eastAsia="zh-CN"/>
        </w:rPr>
        <w:t>：</w:t>
      </w:r>
    </w:p>
    <w:p w:rsidR="00700657" w:rsidRDefault="00700657" w:rsidP="00384C6F">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a</w:t>
      </w:r>
      <w:r>
        <w:rPr>
          <w:i/>
          <w:iCs/>
          <w:vertAlign w:val="subscript"/>
          <w:lang w:eastAsia="zh-CN"/>
        </w:rPr>
        <w:t>e</w:t>
      </w:r>
      <w:r>
        <w:rPr>
          <w:rFonts w:ascii="Tms Rmn" w:hAnsi="Tms Rmn"/>
          <w:sz w:val="12"/>
          <w:szCs w:val="12"/>
          <w:lang w:eastAsia="zh-CN"/>
        </w:rPr>
        <w:t> </w:t>
      </w:r>
      <w:r>
        <w:rPr>
          <w:lang w:eastAsia="zh-CN"/>
        </w:rPr>
        <w:t>:</w:t>
      </w:r>
      <w:r>
        <w:rPr>
          <w:lang w:eastAsia="zh-CN"/>
        </w:rPr>
        <w:tab/>
      </w:r>
      <w:r>
        <w:rPr>
          <w:rFonts w:hint="eastAsia"/>
          <w:color w:val="000000"/>
          <w:lang w:eastAsia="zh-CN"/>
        </w:rPr>
        <w:t>地球有效半径（</w:t>
      </w:r>
      <w:r>
        <w:rPr>
          <w:color w:val="000000"/>
          <w:lang w:eastAsia="zh-CN"/>
        </w:rPr>
        <w:t>km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天线高度（</w:t>
      </w:r>
      <w:r>
        <w:rPr>
          <w:color w:val="000000"/>
          <w:lang w:eastAsia="zh-CN"/>
        </w:rPr>
        <w:t>m</w:t>
      </w:r>
      <w:r>
        <w:rPr>
          <w:rFonts w:hint="eastAsia"/>
          <w:color w:val="000000"/>
          <w:lang w:eastAsia="zh-CN"/>
        </w:rPr>
        <w:t>）</w:t>
      </w:r>
      <w:r w:rsidR="00EA52DF">
        <w:rPr>
          <w:rFonts w:hint="eastAsia"/>
          <w:color w:val="000000"/>
          <w:lang w:eastAsia="zh-CN"/>
        </w:rPr>
        <w:t>；</w:t>
      </w:r>
    </w:p>
    <w:p w:rsidR="00700657" w:rsidRDefault="00700657" w:rsidP="00384C6F">
      <w:pPr>
        <w:pStyle w:val="Equationlegend"/>
        <w:rPr>
          <w:lang w:eastAsia="zh-CN"/>
        </w:rPr>
      </w:pPr>
      <w:r>
        <w:rPr>
          <w:i/>
          <w:iCs/>
          <w:lang w:eastAsia="zh-CN"/>
        </w:rPr>
        <w:tab/>
        <w:t>f</w:t>
      </w:r>
      <w:r>
        <w:rPr>
          <w:sz w:val="16"/>
          <w:szCs w:val="16"/>
          <w:lang w:eastAsia="zh-CN"/>
        </w:rPr>
        <w:t> </w:t>
      </w:r>
      <w:r>
        <w:rPr>
          <w:lang w:eastAsia="zh-CN"/>
        </w:rPr>
        <w:t>:</w:t>
      </w:r>
      <w:r>
        <w:rPr>
          <w:lang w:eastAsia="zh-CN"/>
        </w:rPr>
        <w:tab/>
      </w:r>
      <w:r>
        <w:rPr>
          <w:rFonts w:hint="eastAsia"/>
          <w:color w:val="000000"/>
          <w:lang w:eastAsia="zh-CN"/>
        </w:rPr>
        <w:t>频率（</w:t>
      </w:r>
      <w:r>
        <w:rPr>
          <w:color w:val="000000"/>
          <w:lang w:eastAsia="zh-CN"/>
        </w:rPr>
        <w:t>MHz</w:t>
      </w:r>
      <w:r>
        <w:rPr>
          <w:rFonts w:hint="eastAsia"/>
          <w:color w:val="000000"/>
          <w:lang w:eastAsia="zh-CN"/>
        </w:rPr>
        <w:t>）。</w:t>
      </w:r>
    </w:p>
    <w:p w:rsidR="00700657" w:rsidRPr="00BD39BB" w:rsidRDefault="00700657" w:rsidP="00384C6F">
      <w:pPr>
        <w:ind w:firstLineChars="200" w:firstLine="480"/>
        <w:rPr>
          <w:lang w:val="en-US" w:eastAsia="zh-CN"/>
        </w:rPr>
      </w:pPr>
      <w:r>
        <w:rPr>
          <w:rFonts w:ascii="Symbol" w:hAnsi="Symbol"/>
          <w:lang w:eastAsia="zh-CN"/>
        </w:rPr>
        <w:t></w:t>
      </w:r>
      <w:r>
        <w:rPr>
          <w:rFonts w:hint="eastAsia"/>
          <w:lang w:eastAsia="zh-CN"/>
        </w:rPr>
        <w:t>是与地面类型和极化方式有关的参数。</w:t>
      </w:r>
      <w:r>
        <w:rPr>
          <w:rFonts w:ascii="Symbol" w:hAnsi="Symbol"/>
          <w:lang w:eastAsia="zh-CN"/>
        </w:rPr>
        <w:t></w:t>
      </w:r>
      <w:r>
        <w:rPr>
          <w:rFonts w:hint="eastAsia"/>
          <w:lang w:eastAsia="zh-CN"/>
        </w:rPr>
        <w:t>与</w:t>
      </w:r>
      <w:r>
        <w:rPr>
          <w:i/>
          <w:iCs/>
          <w:lang w:eastAsia="zh-CN"/>
        </w:rPr>
        <w:t>K</w:t>
      </w:r>
      <w:r>
        <w:rPr>
          <w:rFonts w:hint="eastAsia"/>
          <w:lang w:eastAsia="zh-CN"/>
        </w:rPr>
        <w:t>的关系可由下面的半经验公式给出：</w:t>
      </w:r>
    </w:p>
    <w:p w:rsidR="00700657" w:rsidRDefault="00700657" w:rsidP="00384C6F">
      <w:pPr>
        <w:pStyle w:val="Blanc"/>
        <w:rPr>
          <w:lang w:eastAsia="zh-CN"/>
        </w:rPr>
      </w:pPr>
    </w:p>
    <w:p w:rsidR="00700657" w:rsidRPr="00BD39BB" w:rsidRDefault="00700657" w:rsidP="00384C6F">
      <w:pPr>
        <w:pStyle w:val="Equation"/>
        <w:spacing w:before="0"/>
        <w:rPr>
          <w:lang w:val="en-US" w:eastAsia="zh-CN"/>
        </w:rPr>
      </w:pPr>
      <w:r w:rsidRPr="00BD39BB">
        <w:rPr>
          <w:lang w:val="en-US" w:eastAsia="zh-CN"/>
        </w:rPr>
        <w:tab/>
      </w:r>
      <w:r w:rsidRPr="00BD39BB">
        <w:rPr>
          <w:lang w:val="en-US" w:eastAsia="zh-CN"/>
        </w:rPr>
        <w:tab/>
      </w:r>
      <w:r w:rsidRPr="009916BB">
        <w:rPr>
          <w:position w:val="-32"/>
          <w:lang w:eastAsia="zh-CN"/>
        </w:rPr>
        <w:object w:dxaOrig="2880" w:dyaOrig="760">
          <v:shape id="_x0000_i1049" type="#_x0000_t75" style="width:2in;height:38.4pt" o:ole="">
            <v:imagedata r:id="rId60" o:title=""/>
          </v:shape>
          <o:OLEObject Type="Embed" ProgID="Equation.3" ShapeID="_x0000_i1049" DrawAspect="Content" ObjectID="_1472885070" r:id="rId61"/>
        </w:object>
      </w:r>
      <w:r w:rsidRPr="00BD39BB">
        <w:rPr>
          <w:lang w:val="en-US" w:eastAsia="zh-CN"/>
        </w:rPr>
        <w:tab/>
        <w:t>(16)</w:t>
      </w:r>
    </w:p>
    <w:p w:rsidR="00700657" w:rsidRDefault="00700657" w:rsidP="00384C6F">
      <w:pPr>
        <w:pStyle w:val="Blanc"/>
        <w:rPr>
          <w:lang w:eastAsia="zh-CN"/>
        </w:rPr>
      </w:pPr>
    </w:p>
    <w:p w:rsidR="00700657" w:rsidRPr="00E31B88" w:rsidRDefault="00700657" w:rsidP="00384C6F">
      <w:pPr>
        <w:ind w:firstLineChars="200" w:firstLine="480"/>
        <w:rPr>
          <w:lang w:val="en-US" w:eastAsia="zh-CN"/>
        </w:rPr>
      </w:pPr>
      <w:r>
        <w:rPr>
          <w:rFonts w:hint="eastAsia"/>
          <w:color w:val="000000"/>
          <w:lang w:eastAsia="zh-CN"/>
        </w:rPr>
        <w:t>对于水平极化，在所有频率上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。对于垂直极化，陆地上的</w:t>
      </w:r>
      <w:r>
        <w:rPr>
          <w:color w:val="000000"/>
          <w:lang w:val="en-US" w:eastAsia="zh-CN"/>
        </w:rPr>
        <w:t>20 MHz</w:t>
      </w:r>
      <w:r>
        <w:rPr>
          <w:rFonts w:hint="eastAsia"/>
          <w:color w:val="000000"/>
          <w:lang w:val="en-US" w:eastAsia="zh-CN"/>
        </w:rPr>
        <w:t>之上或者海面上的</w:t>
      </w:r>
      <w:r>
        <w:rPr>
          <w:color w:val="000000"/>
          <w:lang w:val="en-US" w:eastAsia="zh-CN"/>
        </w:rPr>
        <w:t>300 MHz</w:t>
      </w:r>
      <w:r>
        <w:rPr>
          <w:rFonts w:hint="eastAsia"/>
          <w:color w:val="000000"/>
          <w:lang w:val="en-US" w:eastAsia="zh-CN"/>
        </w:rPr>
        <w:t>之上，</w:t>
      </w:r>
      <w:r>
        <w:rPr>
          <w:rFonts w:ascii="Symbol" w:hAnsi="Symbol"/>
          <w:lang w:eastAsia="zh-CN"/>
        </w:rPr>
        <w:t></w:t>
      </w:r>
      <w:r>
        <w:rPr>
          <w:rFonts w:hint="eastAsia"/>
          <w:color w:val="000000"/>
          <w:lang w:eastAsia="zh-CN"/>
        </w:rPr>
        <w:t>值可取为</w:t>
      </w:r>
      <w:r>
        <w:rPr>
          <w:color w:val="000000"/>
          <w:lang w:eastAsia="zh-CN"/>
        </w:rPr>
        <w:t>1</w:t>
      </w:r>
      <w:r>
        <w:rPr>
          <w:rFonts w:hint="eastAsia"/>
          <w:color w:val="000000"/>
          <w:lang w:eastAsia="zh-CN"/>
        </w:rPr>
        <w:t>。</w:t>
      </w:r>
    </w:p>
    <w:p w:rsidR="00700657" w:rsidRPr="00BD39BB" w:rsidRDefault="00700657" w:rsidP="0091192E">
      <w:pPr>
        <w:overflowPunct/>
        <w:autoSpaceDE/>
        <w:autoSpaceDN/>
        <w:adjustRightInd/>
        <w:ind w:firstLineChars="200" w:firstLine="480"/>
        <w:jc w:val="left"/>
        <w:textAlignment w:val="auto"/>
        <w:rPr>
          <w:lang w:val="en-US" w:eastAsia="zh-CN"/>
        </w:rPr>
      </w:pPr>
      <w:r>
        <w:rPr>
          <w:rFonts w:hint="eastAsia"/>
          <w:color w:val="000000"/>
          <w:lang w:eastAsia="zh-CN"/>
        </w:rPr>
        <w:t>对于垂直极化，陆地上的</w:t>
      </w:r>
      <w:r>
        <w:rPr>
          <w:color w:val="000000"/>
          <w:lang w:eastAsia="zh-CN"/>
        </w:rPr>
        <w:t>20 MHz</w:t>
      </w:r>
      <w:r>
        <w:rPr>
          <w:rFonts w:hint="eastAsia"/>
          <w:color w:val="000000"/>
          <w:lang w:eastAsia="zh-CN"/>
        </w:rPr>
        <w:t>之下或者海面上的</w:t>
      </w:r>
      <w:r>
        <w:rPr>
          <w:color w:val="000000"/>
          <w:lang w:eastAsia="zh-CN"/>
        </w:rPr>
        <w:t>300 MHz</w:t>
      </w:r>
      <w:r>
        <w:rPr>
          <w:rFonts w:hint="eastAsia"/>
          <w:color w:val="000000"/>
          <w:lang w:eastAsia="zh-CN"/>
        </w:rPr>
        <w:t>之下，必须计算</w:t>
      </w:r>
      <w:r>
        <w:rPr>
          <w:rFonts w:ascii="Symbol" w:hAnsi="Symbol"/>
          <w:lang w:eastAsia="zh-CN"/>
        </w:rPr>
        <w:t></w:t>
      </w:r>
      <w:r>
        <w:rPr>
          <w:rFonts w:hint="eastAsia"/>
          <w:color w:val="000000"/>
          <w:lang w:eastAsia="zh-CN"/>
        </w:rPr>
        <w:t>与</w:t>
      </w:r>
      <w:r>
        <w:rPr>
          <w:i/>
          <w:iCs/>
          <w:color w:val="000000"/>
          <w:lang w:eastAsia="zh-CN"/>
        </w:rPr>
        <w:t>K</w:t>
      </w:r>
      <w:r>
        <w:rPr>
          <w:rFonts w:hint="eastAsia"/>
          <w:color w:val="000000"/>
          <w:lang w:eastAsia="zh-CN"/>
        </w:rPr>
        <w:t>之间的函数关系。然而，此时可以不考虑</w:t>
      </w:r>
      <w:r>
        <w:rPr>
          <w:rFonts w:ascii="Symbol" w:hAnsi="Symbol"/>
          <w:lang w:eastAsia="zh-CN"/>
        </w:rPr>
        <w:t></w:t>
      </w:r>
      <w:r>
        <w:rPr>
          <w:rFonts w:hint="eastAsia"/>
          <w:color w:val="000000"/>
          <w:lang w:eastAsia="zh-CN"/>
        </w:rPr>
        <w:t>，写成：</w:t>
      </w:r>
    </w:p>
    <w:p w:rsidR="00700657" w:rsidRDefault="00700657" w:rsidP="0091192E">
      <w:pPr>
        <w:pStyle w:val="Blanc"/>
        <w:rPr>
          <w:lang w:eastAsia="zh-CN"/>
        </w:rPr>
      </w:pPr>
    </w:p>
    <w:p w:rsidR="00700657" w:rsidRPr="00BD39BB" w:rsidRDefault="00700657" w:rsidP="0091192E">
      <w:pPr>
        <w:pStyle w:val="Equation"/>
        <w:rPr>
          <w:lang w:val="en-US" w:eastAsia="zh-CN"/>
        </w:rPr>
      </w:pPr>
      <w:r w:rsidRPr="00BD39BB">
        <w:rPr>
          <w:lang w:val="en-US" w:eastAsia="zh-CN"/>
        </w:rPr>
        <w:tab/>
      </w:r>
      <w:r w:rsidRPr="00BD39BB">
        <w:rPr>
          <w:lang w:val="en-US" w:eastAsia="zh-CN"/>
        </w:rPr>
        <w:tab/>
      </w:r>
      <w:r w:rsidRPr="00CD75E2">
        <w:rPr>
          <w:position w:val="-34"/>
        </w:rPr>
        <w:object w:dxaOrig="2200" w:dyaOrig="720">
          <v:shape id="_x0000_i1050" type="#_x0000_t75" style="width:110.4pt;height:36pt" o:ole="">
            <v:imagedata r:id="rId62" o:title=""/>
          </v:shape>
          <o:OLEObject Type="Embed" ProgID="Equation.3" ShapeID="_x0000_i1050" DrawAspect="Content" ObjectID="_1472885071" r:id="rId63"/>
        </w:object>
      </w:r>
      <w:r w:rsidRPr="00BD39BB">
        <w:rPr>
          <w:lang w:val="en-US" w:eastAsia="zh-CN"/>
        </w:rPr>
        <w:tab/>
        <w:t>(16a)</w:t>
      </w:r>
    </w:p>
    <w:p w:rsidR="00700657" w:rsidRDefault="00700657" w:rsidP="0091192E">
      <w:pPr>
        <w:pStyle w:val="Blanc"/>
        <w:rPr>
          <w:lang w:eastAsia="zh-CN"/>
        </w:rPr>
      </w:pPr>
    </w:p>
    <w:p w:rsidR="00700657" w:rsidRPr="00BD39BB" w:rsidRDefault="00700657" w:rsidP="0091192E">
      <w:pPr>
        <w:ind w:firstLineChars="200" w:firstLine="480"/>
        <w:rPr>
          <w:lang w:val="en-US" w:eastAsia="zh-CN"/>
        </w:rPr>
      </w:pPr>
      <w:r>
        <w:rPr>
          <w:rFonts w:hint="eastAsia"/>
          <w:lang w:eastAsia="zh-CN"/>
        </w:rPr>
        <w:t>其中</w:t>
      </w:r>
      <w:r w:rsidRPr="003B40BD">
        <w:rPr>
          <w:rFonts w:hint="eastAsia"/>
          <w:lang w:val="en-US" w:eastAsia="zh-CN"/>
        </w:rPr>
        <w:t>，</w:t>
      </w:r>
      <w:r>
        <w:rPr>
          <w:rFonts w:ascii="Symbol" w:hAnsi="Symbol"/>
          <w:lang w:eastAsia="zh-CN"/>
        </w:rPr>
        <w:t></w:t>
      </w:r>
      <w:r>
        <w:rPr>
          <w:rFonts w:hint="eastAsia"/>
          <w:lang w:eastAsia="zh-CN"/>
        </w:rPr>
        <w:t>表示为</w:t>
      </w:r>
      <w:r w:rsidRPr="003B40BD">
        <w:rPr>
          <w:lang w:val="en-US" w:eastAsia="zh-CN"/>
        </w:rPr>
        <w:t>S/</w:t>
      </w:r>
      <w:r>
        <w:rPr>
          <w:lang w:val="en-US" w:eastAsia="zh-CN"/>
        </w:rPr>
        <w:t>m</w:t>
      </w:r>
      <w:r>
        <w:rPr>
          <w:rFonts w:hint="eastAsia"/>
          <w:lang w:val="en-US" w:eastAsia="zh-CN"/>
        </w:rPr>
        <w:t>，</w:t>
      </w:r>
      <w:r>
        <w:rPr>
          <w:i/>
          <w:iCs/>
          <w:lang w:val="en-US" w:eastAsia="zh-CN"/>
        </w:rPr>
        <w:t>f</w:t>
      </w:r>
      <w:r>
        <w:rPr>
          <w:rFonts w:hint="eastAsia"/>
          <w:i/>
          <w:iCs/>
          <w:lang w:val="en-US" w:eastAsia="zh-CN"/>
        </w:rPr>
        <w:t>（</w:t>
      </w:r>
      <w:r>
        <w:rPr>
          <w:lang w:val="en-US" w:eastAsia="zh-CN"/>
        </w:rPr>
        <w:t>MHz</w:t>
      </w:r>
      <w:r>
        <w:rPr>
          <w:rFonts w:hint="eastAsia"/>
          <w:lang w:val="en-US" w:eastAsia="zh-CN"/>
        </w:rPr>
        <w:t>），而</w:t>
      </w:r>
      <w:r>
        <w:rPr>
          <w:i/>
          <w:iCs/>
          <w:lang w:val="en-US" w:eastAsia="zh-CN"/>
        </w:rPr>
        <w:t>k</w:t>
      </w:r>
      <w:r>
        <w:rPr>
          <w:rFonts w:hint="eastAsia"/>
          <w:lang w:val="en-US" w:eastAsia="zh-CN"/>
        </w:rPr>
        <w:t>是地球半径的相乘系数。</w:t>
      </w:r>
    </w:p>
    <w:p w:rsidR="00700657" w:rsidRPr="00BD39BB" w:rsidRDefault="00700657" w:rsidP="0091192E">
      <w:pPr>
        <w:ind w:firstLineChars="200" w:firstLine="480"/>
        <w:rPr>
          <w:lang w:val="en-US" w:eastAsia="zh-CN"/>
        </w:rPr>
      </w:pPr>
      <w:r>
        <w:rPr>
          <w:rFonts w:hint="eastAsia"/>
          <w:lang w:val="en-US" w:eastAsia="zh-CN"/>
        </w:rPr>
        <w:lastRenderedPageBreak/>
        <w:t>距离数据项由下面的公式给出：</w:t>
      </w:r>
    </w:p>
    <w:p w:rsidR="00700657" w:rsidRPr="001B3807" w:rsidRDefault="00700657" w:rsidP="0091192E">
      <w:pPr>
        <w:pStyle w:val="Blanc"/>
        <w:rPr>
          <w:lang w:val="en-US" w:eastAsia="zh-CN"/>
        </w:rPr>
      </w:pPr>
    </w:p>
    <w:p w:rsidR="00700657" w:rsidRDefault="00700657" w:rsidP="0091192E">
      <w:pPr>
        <w:pStyle w:val="Equation"/>
        <w:tabs>
          <w:tab w:val="clear" w:pos="4820"/>
          <w:tab w:val="left" w:pos="1985"/>
          <w:tab w:val="left" w:pos="6521"/>
        </w:tabs>
        <w:rPr>
          <w:lang w:val="en-US"/>
        </w:rPr>
      </w:pPr>
      <w:r>
        <w:rPr>
          <w:lang w:val="en-US" w:eastAsia="zh-CN"/>
        </w:rPr>
        <w:tab/>
      </w:r>
      <w:r>
        <w:rPr>
          <w:lang w:val="en-US" w:eastAsia="zh-CN"/>
        </w:rPr>
        <w:tab/>
      </w:r>
      <w:r w:rsidRPr="002D70A3">
        <w:rPr>
          <w:i/>
          <w:iCs/>
          <w:lang w:val="en-US"/>
        </w:rPr>
        <w:t>F</w:t>
      </w:r>
      <w:r>
        <w:rPr>
          <w:lang w:val="en-US"/>
        </w:rPr>
        <w:t>(</w:t>
      </w:r>
      <w:r w:rsidRPr="002D70A3">
        <w:rPr>
          <w:i/>
          <w:iCs/>
          <w:lang w:val="en-US"/>
        </w:rPr>
        <w:t>X</w:t>
      </w:r>
      <w:r>
        <w:rPr>
          <w:lang w:val="en-US"/>
        </w:rPr>
        <w:t xml:space="preserve">) = 11 + </w:t>
      </w:r>
      <w:r>
        <w:rPr>
          <w:lang w:val="en-US" w:eastAsia="zh-CN"/>
        </w:rPr>
        <w:t xml:space="preserve">10 </w:t>
      </w:r>
      <w:r>
        <w:rPr>
          <w:lang w:val="en-US"/>
        </w:rPr>
        <w:t>log (</w:t>
      </w:r>
      <w:r w:rsidRPr="002D70A3">
        <w:rPr>
          <w:i/>
          <w:iCs/>
          <w:lang w:val="en-US"/>
        </w:rPr>
        <w:t>X</w:t>
      </w:r>
      <w:r>
        <w:rPr>
          <w:lang w:val="en-US"/>
        </w:rPr>
        <w:t xml:space="preserve">) – 17.6 </w:t>
      </w:r>
      <w:r w:rsidRPr="002D70A3">
        <w:rPr>
          <w:i/>
          <w:iCs/>
          <w:lang w:val="en-US"/>
        </w:rPr>
        <w:t>X</w:t>
      </w:r>
      <w:r>
        <w:rPr>
          <w:lang w:val="en-US"/>
        </w:rPr>
        <w:tab/>
      </w:r>
      <w:r>
        <w:rPr>
          <w:rFonts w:hint="eastAsia"/>
          <w:lang w:val="en-US" w:eastAsia="zh-CN"/>
        </w:rPr>
        <w:t>对于</w:t>
      </w:r>
      <w:r>
        <w:rPr>
          <w:lang w:val="en-US"/>
        </w:rPr>
        <w:t xml:space="preserve"> </w:t>
      </w:r>
      <w:r w:rsidRPr="002D70A3">
        <w:rPr>
          <w:i/>
          <w:iCs/>
          <w:lang w:val="en-US"/>
        </w:rPr>
        <w:t>X</w:t>
      </w:r>
      <w:r>
        <w:rPr>
          <w:lang w:val="en-US"/>
        </w:rPr>
        <w:t xml:space="preserve"> </w:t>
      </w:r>
      <w:r>
        <w:rPr>
          <w:szCs w:val="24"/>
          <w:lang w:val="en-US"/>
        </w:rPr>
        <w:sym w:font="Symbol" w:char="F0B3"/>
      </w:r>
      <w:r>
        <w:rPr>
          <w:lang w:val="en-US"/>
        </w:rPr>
        <w:t xml:space="preserve"> 1.6</w:t>
      </w:r>
      <w:r>
        <w:rPr>
          <w:lang w:val="en-US"/>
        </w:rPr>
        <w:tab/>
        <w:t>(17a)</w:t>
      </w:r>
    </w:p>
    <w:p w:rsidR="00700657" w:rsidRDefault="00700657" w:rsidP="0091192E">
      <w:pPr>
        <w:pStyle w:val="Blanc"/>
      </w:pPr>
    </w:p>
    <w:p w:rsidR="00700657" w:rsidRDefault="00700657" w:rsidP="0091192E">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–20 log (</w:t>
      </w:r>
      <w:r w:rsidRPr="002D70A3">
        <w:rPr>
          <w:i/>
          <w:iCs/>
          <w:lang w:val="en-US"/>
        </w:rPr>
        <w:t>X</w:t>
      </w:r>
      <w:r>
        <w:rPr>
          <w:lang w:val="en-US"/>
        </w:rPr>
        <w:t>) – 5.6488</w:t>
      </w:r>
      <w:r w:rsidRPr="002D70A3">
        <w:rPr>
          <w:i/>
          <w:iCs/>
          <w:lang w:val="en-US"/>
        </w:rPr>
        <w:t>X</w:t>
      </w:r>
      <w:r w:rsidRPr="002D70A3">
        <w:rPr>
          <w:vertAlign w:val="superscript"/>
          <w:lang w:val="en-US"/>
        </w:rPr>
        <w:t>1.425</w:t>
      </w:r>
      <w:r>
        <w:rPr>
          <w:lang w:val="en-US"/>
        </w:rPr>
        <w:tab/>
      </w:r>
      <w:r>
        <w:rPr>
          <w:rFonts w:hint="eastAsia"/>
          <w:lang w:val="en-US" w:eastAsia="zh-CN"/>
        </w:rPr>
        <w:t>对于</w:t>
      </w:r>
      <w:r w:rsidRPr="002D70A3">
        <w:rPr>
          <w:i/>
          <w:iCs/>
          <w:lang w:val="en-US"/>
        </w:rPr>
        <w:t>X</w:t>
      </w:r>
      <w:r>
        <w:rPr>
          <w:lang w:val="en-US"/>
        </w:rPr>
        <w:t xml:space="preserve"> &lt; 1.6</w:t>
      </w:r>
      <w:r>
        <w:rPr>
          <w:lang w:val="en-US"/>
        </w:rPr>
        <w:tab/>
        <w:t>(17b)</w:t>
      </w:r>
    </w:p>
    <w:p w:rsidR="00700657" w:rsidRPr="005C01C6" w:rsidRDefault="00700657" w:rsidP="004F38AF">
      <w:pPr>
        <w:pStyle w:val="Blanc"/>
      </w:pPr>
    </w:p>
    <w:p w:rsidR="00700657" w:rsidRPr="00FF285E" w:rsidRDefault="00700657" w:rsidP="0091192E">
      <w:pPr>
        <w:ind w:firstLineChars="200" w:firstLine="480"/>
        <w:rPr>
          <w:lang w:val="en-US" w:eastAsia="zh-CN"/>
        </w:rPr>
      </w:pPr>
      <w:r w:rsidRPr="000428B5">
        <w:rPr>
          <w:rFonts w:hint="eastAsia"/>
          <w:lang w:eastAsia="zh-CN"/>
        </w:rPr>
        <w:t>天线高度增益项</w:t>
      </w:r>
      <w:r w:rsidRPr="000428B5">
        <w:rPr>
          <w:i/>
          <w:iCs/>
          <w:lang w:val="en-US" w:eastAsia="zh-CN"/>
        </w:rPr>
        <w:t>G</w:t>
      </w:r>
      <w:r w:rsidRPr="000428B5">
        <w:rPr>
          <w:lang w:val="en-US" w:eastAsia="zh-CN"/>
        </w:rPr>
        <w:t>(</w:t>
      </w:r>
      <w:r w:rsidRPr="000428B5">
        <w:rPr>
          <w:i/>
          <w:iCs/>
          <w:lang w:val="en-US" w:eastAsia="zh-CN"/>
        </w:rPr>
        <w:t>Y</w:t>
      </w:r>
      <w:r w:rsidRPr="000428B5">
        <w:rPr>
          <w:lang w:val="en-US" w:eastAsia="zh-CN"/>
        </w:rPr>
        <w:t>)</w:t>
      </w:r>
      <w:r w:rsidRPr="000428B5">
        <w:rPr>
          <w:rFonts w:hint="eastAsia"/>
          <w:lang w:eastAsia="zh-CN"/>
        </w:rPr>
        <w:t>由下面的公式给出</w:t>
      </w:r>
      <w:r w:rsidRPr="00FF285E">
        <w:rPr>
          <w:rFonts w:hint="eastAsia"/>
          <w:lang w:val="en-US" w:eastAsia="zh-CN"/>
        </w:rPr>
        <w:t>：</w:t>
      </w:r>
    </w:p>
    <w:p w:rsidR="00700657" w:rsidRPr="005C01C6" w:rsidRDefault="00700657" w:rsidP="004F38AF">
      <w:pPr>
        <w:pStyle w:val="Blanc"/>
      </w:pPr>
    </w:p>
    <w:p w:rsidR="00700657" w:rsidRPr="00E31B88" w:rsidRDefault="00700657" w:rsidP="0059163F">
      <w:pPr>
        <w:pStyle w:val="Equation"/>
        <w:rPr>
          <w:lang w:val="en-US" w:eastAsia="zh-CN"/>
        </w:rPr>
      </w:pPr>
      <w:r w:rsidRPr="00E31B88">
        <w:rPr>
          <w:lang w:val="en-US"/>
        </w:rPr>
        <w:tab/>
      </w:r>
      <w:r w:rsidRPr="00E31B88">
        <w:rPr>
          <w:lang w:val="en-US"/>
        </w:rPr>
        <w:tab/>
      </w:r>
      <w:r w:rsidRPr="005C01C6">
        <w:rPr>
          <w:position w:val="-10"/>
          <w:lang w:eastAsia="zh-CN"/>
        </w:rPr>
        <w:object w:dxaOrig="3960" w:dyaOrig="420">
          <v:shape id="_x0000_i1051" type="#_x0000_t75" style="width:198pt;height:21pt" o:ole="" fillcolor="window">
            <v:imagedata r:id="rId64" o:title=""/>
          </v:shape>
          <o:OLEObject Type="Embed" ProgID="Equation.3" ShapeID="_x0000_i1051" DrawAspect="Content" ObjectID="_1472885072" r:id="rId65"/>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&gt;  2</w:t>
      </w:r>
      <w:r w:rsidRPr="00E31B88">
        <w:rPr>
          <w:lang w:val="en-US" w:eastAsia="zh-CN"/>
        </w:rPr>
        <w:tab/>
        <w:t>(18)</w:t>
      </w:r>
    </w:p>
    <w:p w:rsidR="00700657" w:rsidRDefault="00700657" w:rsidP="000B510A">
      <w:pPr>
        <w:pStyle w:val="Blanc"/>
        <w:rPr>
          <w:lang w:eastAsia="zh-CN"/>
        </w:rPr>
      </w:pPr>
    </w:p>
    <w:p w:rsidR="00700657" w:rsidRPr="00E31B88" w:rsidRDefault="00700657" w:rsidP="0059163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439" w:dyaOrig="420">
          <v:shape id="_x0000_i1052" type="#_x0000_t75" style="width:122.4pt;height:21pt" o:ole="" fillcolor="window">
            <v:imagedata r:id="rId66" o:title=""/>
          </v:shape>
          <o:OLEObject Type="Embed" ProgID="Equation.3" ShapeID="_x0000_i1052" DrawAspect="Content" ObjectID="_1472885073" r:id="rId67"/>
        </w:object>
      </w:r>
      <w:r>
        <w:rPr>
          <w:rFonts w:hint="eastAsia"/>
          <w:lang w:val="en-US" w:eastAsia="zh-CN"/>
        </w:rPr>
        <w:t>对于</w:t>
      </w:r>
      <w:r w:rsidRPr="00E31B88">
        <w:rPr>
          <w:lang w:val="en-US" w:eastAsia="zh-CN"/>
        </w:rPr>
        <w:t> </w:t>
      </w:r>
      <w:r w:rsidRPr="00E31B88">
        <w:rPr>
          <w:i/>
          <w:iCs/>
          <w:lang w:val="en-US" w:eastAsia="zh-CN"/>
        </w:rPr>
        <w:t>B</w:t>
      </w:r>
      <w:r w:rsidRPr="00E31B88">
        <w:rPr>
          <w:lang w:val="en-US" w:eastAsia="zh-CN"/>
        </w:rPr>
        <w:t>  </w:t>
      </w:r>
      <w:r w:rsidRPr="005C01C6">
        <w:rPr>
          <w:szCs w:val="24"/>
        </w:rPr>
        <w:sym w:font="Symbol" w:char="F0A3"/>
      </w:r>
      <w:r w:rsidRPr="00E31B88">
        <w:rPr>
          <w:lang w:val="en-US" w:eastAsia="zh-CN"/>
        </w:rPr>
        <w:t>  2</w:t>
      </w:r>
      <w:r w:rsidRPr="00E31B88">
        <w:rPr>
          <w:lang w:val="en-US" w:eastAsia="zh-CN"/>
        </w:rPr>
        <w:tab/>
        <w:t>(18a)</w:t>
      </w:r>
    </w:p>
    <w:p w:rsidR="00700657" w:rsidRDefault="00700657" w:rsidP="000B510A">
      <w:pPr>
        <w:pStyle w:val="Blanc"/>
        <w:rPr>
          <w:lang w:eastAsia="zh-CN"/>
        </w:rPr>
      </w:pPr>
    </w:p>
    <w:p w:rsidR="00700657" w:rsidRPr="00E31B88" w:rsidRDefault="00700657" w:rsidP="0091192E">
      <w:pPr>
        <w:pStyle w:val="Equation"/>
        <w:tabs>
          <w:tab w:val="clear" w:pos="4820"/>
          <w:tab w:val="clear" w:pos="9639"/>
          <w:tab w:val="left" w:pos="1701"/>
          <w:tab w:val="left" w:pos="6237"/>
          <w:tab w:val="right" w:pos="9214"/>
        </w:tabs>
        <w:ind w:firstLineChars="200" w:firstLine="480"/>
        <w:rPr>
          <w:sz w:val="22"/>
          <w:szCs w:val="22"/>
          <w:lang w:val="en-US" w:eastAsia="zh-CN"/>
        </w:rPr>
      </w:pPr>
      <w:r>
        <w:rPr>
          <w:rFonts w:hint="eastAsia"/>
          <w:szCs w:val="24"/>
          <w:lang w:val="en-US" w:eastAsia="zh-CN"/>
        </w:rPr>
        <w:t>如果</w:t>
      </w:r>
      <w:r w:rsidRPr="005C01C6">
        <w:rPr>
          <w:position w:val="-10"/>
          <w:sz w:val="22"/>
          <w:szCs w:val="22"/>
          <w:lang w:eastAsia="zh-CN"/>
        </w:rPr>
        <w:object w:dxaOrig="1980" w:dyaOrig="320">
          <v:shape id="_x0000_i1053" type="#_x0000_t75" style="width:99pt;height:15.6pt" o:ole="" fillcolor="window">
            <v:imagedata r:id="rId68" o:title=""/>
          </v:shape>
          <o:OLEObject Type="Embed" ProgID="Equation.3" ShapeID="_x0000_i1053" DrawAspect="Content" ObjectID="_1472885074" r:id="rId69"/>
        </w:object>
      </w:r>
      <w:r>
        <w:rPr>
          <w:rFonts w:hint="eastAsia"/>
          <w:sz w:val="22"/>
          <w:szCs w:val="22"/>
          <w:lang w:val="en-US" w:eastAsia="zh-CN"/>
        </w:rPr>
        <w:t>，设</w:t>
      </w:r>
      <w:r w:rsidRPr="005C01C6">
        <w:rPr>
          <w:position w:val="-10"/>
          <w:sz w:val="22"/>
          <w:szCs w:val="22"/>
          <w:lang w:eastAsia="zh-CN"/>
        </w:rPr>
        <w:object w:dxaOrig="560" w:dyaOrig="320">
          <v:shape id="_x0000_i1054" type="#_x0000_t75" style="width:27.6pt;height:15.6pt" o:ole="" fillcolor="window">
            <v:imagedata r:id="rId70" o:title=""/>
          </v:shape>
          <o:OLEObject Type="Embed" ProgID="Equation.3" ShapeID="_x0000_i1054" DrawAspect="Content" ObjectID="_1472885075" r:id="rId71"/>
        </w:object>
      </w:r>
      <w:r w:rsidRPr="00E31B88">
        <w:rPr>
          <w:position w:val="-10"/>
          <w:sz w:val="22"/>
          <w:szCs w:val="22"/>
          <w:lang w:val="en-US" w:eastAsia="zh-CN"/>
        </w:rPr>
        <w:t xml:space="preserve"> </w:t>
      </w:r>
      <w:r>
        <w:rPr>
          <w:rFonts w:hint="eastAsia"/>
          <w:szCs w:val="24"/>
          <w:lang w:val="en-US" w:eastAsia="zh-CN"/>
        </w:rPr>
        <w:t>为值</w:t>
      </w:r>
      <w:r w:rsidRPr="00345319">
        <w:rPr>
          <w:position w:val="-10"/>
          <w:szCs w:val="24"/>
          <w:lang w:eastAsia="zh-CN"/>
        </w:rPr>
        <w:object w:dxaOrig="1160" w:dyaOrig="320">
          <v:shape id="_x0000_i1055" type="#_x0000_t75" style="width:57.6pt;height:15.6pt" o:ole="" fillcolor="window">
            <v:imagedata r:id="rId72" o:title=""/>
          </v:shape>
          <o:OLEObject Type="Embed" ProgID="Equation.3" ShapeID="_x0000_i1055" DrawAspect="Content" ObjectID="_1472885076" r:id="rId73"/>
        </w:object>
      </w:r>
    </w:p>
    <w:p w:rsidR="00700657" w:rsidRPr="00345319" w:rsidRDefault="00700657" w:rsidP="0091192E">
      <w:pPr>
        <w:pStyle w:val="Equation"/>
        <w:ind w:firstLineChars="200" w:firstLine="480"/>
        <w:rPr>
          <w:szCs w:val="24"/>
          <w:lang w:val="en-US" w:eastAsia="zh-CN"/>
        </w:rPr>
      </w:pPr>
      <w:r>
        <w:rPr>
          <w:rFonts w:hint="eastAsia"/>
          <w:szCs w:val="24"/>
          <w:lang w:val="en-US" w:eastAsia="zh-CN"/>
        </w:rPr>
        <w:t>综上所述：</w:t>
      </w:r>
    </w:p>
    <w:p w:rsidR="00700657" w:rsidRDefault="00700657" w:rsidP="000B510A">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720" w:dyaOrig="320">
          <v:shape id="_x0000_i1056" type="#_x0000_t75" style="width:36pt;height:15.6pt" o:ole="" fillcolor="window">
            <v:imagedata r:id="rId74" o:title=""/>
          </v:shape>
          <o:OLEObject Type="Embed" ProgID="Equation.3" ShapeID="_x0000_i1056" DrawAspect="Content" ObjectID="_1472885077" r:id="rId75"/>
        </w:object>
      </w:r>
      <w:r w:rsidRPr="00E31B88">
        <w:rPr>
          <w:lang w:val="en-US" w:eastAsia="zh-CN"/>
        </w:rPr>
        <w:tab/>
        <w:t>(18b)</w:t>
      </w:r>
    </w:p>
    <w:p w:rsidR="00700657" w:rsidRDefault="00700657" w:rsidP="000B510A">
      <w:pPr>
        <w:pStyle w:val="Blanc"/>
        <w:rPr>
          <w:lang w:eastAsia="zh-CN"/>
        </w:rPr>
      </w:pPr>
    </w:p>
    <w:p w:rsidR="00700657" w:rsidRPr="00620667" w:rsidRDefault="00700657" w:rsidP="0091192E">
      <w:pPr>
        <w:pStyle w:val="Equation"/>
        <w:ind w:firstLine="476"/>
        <w:rPr>
          <w:lang w:val="en-US" w:eastAsia="zh-CN"/>
        </w:rPr>
      </w:pPr>
      <w:r>
        <w:rPr>
          <w:rFonts w:hint="eastAsia"/>
          <w:lang w:val="en-US" w:eastAsia="zh-CN"/>
        </w:rPr>
        <w:t>公式</w:t>
      </w:r>
      <w:r w:rsidRPr="00620667">
        <w:rPr>
          <w:lang w:val="en-US" w:eastAsia="zh-CN"/>
        </w:rPr>
        <w:t xml:space="preserve"> (13) </w:t>
      </w:r>
      <w:r>
        <w:rPr>
          <w:rFonts w:hint="eastAsia"/>
          <w:lang w:val="en-US" w:eastAsia="zh-CN"/>
        </w:rPr>
        <w:t>给出的绕射场强公式的准确性，被固有近似局限于只使用余数数列的第一项。就受公式限制的</w:t>
      </w:r>
      <w:r w:rsidRPr="00620667">
        <w:rPr>
          <w:lang w:val="en-US" w:eastAsia="zh-CN"/>
        </w:rPr>
        <w:t xml:space="preserve"> </w:t>
      </w:r>
      <w:r w:rsidRPr="00620667">
        <w:rPr>
          <w:i/>
          <w:lang w:val="en-US" w:eastAsia="zh-CN"/>
        </w:rPr>
        <w:t>X</w:t>
      </w:r>
      <w:r>
        <w:rPr>
          <w:rFonts w:hint="eastAsia"/>
          <w:lang w:val="en-US" w:eastAsia="zh-CN"/>
        </w:rPr>
        <w:t>、</w:t>
      </w:r>
      <w:r w:rsidRPr="00620667">
        <w:rPr>
          <w:i/>
          <w:lang w:val="en-US" w:eastAsia="zh-CN"/>
        </w:rPr>
        <w:t>Y</w:t>
      </w:r>
      <w:r w:rsidRPr="00620667">
        <w:rPr>
          <w:vertAlign w:val="subscript"/>
          <w:lang w:val="en-US" w:eastAsia="zh-CN"/>
        </w:rPr>
        <w:t>1</w:t>
      </w:r>
      <w:r w:rsidRPr="00620667">
        <w:rPr>
          <w:lang w:val="en-US" w:eastAsia="zh-CN"/>
        </w:rPr>
        <w:t xml:space="preserve"> </w:t>
      </w:r>
      <w:r>
        <w:rPr>
          <w:rFonts w:hint="eastAsia"/>
          <w:lang w:val="en-US" w:eastAsia="zh-CN"/>
        </w:rPr>
        <w:t>和</w:t>
      </w:r>
      <w:r w:rsidRPr="00620667">
        <w:rPr>
          <w:lang w:val="en-US" w:eastAsia="zh-CN"/>
        </w:rPr>
        <w:t xml:space="preserve"> </w:t>
      </w:r>
      <w:r w:rsidRPr="00620667">
        <w:rPr>
          <w:i/>
          <w:lang w:val="en-US" w:eastAsia="zh-CN"/>
        </w:rPr>
        <w:t>Y</w:t>
      </w:r>
      <w:r w:rsidRPr="00620667">
        <w:rPr>
          <w:vertAlign w:val="subscript"/>
          <w:lang w:val="en-US" w:eastAsia="zh-CN"/>
        </w:rPr>
        <w:t>2</w:t>
      </w:r>
      <w:r w:rsidRPr="00620667">
        <w:rPr>
          <w:lang w:val="en-US" w:eastAsia="zh-CN"/>
        </w:rPr>
        <w:t xml:space="preserve"> </w:t>
      </w:r>
      <w:r>
        <w:rPr>
          <w:rFonts w:hint="eastAsia"/>
          <w:lang w:val="en-US" w:eastAsia="zh-CN"/>
        </w:rPr>
        <w:t>值而言，公式</w:t>
      </w:r>
      <w:r w:rsidRPr="00620667">
        <w:rPr>
          <w:lang w:val="en-US" w:eastAsia="zh-CN"/>
        </w:rPr>
        <w:t xml:space="preserve"> (13) </w:t>
      </w:r>
      <w:r>
        <w:rPr>
          <w:rFonts w:hint="eastAsia"/>
          <w:lang w:val="en-US" w:eastAsia="zh-CN"/>
        </w:rPr>
        <w:t>的准确度优于</w:t>
      </w:r>
      <w:r>
        <w:rPr>
          <w:lang w:val="en-US" w:eastAsia="zh-CN"/>
        </w:rPr>
        <w:t>2 dB</w:t>
      </w:r>
      <w:r>
        <w:rPr>
          <w:rFonts w:hint="eastAsia"/>
          <w:lang w:val="en-US" w:eastAsia="zh-CN"/>
        </w:rPr>
        <w:t>：</w:t>
      </w:r>
    </w:p>
    <w:p w:rsidR="00700657" w:rsidRPr="005C01C6" w:rsidRDefault="00700657" w:rsidP="004F38AF">
      <w:pPr>
        <w:pStyle w:val="Blanc"/>
        <w:rPr>
          <w:lang w:eastAsia="zh-CN"/>
        </w:rPr>
      </w:pPr>
    </w:p>
    <w:p w:rsidR="00700657" w:rsidRPr="00C832E3" w:rsidRDefault="00700657" w:rsidP="004F38AF">
      <w:pPr>
        <w:pStyle w:val="Equation"/>
        <w:rPr>
          <w:lang w:val="es-ES"/>
        </w:rPr>
      </w:pPr>
      <w:r w:rsidRPr="00E31B88">
        <w:rPr>
          <w:lang w:val="en-US" w:eastAsia="zh-CN"/>
        </w:rPr>
        <w:tab/>
      </w:r>
      <w:r w:rsidRPr="00E31B88">
        <w:rPr>
          <w:lang w:val="en-US" w:eastAsia="zh-CN"/>
        </w:rPr>
        <w:tab/>
      </w:r>
      <w:r w:rsidRPr="005C01C6">
        <w:rPr>
          <w:position w:val="-12"/>
        </w:rPr>
        <w:object w:dxaOrig="4580" w:dyaOrig="420">
          <v:shape id="_x0000_i1057" type="#_x0000_t75" style="width:226.2pt;height:21pt" o:ole="" fillcolor="window">
            <v:imagedata r:id="rId76" o:title=""/>
          </v:shape>
          <o:OLEObject Type="Embed" ProgID="Equation.3" ShapeID="_x0000_i1057" DrawAspect="Content" ObjectID="_1472885078" r:id="rId77"/>
        </w:object>
      </w:r>
      <w:r w:rsidRPr="00C832E3">
        <w:rPr>
          <w:lang w:val="es-ES"/>
        </w:rPr>
        <w:tab/>
        <w:t>(19)</w:t>
      </w:r>
    </w:p>
    <w:p w:rsidR="00700657" w:rsidRPr="00C832E3" w:rsidRDefault="00700657" w:rsidP="004F38AF">
      <w:pPr>
        <w:overflowPunct/>
        <w:autoSpaceDE/>
        <w:autoSpaceDN/>
        <w:adjustRightInd/>
        <w:spacing w:before="0"/>
        <w:textAlignment w:val="auto"/>
        <w:rPr>
          <w:lang w:val="es-ES"/>
        </w:rPr>
      </w:pPr>
    </w:p>
    <w:p w:rsidR="00700657" w:rsidRPr="00F247E7" w:rsidRDefault="00700657" w:rsidP="0091192E">
      <w:pPr>
        <w:ind w:firstLineChars="200" w:firstLine="480"/>
        <w:rPr>
          <w:lang w:val="es-ES" w:eastAsia="zh-CN"/>
        </w:rPr>
      </w:pPr>
      <w:r>
        <w:rPr>
          <w:rFonts w:hint="eastAsia"/>
          <w:lang w:val="en-US" w:eastAsia="zh-CN"/>
        </w:rPr>
        <w:t>其中</w:t>
      </w:r>
      <w:r>
        <w:rPr>
          <w:rFonts w:hint="eastAsia"/>
          <w:lang w:val="es-ES" w:eastAsia="zh-CN"/>
        </w:rPr>
        <w:t>：</w:t>
      </w:r>
    </w:p>
    <w:p w:rsidR="00700657" w:rsidRPr="00C832E3" w:rsidRDefault="00700657" w:rsidP="000B510A">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12"/>
        </w:rPr>
        <w:object w:dxaOrig="3060" w:dyaOrig="360">
          <v:shape id="_x0000_i1058" type="#_x0000_t75" style="width:153pt;height:18pt" o:ole="" fillcolor="window">
            <v:imagedata r:id="rId78" o:title=""/>
          </v:shape>
          <o:OLEObject Type="Embed" ProgID="Equation.3" ShapeID="_x0000_i1058" DrawAspect="Content" ObjectID="_1472885079" r:id="rId79"/>
        </w:object>
      </w:r>
      <w:r w:rsidRPr="00C832E3">
        <w:rPr>
          <w:lang w:val="es-ES"/>
        </w:rPr>
        <w:tab/>
        <w:t>(19a)</w:t>
      </w:r>
    </w:p>
    <w:p w:rsidR="00700657" w:rsidRPr="00C832E3" w:rsidRDefault="00700657" w:rsidP="000B510A">
      <w:pPr>
        <w:pStyle w:val="Blanc"/>
        <w:rPr>
          <w:lang w:val="es-ES"/>
        </w:rPr>
      </w:pPr>
    </w:p>
    <w:p w:rsidR="00700657" w:rsidRPr="00C832E3" w:rsidRDefault="00700657" w:rsidP="004F38AF">
      <w:pPr>
        <w:pStyle w:val="Equation"/>
        <w:rPr>
          <w:lang w:val="es-ES"/>
        </w:rPr>
      </w:pPr>
      <w:r w:rsidRPr="00C832E3">
        <w:rPr>
          <w:lang w:val="es-ES"/>
        </w:rPr>
        <w:tab/>
      </w:r>
      <w:r w:rsidRPr="00C832E3">
        <w:rPr>
          <w:lang w:val="es-ES"/>
        </w:rPr>
        <w:tab/>
      </w:r>
      <w:r w:rsidRPr="005C01C6">
        <w:rPr>
          <w:position w:val="-10"/>
        </w:rPr>
        <w:object w:dxaOrig="5380" w:dyaOrig="340">
          <v:shape id="_x0000_i1059" type="#_x0000_t75" style="width:266.4pt;height:17.4pt" o:ole="" fillcolor="window">
            <v:imagedata r:id="rId80" o:title=""/>
          </v:shape>
          <o:OLEObject Type="Embed" ProgID="Equation.3" ShapeID="_x0000_i1059" DrawAspect="Content" ObjectID="_1472885080" r:id="rId81"/>
        </w:object>
      </w:r>
      <w:r w:rsidRPr="00C832E3">
        <w:rPr>
          <w:lang w:val="es-ES"/>
        </w:rPr>
        <w:tab/>
        <w:t>(19b)</w:t>
      </w:r>
    </w:p>
    <w:p w:rsidR="00700657" w:rsidRPr="00C832E3" w:rsidRDefault="00700657" w:rsidP="000B510A">
      <w:pPr>
        <w:pStyle w:val="Blanc"/>
        <w:rPr>
          <w:lang w:val="es-ES"/>
        </w:rPr>
      </w:pPr>
    </w:p>
    <w:p w:rsidR="00700657" w:rsidRPr="000428B5" w:rsidRDefault="00700657" w:rsidP="0091192E">
      <w:pPr>
        <w:ind w:firstLineChars="200" w:firstLine="480"/>
        <w:rPr>
          <w:lang w:val="es-ES" w:eastAsia="zh-CN"/>
        </w:rPr>
      </w:pPr>
      <w:r>
        <w:t>Δ</w:t>
      </w:r>
      <w:r w:rsidRPr="000428B5">
        <w:rPr>
          <w:lang w:val="es-ES"/>
        </w:rPr>
        <w:t>(</w:t>
      </w:r>
      <w:r w:rsidRPr="000428B5">
        <w:rPr>
          <w:i/>
          <w:lang w:val="es-ES"/>
        </w:rPr>
        <w:t>Y</w:t>
      </w:r>
      <w:r w:rsidRPr="000428B5">
        <w:rPr>
          <w:lang w:val="es-ES"/>
        </w:rPr>
        <w:t xml:space="preserve">,0) </w:t>
      </w:r>
      <w:r>
        <w:rPr>
          <w:rFonts w:hint="eastAsia"/>
          <w:lang w:val="es-ES" w:eastAsia="zh-CN"/>
        </w:rPr>
        <w:t>和</w:t>
      </w:r>
      <w:r w:rsidRPr="000428B5">
        <w:rPr>
          <w:lang w:val="es-ES"/>
        </w:rPr>
        <w:t xml:space="preserve"> </w:t>
      </w:r>
      <w:r>
        <w:t>Δ</w:t>
      </w:r>
      <w:r w:rsidRPr="000428B5">
        <w:rPr>
          <w:lang w:val="es-ES"/>
        </w:rPr>
        <w:t>(</w:t>
      </w:r>
      <w:r w:rsidRPr="000428B5">
        <w:rPr>
          <w:i/>
          <w:lang w:val="es-ES"/>
        </w:rPr>
        <w:t>Y</w:t>
      </w:r>
      <w:r w:rsidRPr="000428B5">
        <w:rPr>
          <w:lang w:val="es-ES"/>
        </w:rPr>
        <w:t xml:space="preserve">,∞) </w:t>
      </w:r>
      <w:r>
        <w:rPr>
          <w:rFonts w:hint="eastAsia"/>
          <w:lang w:val="en-US" w:eastAsia="zh-CN"/>
        </w:rPr>
        <w:t>的公式如下</w:t>
      </w:r>
      <w:r>
        <w:rPr>
          <w:rFonts w:hint="eastAsia"/>
          <w:lang w:val="es-ES" w:eastAsia="zh-CN"/>
        </w:rPr>
        <w:t>：</w:t>
      </w:r>
    </w:p>
    <w:p w:rsidR="00700657" w:rsidRPr="0091192E" w:rsidRDefault="00700657" w:rsidP="004F38AF">
      <w:pPr>
        <w:pStyle w:val="Blanc"/>
        <w:rPr>
          <w:lang w:val="es-ES"/>
        </w:rPr>
      </w:pPr>
    </w:p>
    <w:p w:rsidR="00700657" w:rsidRPr="00C832E3" w:rsidRDefault="00700657" w:rsidP="004F38AF">
      <w:pPr>
        <w:pStyle w:val="Equation"/>
        <w:rPr>
          <w:lang w:val="es-ES" w:eastAsia="zh-CN"/>
        </w:rPr>
      </w:pPr>
      <w:r w:rsidRPr="00C832E3">
        <w:rPr>
          <w:lang w:val="es-ES"/>
        </w:rPr>
        <w:tab/>
      </w:r>
      <w:r w:rsidRPr="00C832E3">
        <w:rPr>
          <w:lang w:val="es-ES"/>
        </w:rPr>
        <w:tab/>
      </w:r>
      <w:r w:rsidRPr="005C01C6">
        <w:rPr>
          <w:position w:val="-30"/>
        </w:rPr>
        <w:object w:dxaOrig="4840" w:dyaOrig="720">
          <v:shape id="_x0000_i1060" type="#_x0000_t75" style="width:242.4pt;height:36pt" o:ole="" fillcolor="window">
            <v:imagedata r:id="rId82" o:title=""/>
          </v:shape>
          <o:OLEObject Type="Embed" ProgID="Equation.3" ShapeID="_x0000_i1060" DrawAspect="Content" ObjectID="_1472885081" r:id="rId83"/>
        </w:object>
      </w:r>
      <w:r w:rsidRPr="00C832E3">
        <w:rPr>
          <w:lang w:val="es-ES" w:eastAsia="zh-CN"/>
        </w:rPr>
        <w:tab/>
        <w:t>(19c)</w:t>
      </w:r>
    </w:p>
    <w:p w:rsidR="00700657" w:rsidRPr="00C832E3" w:rsidRDefault="00700657" w:rsidP="004F38AF">
      <w:pPr>
        <w:pStyle w:val="Blanc"/>
        <w:rPr>
          <w:lang w:val="es-ES" w:eastAsia="zh-CN"/>
        </w:rPr>
      </w:pPr>
    </w:p>
    <w:p w:rsidR="00700657" w:rsidRPr="00C832E3" w:rsidRDefault="00700657" w:rsidP="004F38AF">
      <w:pPr>
        <w:pStyle w:val="Equation"/>
        <w:rPr>
          <w:lang w:val="es-ES" w:eastAsia="zh-CN"/>
        </w:rPr>
      </w:pPr>
      <w:r w:rsidRPr="00C832E3">
        <w:rPr>
          <w:lang w:val="es-ES" w:eastAsia="zh-CN"/>
        </w:rPr>
        <w:tab/>
      </w:r>
      <w:r w:rsidRPr="00C832E3">
        <w:rPr>
          <w:lang w:val="es-ES" w:eastAsia="zh-CN"/>
        </w:rPr>
        <w:tab/>
      </w:r>
      <w:r w:rsidRPr="005C01C6">
        <w:rPr>
          <w:position w:val="-30"/>
        </w:rPr>
        <w:object w:dxaOrig="4860" w:dyaOrig="720">
          <v:shape id="_x0000_i1061" type="#_x0000_t75" style="width:243pt;height:36pt" o:ole="" fillcolor="window">
            <v:imagedata r:id="rId84" o:title=""/>
          </v:shape>
          <o:OLEObject Type="Embed" ProgID="Equation.3" ShapeID="_x0000_i1061" DrawAspect="Content" ObjectID="_1472885082" r:id="rId85"/>
        </w:object>
      </w:r>
      <w:r w:rsidRPr="00C832E3">
        <w:rPr>
          <w:lang w:val="es-ES" w:eastAsia="zh-CN"/>
        </w:rPr>
        <w:tab/>
        <w:t>(19d)</w:t>
      </w:r>
    </w:p>
    <w:p w:rsidR="00700657" w:rsidRPr="003B40BD" w:rsidRDefault="00700657" w:rsidP="0091192E">
      <w:pPr>
        <w:ind w:firstLineChars="200" w:firstLine="480"/>
        <w:rPr>
          <w:lang w:val="es-ES" w:eastAsia="zh-CN"/>
        </w:rPr>
      </w:pPr>
      <w:r>
        <w:rPr>
          <w:rFonts w:hint="eastAsia"/>
          <w:lang w:val="en-US" w:eastAsia="zh-CN"/>
        </w:rPr>
        <w:t>因此</w:t>
      </w:r>
      <w:r w:rsidRPr="003B40BD">
        <w:rPr>
          <w:rFonts w:hint="eastAsia"/>
          <w:lang w:val="es-ES" w:eastAsia="zh-CN"/>
        </w:rPr>
        <w:t>，</w:t>
      </w:r>
      <w:r>
        <w:rPr>
          <w:rFonts w:hint="eastAsia"/>
          <w:lang w:val="en-US" w:eastAsia="zh-CN"/>
        </w:rPr>
        <w:t>公式</w:t>
      </w:r>
      <w:r w:rsidRPr="003B40BD">
        <w:rPr>
          <w:lang w:val="es-ES" w:eastAsia="zh-CN"/>
        </w:rPr>
        <w:t xml:space="preserve"> (13)</w:t>
      </w:r>
      <w:r>
        <w:rPr>
          <w:rFonts w:hint="eastAsia"/>
          <w:lang w:val="en-US" w:eastAsia="zh-CN"/>
        </w:rPr>
        <w:t>适用的最小距离</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的公式为</w:t>
      </w:r>
      <w:r w:rsidRPr="00C832E3">
        <w:rPr>
          <w:rFonts w:hint="eastAsia"/>
          <w:lang w:val="es-ES" w:eastAsia="zh-CN"/>
        </w:rPr>
        <w:t>：</w:t>
      </w:r>
    </w:p>
    <w:p w:rsidR="00700657" w:rsidRPr="00C832E3" w:rsidRDefault="00700657" w:rsidP="004F38AF">
      <w:pPr>
        <w:pStyle w:val="Blanc"/>
        <w:rPr>
          <w:lang w:val="es-ES" w:eastAsia="zh-CN"/>
        </w:rPr>
      </w:pPr>
    </w:p>
    <w:p w:rsidR="00700657" w:rsidRPr="00C832E3" w:rsidRDefault="00700657" w:rsidP="004F38AF">
      <w:pPr>
        <w:pStyle w:val="Equation"/>
        <w:rPr>
          <w:lang w:val="es-ES" w:eastAsia="zh-CN"/>
        </w:rPr>
      </w:pPr>
      <w:r w:rsidRPr="00C832E3">
        <w:rPr>
          <w:lang w:val="es-ES" w:eastAsia="zh-CN"/>
        </w:rPr>
        <w:tab/>
      </w:r>
      <w:r w:rsidRPr="00C832E3">
        <w:rPr>
          <w:lang w:val="es-ES" w:eastAsia="zh-CN"/>
        </w:rPr>
        <w:tab/>
      </w:r>
      <w:r w:rsidRPr="005C01C6">
        <w:rPr>
          <w:position w:val="-12"/>
        </w:rPr>
        <w:object w:dxaOrig="5360" w:dyaOrig="420">
          <v:shape id="_x0000_i1062" type="#_x0000_t75" style="width:267.6pt;height:21pt" o:ole="" fillcolor="window">
            <v:imagedata r:id="rId86" o:title=""/>
          </v:shape>
          <o:OLEObject Type="Embed" ProgID="Equation.3" ShapeID="_x0000_i1062" DrawAspect="Content" ObjectID="_1472885083" r:id="rId87"/>
        </w:object>
      </w:r>
      <w:r w:rsidRPr="00C832E3">
        <w:rPr>
          <w:lang w:val="es-ES" w:eastAsia="zh-CN"/>
        </w:rPr>
        <w:tab/>
        <w:t>(19e)</w:t>
      </w:r>
    </w:p>
    <w:p w:rsidR="00700657" w:rsidRPr="00C832E3" w:rsidRDefault="00700657" w:rsidP="000B510A">
      <w:pPr>
        <w:pStyle w:val="Blanc"/>
        <w:rPr>
          <w:lang w:val="es-ES" w:eastAsia="zh-CN"/>
        </w:rPr>
      </w:pPr>
    </w:p>
    <w:p w:rsidR="00700657" w:rsidRPr="003B40BD" w:rsidRDefault="00700657" w:rsidP="0091192E">
      <w:pPr>
        <w:ind w:firstLineChars="200" w:firstLine="480"/>
        <w:rPr>
          <w:lang w:val="es-ES" w:eastAsia="zh-CN"/>
        </w:rPr>
      </w:pPr>
      <w:bookmarkStart w:id="20" w:name="_Toc117321496"/>
      <w:r>
        <w:rPr>
          <w:rFonts w:hint="eastAsia"/>
          <w:lang w:val="en-US" w:eastAsia="zh-CN"/>
        </w:rPr>
        <w:t>而且</w:t>
      </w:r>
      <w:r w:rsidRPr="003B40BD">
        <w:rPr>
          <w:lang w:val="es-ES" w:eastAsia="zh-CN"/>
        </w:rPr>
        <w:t xml:space="preserve"> </w:t>
      </w:r>
      <w:r w:rsidRPr="003B40BD">
        <w:rPr>
          <w:i/>
          <w:lang w:val="es-ES" w:eastAsia="zh-CN"/>
        </w:rPr>
        <w:t>d</w:t>
      </w:r>
      <w:r w:rsidRPr="003B40BD">
        <w:rPr>
          <w:i/>
          <w:iCs/>
          <w:vertAlign w:val="subscript"/>
          <w:lang w:val="es-ES" w:eastAsia="zh-CN"/>
        </w:rPr>
        <w:t>min</w:t>
      </w:r>
      <w:r w:rsidRPr="003B40BD">
        <w:rPr>
          <w:lang w:val="es-ES" w:eastAsia="zh-CN"/>
        </w:rPr>
        <w:t xml:space="preserve"> </w:t>
      </w:r>
      <w:r>
        <w:rPr>
          <w:rFonts w:hint="eastAsia"/>
          <w:lang w:val="en-US" w:eastAsia="zh-CN"/>
        </w:rPr>
        <w:t>是利用公式</w:t>
      </w:r>
      <w:r w:rsidRPr="003B40BD">
        <w:rPr>
          <w:lang w:val="es-ES" w:eastAsia="zh-CN"/>
        </w:rPr>
        <w:t xml:space="preserve">(14a) </w:t>
      </w:r>
      <w:r>
        <w:rPr>
          <w:rFonts w:hint="eastAsia"/>
          <w:lang w:val="en-US" w:eastAsia="zh-CN"/>
        </w:rPr>
        <w:t>从</w:t>
      </w:r>
      <w:r w:rsidRPr="003B40BD">
        <w:rPr>
          <w:i/>
          <w:lang w:val="es-ES" w:eastAsia="zh-CN"/>
        </w:rPr>
        <w:t>X</w:t>
      </w:r>
      <w:r w:rsidRPr="003B40BD">
        <w:rPr>
          <w:i/>
          <w:iCs/>
          <w:vertAlign w:val="subscript"/>
          <w:lang w:val="es-ES" w:eastAsia="zh-CN"/>
        </w:rPr>
        <w:t>min</w:t>
      </w:r>
      <w:r w:rsidRPr="003B40BD">
        <w:rPr>
          <w:lang w:val="es-ES" w:eastAsia="zh-CN"/>
        </w:rPr>
        <w:t> </w:t>
      </w:r>
      <w:r>
        <w:rPr>
          <w:rFonts w:hint="eastAsia"/>
          <w:lang w:val="en-US" w:eastAsia="zh-CN"/>
        </w:rPr>
        <w:t>得出的。</w:t>
      </w:r>
    </w:p>
    <w:bookmarkEnd w:id="20"/>
    <w:p w:rsidR="00700657" w:rsidRPr="006C56DF" w:rsidRDefault="00700657" w:rsidP="0091192E">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6C56DF">
          <w:rPr>
            <w:lang w:eastAsia="zh-CN"/>
          </w:rPr>
          <w:lastRenderedPageBreak/>
          <w:t>3.1.2</w:t>
        </w:r>
        <w:r w:rsidRPr="006C56DF">
          <w:rPr>
            <w:lang w:eastAsia="zh-CN"/>
          </w:rPr>
          <w:tab/>
        </w:r>
      </w:smartTag>
      <w:r w:rsidRPr="006C56DF">
        <w:rPr>
          <w:rFonts w:hint="eastAsia"/>
          <w:lang w:eastAsia="zh-CN"/>
        </w:rPr>
        <w:t>诺谟图计算</w:t>
      </w:r>
    </w:p>
    <w:p w:rsidR="00700657" w:rsidRPr="00BD39BB" w:rsidRDefault="00700657" w:rsidP="0091192E">
      <w:pPr>
        <w:ind w:firstLine="540"/>
        <w:rPr>
          <w:lang w:val="en-US" w:eastAsia="zh-CN"/>
        </w:rPr>
      </w:pPr>
      <w:r>
        <w:rPr>
          <w:rFonts w:hint="eastAsia"/>
          <w:color w:val="000000"/>
          <w:lang w:eastAsia="zh-CN"/>
        </w:rPr>
        <w:t>在相同的近似条件下（余数数列第一项的数值是最主要的），也可应用下面公式进行计算：</w:t>
      </w:r>
    </w:p>
    <w:p w:rsidR="00700657" w:rsidRDefault="00700657" w:rsidP="0091192E">
      <w:pPr>
        <w:pStyle w:val="Blanc"/>
        <w:rPr>
          <w:lang w:eastAsia="zh-CN"/>
        </w:rPr>
      </w:pPr>
    </w:p>
    <w:p w:rsidR="00700657" w:rsidRPr="00BD39BB" w:rsidRDefault="00700657" w:rsidP="0091192E">
      <w:pPr>
        <w:pStyle w:val="Equation"/>
        <w:rPr>
          <w:lang w:val="en-US" w:eastAsia="zh-CN"/>
        </w:rPr>
      </w:pPr>
      <w:r w:rsidRPr="00BD39BB">
        <w:rPr>
          <w:lang w:val="en-US" w:eastAsia="zh-CN"/>
        </w:rPr>
        <w:tab/>
      </w:r>
      <w:r w:rsidRPr="00BD39BB">
        <w:rPr>
          <w:lang w:val="en-US" w:eastAsia="zh-CN"/>
        </w:rPr>
        <w:tab/>
      </w:r>
      <w:r w:rsidRPr="00CD75E2">
        <w:rPr>
          <w:position w:val="-30"/>
          <w:lang w:eastAsia="zh-CN"/>
        </w:rPr>
        <w:object w:dxaOrig="3420" w:dyaOrig="680">
          <v:shape id="_x0000_i1063" type="#_x0000_t75" style="width:171pt;height:33.6pt" o:ole="">
            <v:imagedata r:id="rId88" o:title=""/>
          </v:shape>
          <o:OLEObject Type="Embed" ProgID="Equation.3" ShapeID="_x0000_i1063" DrawAspect="Content" ObjectID="_1472885084" r:id="rId89"/>
        </w:object>
      </w:r>
      <w:r w:rsidRPr="00BD39BB">
        <w:rPr>
          <w:lang w:val="en-US" w:eastAsia="zh-CN"/>
        </w:rPr>
        <w:t>                dB</w:t>
      </w:r>
      <w:r w:rsidRPr="00BD39BB">
        <w:rPr>
          <w:lang w:val="en-US" w:eastAsia="zh-CN"/>
        </w:rPr>
        <w:tab/>
        <w:t>(</w:t>
      </w:r>
      <w:r>
        <w:rPr>
          <w:lang w:val="en-US" w:eastAsia="zh-CN"/>
        </w:rPr>
        <w:t>20</w:t>
      </w:r>
      <w:r w:rsidRPr="00BD39BB">
        <w:rPr>
          <w:lang w:val="en-US" w:eastAsia="zh-CN"/>
        </w:rPr>
        <w:t>)</w:t>
      </w:r>
    </w:p>
    <w:p w:rsidR="00700657" w:rsidRDefault="00700657" w:rsidP="0091192E">
      <w:pPr>
        <w:pStyle w:val="Blanc"/>
        <w:rPr>
          <w:lang w:eastAsia="zh-CN"/>
        </w:rPr>
      </w:pPr>
    </w:p>
    <w:p w:rsidR="00700657" w:rsidRPr="00BD39BB" w:rsidRDefault="00700657" w:rsidP="0091192E">
      <w:pPr>
        <w:ind w:firstLineChars="200" w:firstLine="480"/>
        <w:rPr>
          <w:lang w:val="en-US" w:eastAsia="zh-CN"/>
        </w:rPr>
      </w:pPr>
      <w:r>
        <w:rPr>
          <w:rFonts w:hint="eastAsia"/>
          <w:lang w:eastAsia="zh-CN"/>
        </w:rPr>
        <w:t>其中：</w:t>
      </w:r>
    </w:p>
    <w:p w:rsidR="00700657" w:rsidRDefault="00700657" w:rsidP="0091192E">
      <w:pPr>
        <w:pStyle w:val="Equationlegend"/>
        <w:rPr>
          <w:lang w:eastAsia="zh-CN"/>
        </w:rPr>
      </w:pPr>
      <w:r>
        <w:rPr>
          <w:i/>
          <w:iCs/>
          <w:lang w:eastAsia="zh-CN"/>
        </w:rPr>
        <w:tab/>
        <w:t>E</w:t>
      </w:r>
      <w:r>
        <w:rPr>
          <w:sz w:val="12"/>
          <w:szCs w:val="12"/>
          <w:lang w:eastAsia="zh-CN"/>
        </w:rPr>
        <w:t> </w:t>
      </w:r>
      <w:r>
        <w:rPr>
          <w:lang w:eastAsia="zh-CN"/>
        </w:rPr>
        <w:t>:</w:t>
      </w:r>
      <w:r>
        <w:rPr>
          <w:lang w:eastAsia="zh-CN"/>
        </w:rPr>
        <w:tab/>
      </w:r>
      <w:r>
        <w:rPr>
          <w:rFonts w:hint="eastAsia"/>
          <w:color w:val="000000"/>
          <w:lang w:eastAsia="zh-CN"/>
        </w:rPr>
        <w:t>接收场强</w:t>
      </w:r>
      <w:r w:rsidR="00EA52DF">
        <w:rPr>
          <w:rFonts w:hint="eastAsia"/>
          <w:color w:val="000000"/>
          <w:lang w:eastAsia="zh-CN"/>
        </w:rPr>
        <w:t>；</w:t>
      </w:r>
    </w:p>
    <w:p w:rsidR="00700657" w:rsidRDefault="00700657" w:rsidP="0091192E">
      <w:pPr>
        <w:pStyle w:val="Equationlegend"/>
        <w:rPr>
          <w:lang w:eastAsia="zh-CN"/>
        </w:rPr>
      </w:pPr>
      <w:r>
        <w:rPr>
          <w:i/>
          <w:iCs/>
          <w:lang w:eastAsia="zh-CN"/>
        </w:rPr>
        <w:tab/>
        <w:t>E</w:t>
      </w:r>
      <w:r>
        <w:rPr>
          <w:vertAlign w:val="subscript"/>
          <w:lang w:eastAsia="zh-CN"/>
        </w:rPr>
        <w:t>0</w:t>
      </w:r>
      <w:r>
        <w:rPr>
          <w:sz w:val="12"/>
          <w:szCs w:val="12"/>
          <w:lang w:eastAsia="zh-CN"/>
        </w:rPr>
        <w:t> </w:t>
      </w:r>
      <w:r>
        <w:rPr>
          <w:lang w:eastAsia="zh-CN"/>
        </w:rPr>
        <w:t>:</w:t>
      </w:r>
      <w:r>
        <w:rPr>
          <w:lang w:eastAsia="zh-CN"/>
        </w:rPr>
        <w:tab/>
      </w:r>
      <w:r>
        <w:rPr>
          <w:rFonts w:hint="eastAsia"/>
          <w:color w:val="000000"/>
          <w:lang w:eastAsia="zh-CN"/>
        </w:rPr>
        <w:t>同一距离上自由空间的场强</w:t>
      </w:r>
      <w:r w:rsidR="00EA52DF">
        <w:rPr>
          <w:rFonts w:hint="eastAsia"/>
          <w:color w:val="000000"/>
          <w:lang w:eastAsia="zh-CN"/>
        </w:rPr>
        <w:t>；</w:t>
      </w:r>
    </w:p>
    <w:p w:rsidR="00700657" w:rsidRDefault="00700657" w:rsidP="0091192E">
      <w:pPr>
        <w:pStyle w:val="Equationlegend"/>
        <w:rPr>
          <w:lang w:eastAsia="zh-CN"/>
        </w:rPr>
      </w:pPr>
      <w:r>
        <w:rPr>
          <w:i/>
          <w:iCs/>
          <w:lang w:eastAsia="zh-CN"/>
        </w:rPr>
        <w:tab/>
        <w:t>d</w:t>
      </w:r>
      <w:r>
        <w:rPr>
          <w:sz w:val="12"/>
          <w:szCs w:val="12"/>
          <w:lang w:eastAsia="zh-CN"/>
        </w:rPr>
        <w:t> </w:t>
      </w:r>
      <w:r>
        <w:rPr>
          <w:lang w:eastAsia="zh-CN"/>
        </w:rPr>
        <w:t>:</w:t>
      </w:r>
      <w:r>
        <w:rPr>
          <w:lang w:eastAsia="zh-CN"/>
        </w:rPr>
        <w:tab/>
      </w:r>
      <w:r>
        <w:rPr>
          <w:rFonts w:hint="eastAsia"/>
          <w:color w:val="000000"/>
          <w:lang w:eastAsia="zh-CN"/>
        </w:rPr>
        <w:t>路径两端点之间的距离</w:t>
      </w:r>
      <w:r w:rsidR="00EA52DF">
        <w:rPr>
          <w:rFonts w:hint="eastAsia"/>
          <w:color w:val="000000"/>
          <w:lang w:eastAsia="zh-CN"/>
        </w:rPr>
        <w:t>；</w:t>
      </w:r>
    </w:p>
    <w:p w:rsidR="00700657" w:rsidRDefault="00700657" w:rsidP="0091192E">
      <w:pPr>
        <w:pStyle w:val="Equationlegend"/>
        <w:rPr>
          <w:lang w:eastAsia="zh-CN"/>
        </w:rPr>
      </w:pPr>
      <w:r>
        <w:rPr>
          <w:i/>
          <w:iCs/>
          <w:lang w:eastAsia="zh-CN"/>
        </w:rPr>
        <w:tab/>
        <w:t>h</w:t>
      </w:r>
      <w:r>
        <w:rPr>
          <w:vertAlign w:val="subscript"/>
          <w:lang w:eastAsia="zh-CN"/>
        </w:rPr>
        <w:t>1</w:t>
      </w:r>
      <w:r>
        <w:rPr>
          <w:rFonts w:hint="eastAsia"/>
          <w:lang w:eastAsia="zh-CN"/>
        </w:rPr>
        <w:t>和</w:t>
      </w:r>
      <w:r>
        <w:rPr>
          <w:i/>
          <w:iCs/>
          <w:lang w:eastAsia="zh-CN"/>
        </w:rPr>
        <w:t>h</w:t>
      </w:r>
      <w:r>
        <w:rPr>
          <w:vertAlign w:val="subscript"/>
          <w:lang w:eastAsia="zh-CN"/>
        </w:rPr>
        <w:t>2</w:t>
      </w:r>
      <w:r>
        <w:rPr>
          <w:sz w:val="12"/>
          <w:szCs w:val="12"/>
          <w:lang w:eastAsia="zh-CN"/>
        </w:rPr>
        <w:t> </w:t>
      </w:r>
      <w:r>
        <w:rPr>
          <w:lang w:eastAsia="zh-CN"/>
        </w:rPr>
        <w:t>:</w:t>
      </w:r>
      <w:r>
        <w:rPr>
          <w:lang w:eastAsia="zh-CN"/>
        </w:rPr>
        <w:tab/>
      </w:r>
      <w:r>
        <w:rPr>
          <w:rFonts w:hint="eastAsia"/>
          <w:color w:val="000000"/>
          <w:lang w:eastAsia="zh-CN"/>
        </w:rPr>
        <w:t>天线在圆形地球上方的高度。</w:t>
      </w:r>
    </w:p>
    <w:p w:rsidR="00700657" w:rsidRPr="00BD39BB" w:rsidRDefault="00700657" w:rsidP="0091192E">
      <w:pPr>
        <w:ind w:firstLine="540"/>
        <w:rPr>
          <w:lang w:val="en-US" w:eastAsia="zh-CN"/>
        </w:rPr>
      </w:pPr>
      <w:r>
        <w:rPr>
          <w:rFonts w:hint="eastAsia"/>
          <w:color w:val="000000"/>
          <w:lang w:eastAsia="zh-CN"/>
        </w:rPr>
        <w:t>函数</w:t>
      </w:r>
      <w:r>
        <w:rPr>
          <w:color w:val="000000"/>
          <w:lang w:eastAsia="zh-CN"/>
        </w:rPr>
        <w:t>F</w:t>
      </w:r>
      <w:r>
        <w:rPr>
          <w:rFonts w:hint="eastAsia"/>
          <w:color w:val="000000"/>
          <w:lang w:eastAsia="zh-CN"/>
        </w:rPr>
        <w:t>（与距离相关联）和</w:t>
      </w:r>
      <w:r>
        <w:rPr>
          <w:color w:val="000000"/>
          <w:lang w:eastAsia="zh-CN"/>
        </w:rPr>
        <w:t>H</w:t>
      </w:r>
      <w:r>
        <w:rPr>
          <w:rFonts w:hint="eastAsia"/>
          <w:color w:val="000000"/>
          <w:lang w:eastAsia="zh-CN"/>
        </w:rPr>
        <w:t>（与高度增益相关联）由诺谟图在图</w:t>
      </w:r>
      <w:r>
        <w:rPr>
          <w:color w:val="000000"/>
          <w:lang w:eastAsia="zh-CN"/>
        </w:rPr>
        <w:t>3</w:t>
      </w:r>
      <w:r>
        <w:rPr>
          <w:rFonts w:hint="eastAsia"/>
          <w:color w:val="000000"/>
          <w:lang w:val="en-US" w:eastAsia="zh-CN"/>
        </w:rPr>
        <w:t>、</w:t>
      </w:r>
      <w:r>
        <w:rPr>
          <w:color w:val="000000"/>
          <w:lang w:val="en-US" w:eastAsia="zh-CN"/>
        </w:rPr>
        <w:t>4</w:t>
      </w:r>
      <w:r>
        <w:rPr>
          <w:rFonts w:hint="eastAsia"/>
          <w:color w:val="000000"/>
          <w:lang w:val="en-US" w:eastAsia="zh-CN"/>
        </w:rPr>
        <w:t>、</w:t>
      </w:r>
      <w:r>
        <w:rPr>
          <w:color w:val="000000"/>
          <w:lang w:val="en-US" w:eastAsia="zh-CN"/>
        </w:rPr>
        <w:t>5</w:t>
      </w:r>
      <w:r>
        <w:rPr>
          <w:rFonts w:hint="eastAsia"/>
          <w:color w:val="000000"/>
          <w:lang w:val="en-US" w:eastAsia="zh-CN"/>
        </w:rPr>
        <w:t>和</w:t>
      </w:r>
      <w:r>
        <w:rPr>
          <w:color w:val="000000"/>
          <w:lang w:val="en-US" w:eastAsia="zh-CN"/>
        </w:rPr>
        <w:t>6</w:t>
      </w:r>
      <w:r>
        <w:rPr>
          <w:rFonts w:hint="eastAsia"/>
          <w:color w:val="000000"/>
          <w:lang w:val="en-US" w:eastAsia="zh-CN"/>
        </w:rPr>
        <w:t>中给出。</w:t>
      </w:r>
    </w:p>
    <w:p w:rsidR="00700657" w:rsidRPr="00BD39BB" w:rsidRDefault="00700657" w:rsidP="0091192E">
      <w:pPr>
        <w:ind w:firstLine="540"/>
        <w:rPr>
          <w:lang w:val="en-US" w:eastAsia="zh-CN"/>
        </w:rPr>
      </w:pPr>
      <w:r>
        <w:rPr>
          <w:rFonts w:hint="eastAsia"/>
          <w:color w:val="000000"/>
          <w:lang w:val="en-US" w:eastAsia="zh-CN"/>
        </w:rPr>
        <w:t>这些诺谟图（图</w:t>
      </w:r>
      <w:r>
        <w:rPr>
          <w:color w:val="000000"/>
          <w:lang w:val="en-US" w:eastAsia="zh-CN"/>
        </w:rPr>
        <w:t>3</w:t>
      </w:r>
      <w:r>
        <w:rPr>
          <w:rFonts w:hint="eastAsia"/>
          <w:color w:val="000000"/>
          <w:lang w:val="en-US" w:eastAsia="zh-CN"/>
        </w:rPr>
        <w:t>至图</w:t>
      </w:r>
      <w:r>
        <w:rPr>
          <w:color w:val="000000"/>
          <w:lang w:val="en-US" w:eastAsia="zh-CN"/>
        </w:rPr>
        <w:t>6</w:t>
      </w:r>
      <w:r>
        <w:rPr>
          <w:rFonts w:hint="eastAsia"/>
          <w:color w:val="000000"/>
          <w:lang w:val="en-US" w:eastAsia="zh-CN"/>
        </w:rPr>
        <w:t>）对于</w:t>
      </w:r>
      <w:r>
        <w:rPr>
          <w:i/>
          <w:iCs/>
          <w:color w:val="000000"/>
          <w:lang w:val="en-US" w:eastAsia="zh-CN"/>
        </w:rPr>
        <w:t>k</w:t>
      </w:r>
      <w:r>
        <w:rPr>
          <w:rFonts w:hint="eastAsia"/>
          <w:sz w:val="18"/>
          <w:lang w:eastAsia="zh-CN"/>
        </w:rPr>
        <w:t>＝</w:t>
      </w:r>
      <w:r>
        <w:rPr>
          <w:color w:val="000000"/>
          <w:lang w:val="en-US" w:eastAsia="zh-CN"/>
        </w:rPr>
        <w:t>1</w:t>
      </w:r>
      <w:r>
        <w:rPr>
          <w:rFonts w:hint="eastAsia"/>
          <w:color w:val="000000"/>
          <w:lang w:val="en-US" w:eastAsia="zh-CN"/>
        </w:rPr>
        <w:t>和</w:t>
      </w:r>
      <w:r>
        <w:rPr>
          <w:i/>
          <w:iCs/>
          <w:color w:val="000000"/>
          <w:lang w:val="en-US" w:eastAsia="zh-CN"/>
        </w:rPr>
        <w:t>k</w:t>
      </w:r>
      <w:r>
        <w:rPr>
          <w:rFonts w:hint="eastAsia"/>
          <w:sz w:val="18"/>
          <w:lang w:eastAsia="zh-CN"/>
        </w:rPr>
        <w:t>＝</w:t>
      </w:r>
      <w:r>
        <w:rPr>
          <w:color w:val="000000"/>
          <w:lang w:val="en-US" w:eastAsia="zh-CN"/>
        </w:rPr>
        <w:t>4/3</w:t>
      </w:r>
      <w:r>
        <w:rPr>
          <w:rFonts w:hint="eastAsia"/>
          <w:color w:val="000000"/>
          <w:lang w:val="en-US" w:eastAsia="zh-CN"/>
        </w:rPr>
        <w:t>，以及对于约</w:t>
      </w:r>
      <w:r>
        <w:rPr>
          <w:color w:val="000000"/>
          <w:lang w:val="en-US" w:eastAsia="zh-CN"/>
        </w:rPr>
        <w:t>30 MHz</w:t>
      </w:r>
      <w:r>
        <w:rPr>
          <w:rFonts w:hint="eastAsia"/>
          <w:color w:val="000000"/>
          <w:lang w:val="en-US" w:eastAsia="zh-CN"/>
        </w:rPr>
        <w:t>以上的频率，直接给出相对于自由空间的接收电平。这里，</w:t>
      </w:r>
      <w:r>
        <w:rPr>
          <w:i/>
          <w:iCs/>
          <w:color w:val="000000"/>
          <w:lang w:val="en-US" w:eastAsia="zh-CN"/>
        </w:rPr>
        <w:t>k</w:t>
      </w:r>
      <w:r>
        <w:rPr>
          <w:rFonts w:hint="eastAsia"/>
          <w:color w:val="000000"/>
          <w:lang w:val="en-US" w:eastAsia="zh-CN"/>
        </w:rPr>
        <w:t>为地球有效半径系数，在</w:t>
      </w:r>
      <w:r>
        <w:rPr>
          <w:color w:val="000000"/>
          <w:lang w:val="en-US" w:eastAsia="zh-CN"/>
        </w:rPr>
        <w:t>ITU-R P.310</w:t>
      </w:r>
      <w:r>
        <w:rPr>
          <w:rFonts w:hint="eastAsia"/>
          <w:color w:val="000000"/>
          <w:lang w:val="en-US" w:eastAsia="zh-CN"/>
        </w:rPr>
        <w:t>建议书内规定。然而，对于</w:t>
      </w:r>
      <w:r>
        <w:rPr>
          <w:i/>
          <w:iCs/>
          <w:color w:val="000000"/>
          <w:lang w:val="en-US" w:eastAsia="zh-CN"/>
        </w:rPr>
        <w:t>k</w:t>
      </w:r>
      <w:r>
        <w:rPr>
          <w:rFonts w:hint="eastAsia"/>
          <w:color w:val="000000"/>
          <w:lang w:val="en-US" w:eastAsia="zh-CN"/>
        </w:rPr>
        <w:t>为其他值的接收</w:t>
      </w:r>
      <w:r>
        <w:rPr>
          <w:rFonts w:hint="eastAsia"/>
          <w:color w:val="000000"/>
          <w:spacing w:val="2"/>
          <w:lang w:val="en-US" w:eastAsia="zh-CN"/>
        </w:rPr>
        <w:t>电平，需应用</w:t>
      </w:r>
      <w:r>
        <w:rPr>
          <w:i/>
          <w:iCs/>
          <w:color w:val="000000"/>
          <w:spacing w:val="2"/>
          <w:lang w:val="en-US" w:eastAsia="zh-CN"/>
        </w:rPr>
        <w:t>k</w:t>
      </w:r>
      <w:r>
        <w:rPr>
          <w:rFonts w:hint="eastAsia"/>
          <w:sz w:val="18"/>
          <w:lang w:eastAsia="zh-CN"/>
        </w:rPr>
        <w:t>＝</w:t>
      </w:r>
      <w:r>
        <w:rPr>
          <w:color w:val="000000"/>
          <w:spacing w:val="2"/>
          <w:lang w:val="en-US" w:eastAsia="zh-CN"/>
        </w:rPr>
        <w:t>1</w:t>
      </w:r>
      <w:r>
        <w:rPr>
          <w:rFonts w:hint="eastAsia"/>
          <w:color w:val="000000"/>
          <w:spacing w:val="2"/>
          <w:lang w:val="en-US" w:eastAsia="zh-CN"/>
        </w:rPr>
        <w:t>的频率刻度进行计算，但应将涉及的频率替换以假想频率，在图</w:t>
      </w:r>
      <w:r>
        <w:rPr>
          <w:color w:val="000000"/>
          <w:spacing w:val="2"/>
          <w:lang w:val="en-US" w:eastAsia="zh-CN"/>
        </w:rPr>
        <w:t>3</w:t>
      </w:r>
      <w:r>
        <w:rPr>
          <w:rFonts w:hint="eastAsia"/>
          <w:color w:val="000000"/>
          <w:spacing w:val="2"/>
          <w:lang w:val="en-US" w:eastAsia="zh-CN"/>
        </w:rPr>
        <w:t>和图</w:t>
      </w:r>
      <w:r>
        <w:rPr>
          <w:color w:val="000000"/>
          <w:spacing w:val="2"/>
          <w:lang w:val="en-US" w:eastAsia="zh-CN"/>
        </w:rPr>
        <w:t>5</w:t>
      </w:r>
      <w:r>
        <w:rPr>
          <w:rFonts w:hint="eastAsia"/>
          <w:color w:val="000000"/>
          <w:spacing w:val="2"/>
          <w:lang w:val="en-US" w:eastAsia="zh-CN"/>
        </w:rPr>
        <w:t>中假想频率等于</w:t>
      </w:r>
      <w:r>
        <w:rPr>
          <w:i/>
          <w:iCs/>
          <w:color w:val="000000"/>
          <w:lang w:val="en-US" w:eastAsia="zh-CN"/>
        </w:rPr>
        <w:t>f</w:t>
      </w:r>
      <w:r>
        <w:rPr>
          <w:i/>
          <w:iCs/>
          <w:color w:val="000000"/>
          <w:sz w:val="11"/>
          <w:lang w:val="en-US" w:eastAsia="zh-CN"/>
        </w:rPr>
        <w:t xml:space="preserve"> </w:t>
      </w:r>
      <w:r>
        <w:rPr>
          <w:color w:val="000000"/>
          <w:lang w:val="en-US" w:eastAsia="zh-CN"/>
        </w:rPr>
        <w:t>/</w:t>
      </w:r>
      <w:r>
        <w:rPr>
          <w:i/>
          <w:iCs/>
          <w:color w:val="000000"/>
          <w:lang w:val="en-US" w:eastAsia="zh-CN"/>
        </w:rPr>
        <w:t>k</w:t>
      </w:r>
      <w:r>
        <w:rPr>
          <w:color w:val="000000"/>
          <w:vertAlign w:val="superscript"/>
          <w:lang w:val="en-US" w:eastAsia="zh-CN"/>
        </w:rPr>
        <w:t>2</w:t>
      </w:r>
      <w:r>
        <w:rPr>
          <w:rFonts w:hint="eastAsia"/>
          <w:color w:val="000000"/>
          <w:lang w:val="en-US" w:eastAsia="zh-CN"/>
        </w:rPr>
        <w:t>，在图</w:t>
      </w:r>
      <w:r>
        <w:rPr>
          <w:color w:val="000000"/>
          <w:lang w:val="en-US" w:eastAsia="zh-CN"/>
        </w:rPr>
        <w:t>4</w:t>
      </w:r>
      <w:r>
        <w:rPr>
          <w:rFonts w:hint="eastAsia"/>
          <w:color w:val="000000"/>
          <w:lang w:val="en-US" w:eastAsia="zh-CN"/>
        </w:rPr>
        <w:t>和图</w:t>
      </w:r>
      <w:r>
        <w:rPr>
          <w:color w:val="000000"/>
          <w:lang w:val="en-US" w:eastAsia="zh-CN"/>
        </w:rPr>
        <w:t>6</w:t>
      </w:r>
      <w:r>
        <w:rPr>
          <w:rFonts w:hint="eastAsia"/>
          <w:color w:val="000000"/>
          <w:lang w:val="en-US" w:eastAsia="zh-CN"/>
        </w:rPr>
        <w:t>中等于</w:t>
      </w:r>
      <w:r>
        <w:rPr>
          <w:i/>
          <w:iCs/>
          <w:color w:val="000000"/>
          <w:lang w:val="en-US" w:eastAsia="zh-CN"/>
        </w:rPr>
        <w:t>f</w:t>
      </w:r>
      <w:r>
        <w:rPr>
          <w:i/>
          <w:iCs/>
          <w:color w:val="000000"/>
          <w:sz w:val="17"/>
          <w:lang w:val="en-US" w:eastAsia="zh-CN"/>
        </w:rPr>
        <w:t xml:space="preserve"> </w:t>
      </w:r>
      <w:r>
        <w:rPr>
          <w:color w:val="000000"/>
          <w:lang w:val="en-US" w:eastAsia="zh-CN"/>
        </w:rPr>
        <w:t>/</w:t>
      </w:r>
      <w:r w:rsidRPr="00CD75E2">
        <w:rPr>
          <w:color w:val="000000"/>
          <w:position w:val="-8"/>
          <w:lang w:val="en-US"/>
        </w:rPr>
        <w:object w:dxaOrig="340" w:dyaOrig="340">
          <v:shape id="_x0000_i1064" type="#_x0000_t75" style="width:17.4pt;height:17.4pt" o:ole="">
            <v:imagedata r:id="rId90" o:title=""/>
          </v:shape>
          <o:OLEObject Type="Embed" ProgID="Equation.3" ShapeID="_x0000_i1064" DrawAspect="Content" ObjectID="_1472885085" r:id="rId91"/>
        </w:object>
      </w:r>
      <w:r>
        <w:rPr>
          <w:rFonts w:hint="eastAsia"/>
          <w:color w:val="000000"/>
          <w:lang w:val="en-US" w:eastAsia="zh-CN"/>
        </w:rPr>
        <w:t>。</w:t>
      </w:r>
    </w:p>
    <w:p w:rsidR="00700657" w:rsidRPr="00BD39BB" w:rsidRDefault="00700657" w:rsidP="0091192E">
      <w:pPr>
        <w:ind w:firstLine="540"/>
        <w:rPr>
          <w:lang w:val="en-US" w:eastAsia="zh-CN"/>
        </w:rPr>
      </w:pPr>
      <w:r>
        <w:rPr>
          <w:rFonts w:hint="eastAsia"/>
          <w:color w:val="000000"/>
          <w:lang w:val="en-US" w:eastAsia="zh-CN"/>
        </w:rPr>
        <w:t>非常贴近地面的地方，场强实际上与天线高度无关。对于海面上的垂直极化电波，这一现象特别重要。因此，图</w:t>
      </w:r>
      <w:r>
        <w:rPr>
          <w:color w:val="000000"/>
          <w:lang w:val="en-US" w:eastAsia="zh-CN"/>
        </w:rPr>
        <w:t>6</w:t>
      </w:r>
      <w:r>
        <w:rPr>
          <w:rFonts w:hint="eastAsia"/>
          <w:color w:val="000000"/>
          <w:lang w:val="en-US" w:eastAsia="zh-CN"/>
        </w:rPr>
        <w:t>中包括一条粗黑的垂直线</w:t>
      </w:r>
      <w:r>
        <w:rPr>
          <w:color w:val="000000"/>
          <w:lang w:val="en-US" w:eastAsia="zh-CN"/>
        </w:rPr>
        <w:t>AB</w:t>
      </w:r>
      <w:r>
        <w:rPr>
          <w:rFonts w:hint="eastAsia"/>
          <w:color w:val="000000"/>
          <w:lang w:val="en-US" w:eastAsia="zh-CN"/>
        </w:rPr>
        <w:t>。如果直线与粗黑线</w:t>
      </w:r>
      <w:r>
        <w:rPr>
          <w:color w:val="000000"/>
          <w:lang w:val="en-US" w:eastAsia="zh-CN"/>
        </w:rPr>
        <w:t>AB</w:t>
      </w:r>
      <w:r>
        <w:rPr>
          <w:rFonts w:hint="eastAsia"/>
          <w:color w:val="000000"/>
          <w:lang w:val="en-US" w:eastAsia="zh-CN"/>
        </w:rPr>
        <w:t>相交，则真正的高度应由较大的值取代，以使得直线恰好在</w:t>
      </w:r>
      <w:r>
        <w:rPr>
          <w:color w:val="000000"/>
          <w:lang w:val="en-US" w:eastAsia="zh-CN"/>
        </w:rPr>
        <w:t>A</w:t>
      </w:r>
      <w:r>
        <w:rPr>
          <w:rFonts w:hint="eastAsia"/>
          <w:color w:val="000000"/>
          <w:lang w:val="en-US" w:eastAsia="zh-CN"/>
        </w:rPr>
        <w:t>点处接触该界限线的顶部。</w:t>
      </w:r>
    </w:p>
    <w:p w:rsidR="00700657" w:rsidRDefault="00700657" w:rsidP="0059163F">
      <w:pPr>
        <w:pStyle w:val="Note"/>
        <w:rPr>
          <w:ins w:id="21" w:author="K.H.Craig" w:date="2009-06-07T09:15:00Z"/>
          <w:lang w:val="en-US" w:eastAsia="zh-CN"/>
        </w:rPr>
      </w:pPr>
      <w:r w:rsidRPr="00681111">
        <w:rPr>
          <w:rFonts w:ascii="SimSun" w:hAnsi="SimSun" w:hint="eastAsia"/>
          <w:lang w:val="en-US" w:eastAsia="zh-CN"/>
        </w:rPr>
        <w:t>注</w:t>
      </w:r>
      <w:r>
        <w:rPr>
          <w:lang w:val="en-US" w:eastAsia="zh-CN"/>
        </w:rPr>
        <w:t xml:space="preserve">1 </w:t>
      </w:r>
      <w:r w:rsidRPr="006C56DF">
        <w:rPr>
          <w:lang w:val="en-US" w:eastAsia="zh-CN"/>
        </w:rPr>
        <w:t>–</w:t>
      </w:r>
      <w:r>
        <w:rPr>
          <w:lang w:val="en-US" w:eastAsia="zh-CN"/>
        </w:rPr>
        <w:t xml:space="preserve"> </w:t>
      </w:r>
      <w:r>
        <w:rPr>
          <w:rFonts w:hint="eastAsia"/>
          <w:lang w:val="en-US" w:eastAsia="zh-CN"/>
        </w:rPr>
        <w:t>相对于自由空间的衰减由公式（</w:t>
      </w:r>
      <w:r>
        <w:rPr>
          <w:lang w:val="en-US" w:eastAsia="zh-CN"/>
        </w:rPr>
        <w:t>20</w:t>
      </w:r>
      <w:r>
        <w:rPr>
          <w:rFonts w:hint="eastAsia"/>
          <w:lang w:val="en-US" w:eastAsia="zh-CN"/>
        </w:rPr>
        <w:t>）中得到的负值给出。如果公式（</w:t>
      </w:r>
      <w:r>
        <w:rPr>
          <w:lang w:val="en-US" w:eastAsia="zh-CN"/>
        </w:rPr>
        <w:t>20</w:t>
      </w:r>
      <w:r>
        <w:rPr>
          <w:rFonts w:hint="eastAsia"/>
          <w:lang w:val="en-US" w:eastAsia="zh-CN"/>
        </w:rPr>
        <w:t>）给出的值高于自由空间场强，则该方法无效。</w:t>
      </w:r>
    </w:p>
    <w:p w:rsidR="00700657" w:rsidRDefault="00700657" w:rsidP="0059163F">
      <w:pPr>
        <w:pStyle w:val="Note"/>
        <w:rPr>
          <w:lang w:val="en-US" w:eastAsia="zh-CN"/>
        </w:rPr>
      </w:pPr>
      <w:r w:rsidRPr="00681111">
        <w:rPr>
          <w:rFonts w:ascii="SimSun" w:hAnsi="SimSun" w:hint="eastAsia"/>
          <w:lang w:val="en-US" w:eastAsia="zh-CN"/>
        </w:rPr>
        <w:t>注</w:t>
      </w:r>
      <w:r w:rsidRPr="002975F4">
        <w:rPr>
          <w:lang w:val="en-US" w:eastAsia="zh-CN"/>
        </w:rPr>
        <w:t>2 –</w:t>
      </w:r>
      <w:r>
        <w:rPr>
          <w:lang w:val="en-US" w:eastAsia="zh-CN"/>
        </w:rPr>
        <w:t xml:space="preserve"> </w:t>
      </w:r>
      <w:r w:rsidRPr="002975F4">
        <w:rPr>
          <w:lang w:val="en-US" w:eastAsia="zh-CN"/>
        </w:rPr>
        <w:t xml:space="preserve">AB </w:t>
      </w:r>
      <w:r>
        <w:rPr>
          <w:rFonts w:hint="eastAsia"/>
          <w:lang w:val="en-US" w:eastAsia="zh-CN"/>
        </w:rPr>
        <w:t>线的效应被纳入</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节给出的数字方式。</w:t>
      </w:r>
    </w:p>
    <w:p w:rsidR="00700657" w:rsidRPr="00E31B88" w:rsidRDefault="00700657" w:rsidP="004F38AF">
      <w:pPr>
        <w:pStyle w:val="Note"/>
        <w:rPr>
          <w:lang w:val="en-US" w:eastAsia="zh-CN"/>
        </w:rPr>
      </w:pPr>
    </w:p>
    <w:p w:rsidR="00E528BA" w:rsidRDefault="00E528BA" w:rsidP="00E528BA">
      <w:pPr>
        <w:pStyle w:val="Figure"/>
        <w:rPr>
          <w:caps w:val="0"/>
        </w:rPr>
      </w:pPr>
      <w:r>
        <w:object w:dxaOrig="9908" w:dyaOrig="19509">
          <v:shape id="_x0000_i1065" type="#_x0000_t75" style="width:307.8pt;height:607.8pt" o:ole="">
            <v:imagedata r:id="rId92" o:title=""/>
          </v:shape>
          <o:OLEObject Type="Embed" ProgID="CorelDRAW.Graphic.14" ShapeID="_x0000_i1065" DrawAspect="Content" ObjectID="_1472885086" r:id="rId93"/>
        </w:object>
      </w:r>
      <w:r>
        <w:br w:type="page"/>
      </w:r>
    </w:p>
    <w:p w:rsidR="00700657" w:rsidRPr="005C01C6" w:rsidRDefault="00E528BA" w:rsidP="00527F9C">
      <w:pPr>
        <w:pStyle w:val="Figure"/>
      </w:pPr>
      <w:r>
        <w:object w:dxaOrig="10247" w:dyaOrig="18942">
          <v:shape id="_x0000_i1066" type="#_x0000_t75" style="width:318pt;height:588pt" o:ole="">
            <v:imagedata r:id="rId94" o:title=""/>
          </v:shape>
          <o:OLEObject Type="Embed" ProgID="CorelDRAW.Graphic.14" ShapeID="_x0000_i1066" DrawAspect="Content" ObjectID="_1472885087" r:id="rId95"/>
        </w:object>
      </w:r>
    </w:p>
    <w:bookmarkStart w:id="22" w:name="OLE_LINK4"/>
    <w:p w:rsidR="00700657" w:rsidRPr="005C01C6" w:rsidRDefault="00400F75" w:rsidP="00527F9C">
      <w:pPr>
        <w:pStyle w:val="Figure"/>
      </w:pPr>
      <w:r>
        <w:object w:dxaOrig="9621" w:dyaOrig="19120">
          <v:shape id="_x0000_i1067" type="#_x0000_t75" style="width:300.6pt;height:598.2pt" o:ole="">
            <v:imagedata r:id="rId96" o:title=""/>
          </v:shape>
          <o:OLEObject Type="Embed" ProgID="CorelDRAW.Graphic.14" ShapeID="_x0000_i1067" DrawAspect="Content" ObjectID="_1472885088" r:id="rId97"/>
        </w:object>
      </w:r>
      <w:bookmarkEnd w:id="22"/>
    </w:p>
    <w:p w:rsidR="005D30F7" w:rsidRDefault="005D30F7">
      <w:pPr>
        <w:tabs>
          <w:tab w:val="clear" w:pos="794"/>
          <w:tab w:val="clear" w:pos="1191"/>
          <w:tab w:val="clear" w:pos="1588"/>
          <w:tab w:val="clear" w:pos="1985"/>
        </w:tabs>
        <w:overflowPunct/>
        <w:autoSpaceDE/>
        <w:autoSpaceDN/>
        <w:adjustRightInd/>
        <w:spacing w:before="0"/>
        <w:jc w:val="left"/>
        <w:textAlignment w:val="auto"/>
      </w:pPr>
      <w:r>
        <w:br w:type="page"/>
      </w:r>
    </w:p>
    <w:bookmarkStart w:id="23" w:name="OLE_LINK5"/>
    <w:bookmarkStart w:id="24" w:name="OLE_LINK6"/>
    <w:p w:rsidR="00700657" w:rsidRPr="00BE7DF8" w:rsidRDefault="00400F75" w:rsidP="00BE7DF8">
      <w:pPr>
        <w:pStyle w:val="Figure"/>
        <w:rPr>
          <w:lang w:val="en-US"/>
        </w:rPr>
      </w:pPr>
      <w:r>
        <w:object w:dxaOrig="10261" w:dyaOrig="19772">
          <v:shape id="_x0000_i1068" type="#_x0000_t75" style="width:303pt;height:584.4pt" o:ole="">
            <v:imagedata r:id="rId98" o:title=""/>
          </v:shape>
          <o:OLEObject Type="Embed" ProgID="CorelDRAW.Graphic.14" ShapeID="_x0000_i1068" DrawAspect="Content" ObjectID="_1472885089" r:id="rId99"/>
        </w:object>
      </w:r>
      <w:bookmarkEnd w:id="23"/>
      <w:bookmarkEnd w:id="24"/>
    </w:p>
    <w:p w:rsidR="00700657" w:rsidRDefault="00700657" w:rsidP="004F38AF">
      <w:pPr>
        <w:pStyle w:val="Heading2"/>
        <w:rPr>
          <w:lang w:val="en-US"/>
        </w:rPr>
      </w:pPr>
      <w:r>
        <w:rPr>
          <w:lang w:val="en-US"/>
        </w:rPr>
        <w:br w:type="page"/>
      </w:r>
    </w:p>
    <w:p w:rsidR="00700657" w:rsidRDefault="00700657" w:rsidP="0001735E">
      <w:pPr>
        <w:pStyle w:val="Heading2"/>
        <w:rPr>
          <w:lang w:val="en-US" w:eastAsia="zh-CN"/>
        </w:rPr>
      </w:pPr>
      <w:r w:rsidRPr="00B6284E">
        <w:rPr>
          <w:lang w:eastAsia="zh-CN"/>
        </w:rPr>
        <w:lastRenderedPageBreak/>
        <w:t>3.2</w:t>
      </w:r>
      <w:r w:rsidRPr="00B6284E">
        <w:rPr>
          <w:lang w:eastAsia="zh-CN"/>
        </w:rPr>
        <w:tab/>
      </w:r>
      <w:r>
        <w:rPr>
          <w:lang w:val="en-US" w:eastAsia="zh-CN"/>
        </w:rPr>
        <w:t>10 MHz</w:t>
      </w:r>
      <w:r>
        <w:rPr>
          <w:rFonts w:hint="eastAsia"/>
          <w:lang w:val="en-US" w:eastAsia="zh-CN"/>
        </w:rPr>
        <w:t>或更高频率上任意距离的</w:t>
      </w:r>
      <w:r w:rsidRPr="00B6284E">
        <w:rPr>
          <w:rFonts w:hint="eastAsia"/>
          <w:lang w:eastAsia="zh-CN"/>
        </w:rPr>
        <w:t>绕射损耗</w:t>
      </w:r>
    </w:p>
    <w:p w:rsidR="00700657" w:rsidRPr="008B0F05" w:rsidRDefault="00241A1F" w:rsidP="00241A1F">
      <w:pPr>
        <w:overflowPunct/>
        <w:autoSpaceDE/>
        <w:autoSpaceDN/>
        <w:adjustRightInd/>
        <w:ind w:firstLineChars="200" w:firstLine="480"/>
        <w:jc w:val="left"/>
        <w:textAlignment w:val="auto"/>
        <w:rPr>
          <w:lang w:val="en-US" w:eastAsia="zh-CN"/>
        </w:rPr>
      </w:pPr>
      <w:r>
        <w:rPr>
          <w:rFonts w:hint="eastAsia"/>
          <w:lang w:val="en-US" w:eastAsia="zh-CN"/>
        </w:rPr>
        <w:t>当有效地球半径</w:t>
      </w:r>
      <w:r w:rsidRPr="00820E17">
        <w:rPr>
          <w:i/>
          <w:lang w:val="en-US" w:eastAsia="zh-CN"/>
        </w:rPr>
        <w:t>a</w:t>
      </w:r>
      <w:r w:rsidRPr="00820E17">
        <w:rPr>
          <w:i/>
          <w:vertAlign w:val="subscript"/>
          <w:lang w:val="en-US" w:eastAsia="zh-CN"/>
        </w:rPr>
        <w:t>e</w:t>
      </w:r>
      <w:r>
        <w:rPr>
          <w:lang w:val="en-US" w:eastAsia="zh-CN"/>
        </w:rPr>
        <w:t xml:space="preserve"> &gt; 0</w:t>
      </w:r>
      <w:r>
        <w:rPr>
          <w:rFonts w:hint="eastAsia"/>
          <w:lang w:val="en-US" w:eastAsia="zh-CN"/>
        </w:rPr>
        <w:t>时，</w:t>
      </w:r>
      <w:r w:rsidR="00700657">
        <w:rPr>
          <w:rFonts w:hint="eastAsia"/>
          <w:lang w:val="en-US" w:eastAsia="zh-CN"/>
        </w:rPr>
        <w:t>以下的递进程序应该用于</w:t>
      </w:r>
      <w:r w:rsidR="00700657">
        <w:rPr>
          <w:lang w:val="en-US" w:eastAsia="zh-CN"/>
        </w:rPr>
        <w:t xml:space="preserve">10 MHz </w:t>
      </w:r>
      <w:r w:rsidR="00700657">
        <w:rPr>
          <w:rFonts w:hint="eastAsia"/>
          <w:lang w:val="en-US" w:eastAsia="zh-CN"/>
        </w:rPr>
        <w:t>或更高频率上任意长度的圆形地球路径。该方法对于视界上的情况采用</w:t>
      </w:r>
      <w:r w:rsidR="00700657">
        <w:rPr>
          <w:lang w:val="en-US" w:eastAsia="zh-CN"/>
        </w:rPr>
        <w:t xml:space="preserve"> </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sidR="00700657">
          <w:rPr>
            <w:lang w:val="en-US" w:eastAsia="zh-CN"/>
          </w:rPr>
          <w:t>3.1.1</w:t>
        </w:r>
      </w:smartTag>
      <w:r w:rsidR="00700657">
        <w:rPr>
          <w:lang w:val="en-US" w:eastAsia="zh-CN"/>
        </w:rPr>
        <w:t xml:space="preserve"> </w:t>
      </w:r>
      <w:r w:rsidR="00700657">
        <w:rPr>
          <w:rFonts w:hint="eastAsia"/>
          <w:lang w:val="en-US" w:eastAsia="zh-CN"/>
        </w:rPr>
        <w:t>节中的计划方法，否则则采用基于理论的地球有效半径的内插程序。</w:t>
      </w:r>
    </w:p>
    <w:p w:rsidR="00700657" w:rsidRDefault="00700657" w:rsidP="0001735E">
      <w:pPr>
        <w:overflowPunct/>
        <w:autoSpaceDE/>
        <w:autoSpaceDN/>
        <w:adjustRightInd/>
        <w:ind w:firstLineChars="200" w:firstLine="480"/>
        <w:jc w:val="left"/>
        <w:textAlignment w:val="auto"/>
        <w:rPr>
          <w:lang w:val="en-US" w:eastAsia="zh-CN"/>
        </w:rPr>
      </w:pPr>
      <w:r>
        <w:rPr>
          <w:rFonts w:hint="eastAsia"/>
          <w:lang w:val="en-US" w:eastAsia="zh-CN"/>
        </w:rPr>
        <w:t>该程序采用独立的</w:t>
      </w:r>
      <w:r w:rsidR="000965F5">
        <w:rPr>
          <w:rFonts w:hint="eastAsia"/>
          <w:lang w:val="en-US" w:eastAsia="zh-CN"/>
        </w:rPr>
        <w:t>单位</w:t>
      </w:r>
      <w:r>
        <w:rPr>
          <w:rFonts w:hint="eastAsia"/>
          <w:lang w:val="en-US" w:eastAsia="zh-CN"/>
        </w:rPr>
        <w:t>，其过程如下：</w:t>
      </w:r>
    </w:p>
    <w:p w:rsidR="00700657" w:rsidRDefault="00700657" w:rsidP="0001735E">
      <w:pPr>
        <w:ind w:firstLine="504"/>
        <w:rPr>
          <w:lang w:val="en-US" w:eastAsia="zh-CN"/>
        </w:rPr>
      </w:pPr>
      <w:r>
        <w:rPr>
          <w:rFonts w:hint="eastAsia"/>
          <w:lang w:val="en-US" w:eastAsia="zh-CN"/>
        </w:rPr>
        <w:t>计算下式给出的边际视距内距离：</w:t>
      </w:r>
    </w:p>
    <w:p w:rsidR="00700657" w:rsidRDefault="00700657" w:rsidP="0001735E">
      <w:pPr>
        <w:pStyle w:val="Blanc"/>
        <w:rPr>
          <w:lang w:eastAsia="zh-CN"/>
        </w:rPr>
      </w:pPr>
    </w:p>
    <w:p w:rsidR="00700657" w:rsidRPr="00BD39BB" w:rsidRDefault="00700657" w:rsidP="0001735E">
      <w:pPr>
        <w:pStyle w:val="Equation"/>
        <w:tabs>
          <w:tab w:val="clear" w:pos="794"/>
        </w:tabs>
        <w:spacing w:before="240"/>
        <w:ind w:left="60"/>
        <w:rPr>
          <w:lang w:val="en-US" w:eastAsia="zh-CN"/>
        </w:rPr>
      </w:pPr>
      <w:r w:rsidRPr="00620667">
        <w:rPr>
          <w:lang w:val="en-US" w:eastAsia="zh-CN"/>
        </w:rPr>
        <w:tab/>
      </w:r>
      <w:r w:rsidRPr="002F35B4">
        <w:rPr>
          <w:position w:val="-14"/>
          <w:lang w:eastAsia="zh-CN"/>
        </w:rPr>
        <w:object w:dxaOrig="2380" w:dyaOrig="420">
          <v:shape id="_x0000_i1069" type="#_x0000_t75" style="width:139.2pt;height:21pt" o:ole="" fillcolor="window">
            <v:imagedata r:id="rId100" o:title=""/>
          </v:shape>
          <o:OLEObject Type="Embed" ProgID="Equation.3" ShapeID="_x0000_i1069" DrawAspect="Content" ObjectID="_1472885090" r:id="rId101"/>
        </w:object>
      </w:r>
      <w:r>
        <w:rPr>
          <w:lang w:val="en-US" w:eastAsia="zh-CN"/>
        </w:rPr>
        <w:tab/>
        <w:t>(21</w:t>
      </w:r>
      <w:r w:rsidRPr="00BD39BB">
        <w:rPr>
          <w:lang w:val="en-US" w:eastAsia="zh-CN"/>
        </w:rPr>
        <w:t>)</w:t>
      </w:r>
    </w:p>
    <w:p w:rsidR="00700657" w:rsidRDefault="00700657" w:rsidP="0001735E">
      <w:pPr>
        <w:pStyle w:val="Blanc"/>
        <w:rPr>
          <w:lang w:eastAsia="zh-CN"/>
        </w:rPr>
      </w:pPr>
    </w:p>
    <w:p w:rsidR="00700657" w:rsidRDefault="00700657" w:rsidP="0001735E">
      <w:pPr>
        <w:ind w:firstLineChars="200" w:firstLine="480"/>
        <w:rPr>
          <w:lang w:val="en-US" w:eastAsia="zh-CN"/>
        </w:rPr>
      </w:pPr>
      <w:r>
        <w:rPr>
          <w:rFonts w:hint="eastAsia"/>
          <w:lang w:val="en-US" w:eastAsia="zh-CN"/>
        </w:rPr>
        <w:t>如</w:t>
      </w:r>
      <w:r w:rsidRPr="00886757">
        <w:rPr>
          <w:i/>
          <w:lang w:val="en-US" w:eastAsia="zh-CN"/>
        </w:rPr>
        <w:t>d</w:t>
      </w:r>
      <w:r>
        <w:rPr>
          <w:lang w:val="en-US" w:eastAsia="zh-CN"/>
        </w:rPr>
        <w:t xml:space="preserve"> ≥ </w:t>
      </w:r>
      <w:r w:rsidRPr="00886757">
        <w:rPr>
          <w:i/>
          <w:lang w:val="en-US" w:eastAsia="zh-CN"/>
        </w:rPr>
        <w:t>d</w:t>
      </w:r>
      <w:r w:rsidRPr="00886757">
        <w:rPr>
          <w:i/>
          <w:vertAlign w:val="subscript"/>
          <w:lang w:val="en-US" w:eastAsia="zh-CN"/>
        </w:rPr>
        <w:t>los</w:t>
      </w:r>
      <w:r>
        <w:rPr>
          <w:lang w:val="en-US" w:eastAsia="zh-CN"/>
        </w:rPr>
        <w:t xml:space="preserve"> </w:t>
      </w:r>
      <w:r>
        <w:rPr>
          <w:rFonts w:hint="eastAsia"/>
          <w:lang w:val="en-US" w:eastAsia="zh-CN"/>
        </w:rPr>
        <w:t>，则采用</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节的方法计算绕射损耗。无需进一步计算。</w:t>
      </w:r>
    </w:p>
    <w:p w:rsidR="00700657" w:rsidRDefault="00700657" w:rsidP="0001735E">
      <w:pPr>
        <w:ind w:firstLineChars="200" w:firstLine="480"/>
        <w:rPr>
          <w:lang w:val="en-US" w:eastAsia="zh-CN"/>
        </w:rPr>
      </w:pPr>
      <w:r>
        <w:rPr>
          <w:rFonts w:hint="eastAsia"/>
          <w:lang w:val="en-US" w:eastAsia="zh-CN"/>
        </w:rPr>
        <w:t>否则继续：</w:t>
      </w:r>
    </w:p>
    <w:p w:rsidR="00700657" w:rsidRDefault="00700657" w:rsidP="0001735E">
      <w:pPr>
        <w:ind w:firstLineChars="200" w:firstLine="480"/>
        <w:rPr>
          <w:lang w:val="en-US" w:eastAsia="zh-CN"/>
        </w:rPr>
      </w:pPr>
      <w:r>
        <w:rPr>
          <w:rFonts w:hint="eastAsia"/>
          <w:lang w:val="en-US" w:eastAsia="zh-CN"/>
        </w:rPr>
        <w:t>计算曲面地表路径和天线间射线之间最小间距高度</w:t>
      </w:r>
      <w:r>
        <w:rPr>
          <w:lang w:val="en-US" w:eastAsia="zh-CN"/>
        </w:rPr>
        <w:t xml:space="preserve"> </w:t>
      </w:r>
      <w:r w:rsidRPr="00D133FA">
        <w:rPr>
          <w:i/>
          <w:lang w:val="en-US" w:eastAsia="zh-CN"/>
        </w:rPr>
        <w:t>h</w:t>
      </w:r>
      <w:r>
        <w:rPr>
          <w:lang w:val="en-US" w:eastAsia="zh-CN"/>
        </w:rPr>
        <w:t xml:space="preserve"> </w:t>
      </w:r>
      <w:r>
        <w:rPr>
          <w:rFonts w:hint="eastAsia"/>
          <w:lang w:val="en-US" w:eastAsia="zh-CN"/>
        </w:rPr>
        <w:t>（见图</w:t>
      </w:r>
      <w:r>
        <w:rPr>
          <w:lang w:val="en-US" w:eastAsia="zh-CN"/>
        </w:rPr>
        <w:t>7</w:t>
      </w:r>
      <w:r>
        <w:rPr>
          <w:rFonts w:hint="eastAsia"/>
          <w:lang w:val="en-US" w:eastAsia="zh-CN"/>
        </w:rPr>
        <w:t>），公式如下：</w:t>
      </w:r>
    </w:p>
    <w:p w:rsidR="00700657" w:rsidRDefault="00700657" w:rsidP="0001735E">
      <w:pPr>
        <w:pStyle w:val="Blanc"/>
        <w:rPr>
          <w:lang w:eastAsia="zh-CN"/>
        </w:rPr>
      </w:pPr>
    </w:p>
    <w:p w:rsidR="00700657" w:rsidRDefault="00700657" w:rsidP="0001735E">
      <w:pPr>
        <w:pStyle w:val="Equation"/>
        <w:rPr>
          <w:lang w:val="en-US" w:eastAsia="zh-CN"/>
        </w:rPr>
      </w:pPr>
      <w:r w:rsidRPr="00620667">
        <w:rPr>
          <w:lang w:val="en-US" w:eastAsia="zh-CN"/>
        </w:rPr>
        <w:tab/>
      </w:r>
      <w:r w:rsidRPr="00620667">
        <w:rPr>
          <w:lang w:val="en-US" w:eastAsia="zh-CN"/>
        </w:rPr>
        <w:tab/>
      </w:r>
      <w:r w:rsidRPr="001B1A41">
        <w:rPr>
          <w:position w:val="-24"/>
          <w:lang w:eastAsia="zh-CN"/>
        </w:rPr>
        <w:object w:dxaOrig="3680" w:dyaOrig="1120">
          <v:shape id="_x0000_i1070" type="#_x0000_t75" style="width:182.4pt;height:56.4pt" o:ole="" fillcolor="window">
            <v:imagedata r:id="rId102" o:title=""/>
          </v:shape>
          <o:OLEObject Type="Embed" ProgID="Equation.3" ShapeID="_x0000_i1070" DrawAspect="Content" ObjectID="_1472885091" r:id="rId103"/>
        </w:object>
      </w:r>
      <w:r>
        <w:rPr>
          <w:lang w:val="en-US" w:eastAsia="zh-CN"/>
        </w:rPr>
        <w:tab/>
        <w:t>(22</w:t>
      </w:r>
      <w:r w:rsidRPr="004C5F3A">
        <w:rPr>
          <w:lang w:val="en-US" w:eastAsia="zh-CN"/>
        </w:rPr>
        <w:t>)</w:t>
      </w:r>
    </w:p>
    <w:p w:rsidR="00700657" w:rsidRDefault="00700657" w:rsidP="0001735E">
      <w:pPr>
        <w:pStyle w:val="Blanc"/>
        <w:rPr>
          <w:lang w:eastAsia="zh-CN"/>
        </w:rPr>
      </w:pPr>
    </w:p>
    <w:p w:rsidR="00700657" w:rsidRPr="004C5F3A" w:rsidRDefault="00700657" w:rsidP="0001735E">
      <w:pPr>
        <w:pStyle w:val="Equation"/>
        <w:rPr>
          <w:lang w:val="en-US" w:eastAsia="zh-CN"/>
        </w:rPr>
      </w:pPr>
      <w:r w:rsidRPr="00620667">
        <w:rPr>
          <w:lang w:val="en-US" w:eastAsia="zh-CN"/>
        </w:rPr>
        <w:tab/>
      </w:r>
      <w:r w:rsidRPr="00620667">
        <w:rPr>
          <w:lang w:val="en-US" w:eastAsia="zh-CN"/>
        </w:rPr>
        <w:tab/>
      </w:r>
      <w:r w:rsidRPr="00CD75E2">
        <w:rPr>
          <w:position w:val="-24"/>
          <w:lang w:eastAsia="zh-CN"/>
        </w:rPr>
        <w:object w:dxaOrig="1620" w:dyaOrig="620">
          <v:shape id="_x0000_i1071" type="#_x0000_t75" style="width:81pt;height:30.6pt" o:ole="" fillcolor="window">
            <v:imagedata r:id="rId104" o:title=""/>
          </v:shape>
          <o:OLEObject Type="Embed" ProgID="Equation.3" ShapeID="_x0000_i1071" DrawAspect="Content" ObjectID="_1472885092" r:id="rId105"/>
        </w:object>
      </w:r>
      <w:r w:rsidRPr="004C5F3A">
        <w:rPr>
          <w:lang w:val="en-US" w:eastAsia="zh-CN"/>
        </w:rPr>
        <w:tab/>
        <w:t>(2</w:t>
      </w:r>
      <w:r>
        <w:rPr>
          <w:lang w:val="en-US" w:eastAsia="zh-CN"/>
        </w:rPr>
        <w:t>2</w:t>
      </w:r>
      <w:r w:rsidRPr="004C5F3A">
        <w:rPr>
          <w:lang w:val="en-US" w:eastAsia="zh-CN"/>
        </w:rPr>
        <w:t>a)</w:t>
      </w:r>
    </w:p>
    <w:p w:rsidR="00700657" w:rsidRDefault="00700657" w:rsidP="0001735E">
      <w:pPr>
        <w:pStyle w:val="Blanc"/>
        <w:rPr>
          <w:lang w:eastAsia="zh-CN"/>
        </w:rPr>
      </w:pPr>
    </w:p>
    <w:p w:rsidR="00700657" w:rsidRPr="002F4CE7" w:rsidRDefault="00700657" w:rsidP="0001735E">
      <w:pPr>
        <w:pStyle w:val="Equation"/>
        <w:rPr>
          <w:lang w:val="en-US" w:eastAsia="zh-CN"/>
        </w:rPr>
      </w:pPr>
      <w:r w:rsidRPr="004C5F3A">
        <w:rPr>
          <w:lang w:val="en-US" w:eastAsia="zh-CN"/>
        </w:rPr>
        <w:tab/>
      </w:r>
      <w:r w:rsidRPr="004C5F3A">
        <w:rPr>
          <w:lang w:val="en-US" w:eastAsia="zh-CN"/>
        </w:rPr>
        <w:tab/>
      </w:r>
      <w:r w:rsidRPr="00CD75E2">
        <w:rPr>
          <w:position w:val="-10"/>
          <w:lang w:eastAsia="zh-CN"/>
        </w:rPr>
        <w:object w:dxaOrig="1160" w:dyaOrig="340">
          <v:shape id="_x0000_i1072" type="#_x0000_t75" style="width:57.6pt;height:17.4pt" o:ole="" fillcolor="window">
            <v:imagedata r:id="rId106" o:title=""/>
          </v:shape>
          <o:OLEObject Type="Embed" ProgID="Equation.3" ShapeID="_x0000_i1072" DrawAspect="Content" ObjectID="_1472885093" r:id="rId107"/>
        </w:object>
      </w:r>
      <w:r w:rsidRPr="002F4CE7">
        <w:rPr>
          <w:lang w:val="en-US" w:eastAsia="zh-CN"/>
        </w:rPr>
        <w:tab/>
        <w:t>(2</w:t>
      </w:r>
      <w:r>
        <w:rPr>
          <w:lang w:val="en-US" w:eastAsia="zh-CN"/>
        </w:rPr>
        <w:t>2</w:t>
      </w:r>
      <w:r w:rsidRPr="002F4CE7">
        <w:rPr>
          <w:lang w:val="en-US" w:eastAsia="zh-CN"/>
        </w:rPr>
        <w:t>b)</w:t>
      </w:r>
    </w:p>
    <w:p w:rsidR="00700657" w:rsidRDefault="00700657" w:rsidP="0001735E">
      <w:pPr>
        <w:pStyle w:val="Blanc"/>
        <w:rPr>
          <w:lang w:eastAsia="zh-CN"/>
        </w:rPr>
      </w:pPr>
    </w:p>
    <w:p w:rsidR="00700657" w:rsidRPr="002F4CE7" w:rsidRDefault="00700657" w:rsidP="0001735E">
      <w:pPr>
        <w:pStyle w:val="Equation"/>
        <w:spacing w:before="240"/>
        <w:rPr>
          <w:lang w:val="en-US" w:eastAsia="zh-CN"/>
        </w:rPr>
      </w:pPr>
      <w:r w:rsidRPr="002F4CE7">
        <w:rPr>
          <w:lang w:val="en-US" w:eastAsia="zh-CN"/>
        </w:rPr>
        <w:tab/>
      </w:r>
      <w:r w:rsidRPr="002F4CE7">
        <w:rPr>
          <w:lang w:val="en-US" w:eastAsia="zh-CN"/>
        </w:rPr>
        <w:tab/>
      </w:r>
      <w:r w:rsidRPr="00CD75E2">
        <w:rPr>
          <w:position w:val="-40"/>
          <w:lang w:val="es-ES_tradnl"/>
        </w:rPr>
        <w:object w:dxaOrig="4900" w:dyaOrig="920">
          <v:shape id="_x0000_i1073" type="#_x0000_t75" style="width:245.4pt;height:45.6pt" o:ole="" fillcolor="window">
            <v:imagedata r:id="rId108" o:title=""/>
          </v:shape>
          <o:OLEObject Type="Embed" ProgID="Equation.3" ShapeID="_x0000_i1073" DrawAspect="Content" ObjectID="_1472885094" r:id="rId109"/>
        </w:object>
      </w:r>
      <w:r w:rsidRPr="002F4CE7">
        <w:rPr>
          <w:lang w:val="en-US" w:eastAsia="zh-CN"/>
        </w:rPr>
        <w:tab/>
        <w:t>(2</w:t>
      </w:r>
      <w:r>
        <w:rPr>
          <w:lang w:val="en-US" w:eastAsia="zh-CN"/>
        </w:rPr>
        <w:t>2</w:t>
      </w:r>
      <w:r w:rsidRPr="002F4CE7">
        <w:rPr>
          <w:lang w:val="en-US" w:eastAsia="zh-CN"/>
        </w:rPr>
        <w:t>c)</w:t>
      </w:r>
    </w:p>
    <w:p w:rsidR="00700657" w:rsidRDefault="00700657" w:rsidP="0001735E">
      <w:pPr>
        <w:pStyle w:val="Blanc"/>
        <w:rPr>
          <w:lang w:eastAsia="zh-CN"/>
        </w:rPr>
      </w:pPr>
    </w:p>
    <w:p w:rsidR="00700657" w:rsidRPr="002F4CE7" w:rsidRDefault="00700657" w:rsidP="0001735E">
      <w:pPr>
        <w:pStyle w:val="Equation"/>
        <w:rPr>
          <w:lang w:val="en-US" w:eastAsia="zh-CN"/>
        </w:rPr>
      </w:pPr>
      <w:r w:rsidRPr="00620667">
        <w:rPr>
          <w:lang w:val="en-US" w:eastAsia="zh-CN"/>
        </w:rPr>
        <w:tab/>
      </w:r>
      <w:r w:rsidRPr="00620667">
        <w:rPr>
          <w:lang w:val="en-US" w:eastAsia="zh-CN"/>
        </w:rPr>
        <w:tab/>
      </w:r>
      <w:r w:rsidRPr="00AE1F4D">
        <w:rPr>
          <w:position w:val="-36"/>
          <w:lang w:val="es-ES_tradnl"/>
        </w:rPr>
        <w:object w:dxaOrig="1420" w:dyaOrig="760">
          <v:shape id="_x0000_i1074" type="#_x0000_t75" style="width:71.4pt;height:38.4pt" o:ole="" fillcolor="window">
            <v:imagedata r:id="rId110" o:title=""/>
          </v:shape>
          <o:OLEObject Type="Embed" ProgID="Equation.3" ShapeID="_x0000_i1074" DrawAspect="Content" ObjectID="_1472885095" r:id="rId111"/>
        </w:object>
      </w:r>
      <w:r w:rsidRPr="002F4CE7">
        <w:rPr>
          <w:lang w:val="en-US" w:eastAsia="zh-CN"/>
        </w:rPr>
        <w:tab/>
        <w:t>(2</w:t>
      </w:r>
      <w:r>
        <w:rPr>
          <w:lang w:val="en-US" w:eastAsia="zh-CN"/>
        </w:rPr>
        <w:t>2</w:t>
      </w:r>
      <w:r w:rsidRPr="002F4CE7">
        <w:rPr>
          <w:lang w:val="en-US" w:eastAsia="zh-CN"/>
        </w:rPr>
        <w:t>d)</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CD75E2">
        <w:rPr>
          <w:position w:val="-30"/>
          <w:lang w:val="es-ES_tradnl"/>
        </w:rPr>
        <w:object w:dxaOrig="1719" w:dyaOrig="760">
          <v:shape id="_x0000_i1075" type="#_x0000_t75" style="width:86.4pt;height:38.4pt" o:ole="" fillcolor="window">
            <v:imagedata r:id="rId112" o:title=""/>
          </v:shape>
          <o:OLEObject Type="Embed" ProgID="Equation.3" ShapeID="_x0000_i1075" DrawAspect="Content" ObjectID="_1472885096" r:id="rId113"/>
        </w:object>
      </w:r>
      <w:r w:rsidRPr="002F4CE7">
        <w:rPr>
          <w:lang w:val="en-US" w:eastAsia="zh-CN"/>
        </w:rPr>
        <w:tab/>
      </w:r>
      <w:r w:rsidRPr="0022269F">
        <w:rPr>
          <w:lang w:val="en-US" w:eastAsia="zh-CN"/>
        </w:rPr>
        <w:t>(2</w:t>
      </w:r>
      <w:r>
        <w:rPr>
          <w:lang w:val="en-US" w:eastAsia="zh-CN"/>
        </w:rPr>
        <w:t>2</w:t>
      </w:r>
      <w:r w:rsidRPr="0022269F">
        <w:rPr>
          <w:lang w:val="en-US" w:eastAsia="zh-CN"/>
        </w:rPr>
        <w:t>e)</w:t>
      </w:r>
    </w:p>
    <w:p w:rsidR="00700657" w:rsidRDefault="00700657" w:rsidP="0001735E">
      <w:pPr>
        <w:pStyle w:val="Blanc"/>
        <w:rPr>
          <w:lang w:eastAsia="zh-CN"/>
        </w:rPr>
      </w:pPr>
    </w:p>
    <w:p w:rsidR="00700657" w:rsidRPr="0022269F" w:rsidRDefault="00700657" w:rsidP="0001735E">
      <w:pPr>
        <w:ind w:firstLineChars="200" w:firstLine="480"/>
        <w:rPr>
          <w:lang w:val="en-US" w:eastAsia="zh-CN"/>
        </w:rPr>
      </w:pPr>
      <w:r>
        <w:rPr>
          <w:rFonts w:hint="eastAsia"/>
          <w:lang w:val="en-US" w:eastAsia="zh-CN"/>
        </w:rPr>
        <w:t>计算绕射损耗</w:t>
      </w:r>
      <w:r>
        <w:rPr>
          <w:lang w:val="en-US" w:eastAsia="zh-CN"/>
        </w:rPr>
        <w:t xml:space="preserve"> </w:t>
      </w:r>
      <w:r w:rsidRPr="00DE76D1">
        <w:rPr>
          <w:i/>
          <w:lang w:val="en-US" w:eastAsia="zh-CN"/>
        </w:rPr>
        <w:t>h</w:t>
      </w:r>
      <w:r>
        <w:rPr>
          <w:i/>
          <w:vertAlign w:val="subscript"/>
          <w:lang w:val="en-US" w:eastAsia="zh-CN"/>
        </w:rPr>
        <w:t>req</w:t>
      </w:r>
      <w:r w:rsidR="000965F5">
        <w:rPr>
          <w:rFonts w:hint="eastAsia"/>
          <w:lang w:val="en-US" w:eastAsia="zh-CN"/>
        </w:rPr>
        <w:t>所需的间距，公式</w:t>
      </w:r>
      <w:r>
        <w:rPr>
          <w:rFonts w:hint="eastAsia"/>
          <w:lang w:val="en-US" w:eastAsia="zh-CN"/>
        </w:rPr>
        <w:t>如下：</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786E2C">
        <w:rPr>
          <w:position w:val="-26"/>
          <w:lang w:val="es-ES_tradnl"/>
        </w:rPr>
        <w:object w:dxaOrig="2280" w:dyaOrig="700">
          <v:shape id="_x0000_i1076" type="#_x0000_t75" style="width:114pt;height:35.4pt" o:ole="" fillcolor="window">
            <v:imagedata r:id="rId114" o:title=""/>
          </v:shape>
          <o:OLEObject Type="Embed" ProgID="Equation.3" ShapeID="_x0000_i1076" DrawAspect="Content" ObjectID="_1472885097" r:id="rId115"/>
        </w:object>
      </w:r>
      <w:r w:rsidRPr="002F4CE7">
        <w:rPr>
          <w:lang w:val="en-US" w:eastAsia="zh-CN"/>
        </w:rPr>
        <w:tab/>
      </w:r>
      <w:r w:rsidRPr="0022269F">
        <w:rPr>
          <w:lang w:val="en-US" w:eastAsia="zh-CN"/>
        </w:rPr>
        <w:t>(2</w:t>
      </w:r>
      <w:r>
        <w:rPr>
          <w:lang w:val="en-US" w:eastAsia="zh-CN"/>
        </w:rPr>
        <w:t>3</w:t>
      </w:r>
      <w:r w:rsidRPr="0022269F">
        <w:rPr>
          <w:lang w:val="en-US" w:eastAsia="zh-CN"/>
        </w:rPr>
        <w:t>)</w:t>
      </w:r>
    </w:p>
    <w:p w:rsidR="00700657" w:rsidRDefault="00700657" w:rsidP="0001735E">
      <w:pPr>
        <w:pStyle w:val="Blanc"/>
        <w:rPr>
          <w:lang w:eastAsia="zh-CN"/>
        </w:rPr>
      </w:pPr>
    </w:p>
    <w:p w:rsidR="00700657" w:rsidRDefault="00700657" w:rsidP="0001735E">
      <w:pPr>
        <w:ind w:firstLineChars="200" w:firstLine="480"/>
        <w:rPr>
          <w:lang w:val="en-US" w:eastAsia="zh-CN"/>
        </w:rPr>
      </w:pPr>
      <w:r>
        <w:rPr>
          <w:rFonts w:hint="eastAsia"/>
          <w:lang w:val="en-US" w:eastAsia="zh-CN"/>
        </w:rPr>
        <w:t>如</w:t>
      </w:r>
      <w:r>
        <w:rPr>
          <w:lang w:val="en-US" w:eastAsia="zh-CN"/>
        </w:rPr>
        <w:t xml:space="preserve"> </w:t>
      </w:r>
      <w:r w:rsidRPr="003000ED">
        <w:rPr>
          <w:i/>
          <w:lang w:val="en-US" w:eastAsia="zh-CN"/>
        </w:rPr>
        <w:t>h</w:t>
      </w:r>
      <w:r>
        <w:rPr>
          <w:lang w:val="en-US" w:eastAsia="zh-CN"/>
        </w:rPr>
        <w:t xml:space="preserve"> &gt; </w:t>
      </w:r>
      <w:r w:rsidRPr="003000ED">
        <w:rPr>
          <w:i/>
          <w:lang w:val="en-US" w:eastAsia="zh-CN"/>
        </w:rPr>
        <w:t>h</w:t>
      </w:r>
      <w:r w:rsidRPr="003000ED">
        <w:rPr>
          <w:i/>
          <w:vertAlign w:val="subscript"/>
          <w:lang w:val="en-US" w:eastAsia="zh-CN"/>
        </w:rPr>
        <w:t>req</w:t>
      </w:r>
      <w:r>
        <w:rPr>
          <w:lang w:val="en-US" w:eastAsia="zh-CN"/>
        </w:rPr>
        <w:t xml:space="preserve"> </w:t>
      </w:r>
      <w:r>
        <w:rPr>
          <w:rFonts w:hint="eastAsia"/>
          <w:lang w:val="en-US" w:eastAsia="zh-CN"/>
        </w:rPr>
        <w:t>，路径的绕射损耗为零。无需进一步计算。</w:t>
      </w:r>
    </w:p>
    <w:p w:rsidR="000965F5" w:rsidRDefault="000965F5" w:rsidP="000965F5">
      <w:pPr>
        <w:ind w:firstLineChars="200" w:firstLine="480"/>
        <w:rPr>
          <w:lang w:val="en-US" w:eastAsia="zh-CN"/>
        </w:rPr>
      </w:pPr>
      <w:r>
        <w:rPr>
          <w:rFonts w:hint="eastAsia"/>
          <w:lang w:val="en-US" w:eastAsia="zh-CN"/>
        </w:rPr>
        <w:t>否则继续：</w:t>
      </w:r>
    </w:p>
    <w:p w:rsidR="00700657" w:rsidRDefault="00700657" w:rsidP="0001735E">
      <w:pPr>
        <w:ind w:firstLine="476"/>
        <w:rPr>
          <w:lang w:val="en-US" w:eastAsia="zh-CN"/>
        </w:rPr>
      </w:pPr>
      <w:r>
        <w:rPr>
          <w:rFonts w:hint="eastAsia"/>
          <w:lang w:val="en-US" w:eastAsia="zh-CN"/>
        </w:rPr>
        <w:t>计算经修改的地球有效半径</w:t>
      </w:r>
      <w:r>
        <w:rPr>
          <w:lang w:val="en-US" w:eastAsia="zh-CN"/>
        </w:rPr>
        <w:t xml:space="preserve"> </w:t>
      </w:r>
      <w:r w:rsidRPr="00DE76D1">
        <w:rPr>
          <w:i/>
          <w:lang w:val="en-US" w:eastAsia="zh-CN"/>
        </w:rPr>
        <w:t>a</w:t>
      </w:r>
      <w:r w:rsidRPr="00DE76D1">
        <w:rPr>
          <w:i/>
          <w:vertAlign w:val="subscript"/>
          <w:lang w:val="en-US" w:eastAsia="zh-CN"/>
        </w:rPr>
        <w:t>em</w:t>
      </w:r>
      <w:r>
        <w:rPr>
          <w:lang w:val="en-US" w:eastAsia="zh-CN"/>
        </w:rPr>
        <w:t xml:space="preserve">, </w:t>
      </w:r>
      <w:r>
        <w:rPr>
          <w:rFonts w:hint="eastAsia"/>
          <w:lang w:val="en-US" w:eastAsia="zh-CN"/>
        </w:rPr>
        <w:t>以便在距离</w:t>
      </w:r>
      <w:r>
        <w:rPr>
          <w:lang w:val="en-US" w:eastAsia="zh-CN"/>
        </w:rPr>
        <w:t xml:space="preserve"> </w:t>
      </w:r>
      <w:r w:rsidRPr="00DE76D1">
        <w:rPr>
          <w:i/>
          <w:lang w:val="en-US" w:eastAsia="zh-CN"/>
        </w:rPr>
        <w:t>d</w:t>
      </w:r>
      <w:r>
        <w:rPr>
          <w:lang w:val="en-US" w:eastAsia="zh-CN"/>
        </w:rPr>
        <w:t xml:space="preserve"> </w:t>
      </w:r>
      <w:r>
        <w:rPr>
          <w:rFonts w:hint="eastAsia"/>
          <w:lang w:val="en-US" w:eastAsia="zh-CN"/>
        </w:rPr>
        <w:t>上获得边际视距，公式如下：</w:t>
      </w:r>
    </w:p>
    <w:p w:rsidR="00700657" w:rsidRDefault="00700657" w:rsidP="0001735E">
      <w:pPr>
        <w:pStyle w:val="Blanc"/>
        <w:rPr>
          <w:lang w:eastAsia="zh-CN"/>
        </w:rPr>
      </w:pPr>
    </w:p>
    <w:p w:rsidR="00700657" w:rsidRDefault="00700657" w:rsidP="0001735E">
      <w:pPr>
        <w:pStyle w:val="Equation"/>
        <w:rPr>
          <w:lang w:val="en-US" w:eastAsia="zh-CN"/>
        </w:rPr>
      </w:pPr>
      <w:r w:rsidRPr="002F4CE7">
        <w:rPr>
          <w:lang w:val="en-US" w:eastAsia="zh-CN"/>
        </w:rPr>
        <w:tab/>
      </w:r>
      <w:r w:rsidRPr="002F4CE7">
        <w:rPr>
          <w:lang w:val="en-US" w:eastAsia="zh-CN"/>
        </w:rPr>
        <w:tab/>
      </w:r>
      <w:r w:rsidRPr="00DE76D1">
        <w:rPr>
          <w:position w:val="-36"/>
          <w:lang w:val="es-ES_tradnl"/>
        </w:rPr>
        <w:object w:dxaOrig="2380" w:dyaOrig="880">
          <v:shape id="_x0000_i1077" type="#_x0000_t75" style="width:119.4pt;height:44.4pt" o:ole="" fillcolor="window">
            <v:imagedata r:id="rId116" o:title=""/>
          </v:shape>
          <o:OLEObject Type="Embed" ProgID="Equation.3" ShapeID="_x0000_i1077" DrawAspect="Content" ObjectID="_1472885098" r:id="rId117"/>
        </w:object>
      </w:r>
      <w:r w:rsidRPr="002F4CE7">
        <w:rPr>
          <w:lang w:val="en-US" w:eastAsia="zh-CN"/>
        </w:rPr>
        <w:tab/>
      </w:r>
      <w:r w:rsidRPr="0022269F">
        <w:rPr>
          <w:lang w:val="en-US" w:eastAsia="zh-CN"/>
        </w:rPr>
        <w:t>(2</w:t>
      </w:r>
      <w:r>
        <w:rPr>
          <w:lang w:val="en-US" w:eastAsia="zh-CN"/>
        </w:rPr>
        <w:t>4</w:t>
      </w:r>
      <w:r w:rsidRPr="0022269F">
        <w:rPr>
          <w:lang w:val="en-US" w:eastAsia="zh-CN"/>
        </w:rPr>
        <w:t>)</w:t>
      </w:r>
    </w:p>
    <w:p w:rsidR="00700657" w:rsidRDefault="00700657" w:rsidP="0001735E">
      <w:pPr>
        <w:pStyle w:val="Blanc"/>
        <w:rPr>
          <w:lang w:eastAsia="zh-CN"/>
        </w:rPr>
      </w:pPr>
    </w:p>
    <w:p w:rsidR="00700657" w:rsidRDefault="00700657" w:rsidP="0001735E">
      <w:pPr>
        <w:overflowPunct/>
        <w:autoSpaceDE/>
        <w:autoSpaceDN/>
        <w:adjustRightInd/>
        <w:ind w:firstLineChars="200" w:firstLine="480"/>
        <w:jc w:val="left"/>
        <w:textAlignment w:val="auto"/>
        <w:rPr>
          <w:lang w:val="en-US" w:eastAsia="zh-CN"/>
        </w:rPr>
      </w:pPr>
      <w:r>
        <w:rPr>
          <w:rFonts w:hint="eastAsia"/>
          <w:lang w:val="en-US" w:eastAsia="zh-CN"/>
        </w:rPr>
        <w:t>利用</w:t>
      </w:r>
      <w:r w:rsidR="000965F5">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lang w:val="en-US" w:eastAsia="zh-CN"/>
          </w:rPr>
          <w:t>3.1.1</w:t>
        </w:r>
      </w:smartTag>
      <w:r>
        <w:rPr>
          <w:rFonts w:hint="eastAsia"/>
          <w:lang w:val="en-US" w:eastAsia="zh-CN"/>
        </w:rPr>
        <w:t>节所给的方法，为以经修改的地球有效半径</w:t>
      </w:r>
      <w:r>
        <w:rPr>
          <w:lang w:val="en-US" w:eastAsia="zh-CN"/>
        </w:rPr>
        <w:t xml:space="preserve"> </w:t>
      </w:r>
      <w:r w:rsidRPr="00986CED">
        <w:rPr>
          <w:i/>
          <w:lang w:val="en-US" w:eastAsia="zh-CN"/>
        </w:rPr>
        <w:t>a</w:t>
      </w:r>
      <w:r w:rsidRPr="00986CED">
        <w:rPr>
          <w:i/>
          <w:vertAlign w:val="subscript"/>
          <w:lang w:val="en-US" w:eastAsia="zh-CN"/>
        </w:rPr>
        <w:t>em</w:t>
      </w:r>
      <w:r>
        <w:rPr>
          <w:i/>
          <w:vertAlign w:val="subscript"/>
          <w:lang w:val="en-US" w:eastAsia="zh-CN"/>
        </w:rPr>
        <w:t xml:space="preserve"> </w:t>
      </w:r>
      <w:r>
        <w:rPr>
          <w:rFonts w:hint="eastAsia"/>
          <w:szCs w:val="24"/>
          <w:lang w:val="en-US" w:eastAsia="zh-CN"/>
        </w:rPr>
        <w:t>取代地球有效半径</w:t>
      </w:r>
      <w:r>
        <w:rPr>
          <w:szCs w:val="24"/>
          <w:lang w:val="en-US" w:eastAsia="zh-CN"/>
        </w:rPr>
        <w:t xml:space="preserve"> </w:t>
      </w:r>
      <w:r>
        <w:rPr>
          <w:i/>
          <w:szCs w:val="24"/>
          <w:lang w:val="en-US" w:eastAsia="zh-CN"/>
        </w:rPr>
        <w:t>a</w:t>
      </w:r>
      <w:r>
        <w:rPr>
          <w:i/>
          <w:szCs w:val="24"/>
          <w:vertAlign w:val="subscript"/>
          <w:lang w:val="en-US" w:eastAsia="zh-CN"/>
        </w:rPr>
        <w:t>e</w:t>
      </w:r>
      <w:r>
        <w:rPr>
          <w:rFonts w:hint="eastAsia"/>
          <w:lang w:val="en-US" w:eastAsia="zh-CN"/>
        </w:rPr>
        <w:t>的路径计算绕射损耗，并将这一损耗确定为</w:t>
      </w:r>
      <w:r w:rsidRPr="00986CED">
        <w:rPr>
          <w:i/>
          <w:lang w:val="en-US" w:eastAsia="zh-CN"/>
        </w:rPr>
        <w:t>A</w:t>
      </w:r>
      <w:r w:rsidRPr="00986CED">
        <w:rPr>
          <w:i/>
          <w:vertAlign w:val="subscript"/>
          <w:lang w:val="en-US" w:eastAsia="zh-CN"/>
        </w:rPr>
        <w:t>h</w:t>
      </w:r>
      <w:r>
        <w:rPr>
          <w:rFonts w:hint="eastAsia"/>
          <w:lang w:val="en-US" w:eastAsia="zh-CN"/>
        </w:rPr>
        <w:t>。</w:t>
      </w:r>
    </w:p>
    <w:p w:rsidR="00700657" w:rsidRDefault="00700657" w:rsidP="0001735E">
      <w:pPr>
        <w:ind w:firstLine="462"/>
        <w:rPr>
          <w:lang w:val="en-US" w:eastAsia="zh-CN"/>
        </w:rPr>
      </w:pPr>
      <w:r>
        <w:rPr>
          <w:rFonts w:hint="eastAsia"/>
          <w:lang w:val="en-US" w:eastAsia="zh-CN"/>
        </w:rPr>
        <w:t>如</w:t>
      </w:r>
      <w:r w:rsidRPr="00986CED">
        <w:rPr>
          <w:i/>
          <w:lang w:val="en-US" w:eastAsia="zh-CN"/>
        </w:rPr>
        <w:t>A</w:t>
      </w:r>
      <w:r w:rsidRPr="00986CED">
        <w:rPr>
          <w:i/>
          <w:vertAlign w:val="subscript"/>
          <w:lang w:val="en-US" w:eastAsia="zh-CN"/>
        </w:rPr>
        <w:t>h</w:t>
      </w:r>
      <w:r>
        <w:rPr>
          <w:lang w:val="en-US" w:eastAsia="zh-CN"/>
        </w:rPr>
        <w:t xml:space="preserve"> </w:t>
      </w:r>
      <w:r>
        <w:rPr>
          <w:rFonts w:hint="eastAsia"/>
          <w:lang w:val="en-US" w:eastAsia="zh-CN"/>
        </w:rPr>
        <w:t>为负，路径的绕射损耗则为零。无需进一步计算。否则计算内插绕射损耗</w:t>
      </w:r>
      <w:r w:rsidRPr="00986CED">
        <w:rPr>
          <w:i/>
          <w:lang w:val="en-US" w:eastAsia="zh-CN"/>
        </w:rPr>
        <w:t>A</w:t>
      </w:r>
      <w:r>
        <w:rPr>
          <w:lang w:val="en-US" w:eastAsia="zh-CN"/>
        </w:rPr>
        <w:t xml:space="preserve"> (dB)</w:t>
      </w:r>
      <w:r>
        <w:rPr>
          <w:rFonts w:hint="eastAsia"/>
          <w:lang w:val="en-US" w:eastAsia="zh-CN"/>
        </w:rPr>
        <w:t>，公式如下：</w:t>
      </w:r>
    </w:p>
    <w:p w:rsidR="00700657" w:rsidRDefault="00700657" w:rsidP="0001735E">
      <w:pPr>
        <w:pStyle w:val="Blanc"/>
        <w:rPr>
          <w:lang w:eastAsia="zh-CN"/>
        </w:rPr>
      </w:pPr>
    </w:p>
    <w:p w:rsidR="00700657" w:rsidRDefault="00700657" w:rsidP="0001735E">
      <w:pPr>
        <w:pStyle w:val="Equation"/>
        <w:rPr>
          <w:lang w:val="en-US" w:eastAsia="zh-CN"/>
        </w:rPr>
      </w:pPr>
      <w:r w:rsidRPr="00A32009">
        <w:rPr>
          <w:lang w:val="en-US" w:eastAsia="zh-CN"/>
        </w:rPr>
        <w:tab/>
      </w:r>
      <w:r>
        <w:rPr>
          <w:lang w:val="en-US" w:eastAsia="zh-CN"/>
        </w:rPr>
        <w:tab/>
      </w:r>
      <w:r w:rsidRPr="00A9302C">
        <w:rPr>
          <w:position w:val="-16"/>
          <w:lang w:eastAsia="zh-CN"/>
        </w:rPr>
        <w:object w:dxaOrig="1920" w:dyaOrig="400">
          <v:shape id="_x0000_i1078" type="#_x0000_t75" style="width:113.4pt;height:26.4pt" o:ole="" fillcolor="window">
            <v:imagedata r:id="rId118" o:title="" croptop="-18514f"/>
          </v:shape>
          <o:OLEObject Type="Embed" ProgID="Equation.3" ShapeID="_x0000_i1078" DrawAspect="Content" ObjectID="_1472885099" r:id="rId119"/>
        </w:object>
      </w:r>
      <w:r>
        <w:rPr>
          <w:lang w:val="en-US" w:eastAsia="zh-CN"/>
        </w:rPr>
        <w:tab/>
        <w:t>(25</w:t>
      </w:r>
      <w:r w:rsidRPr="00BD39BB">
        <w:rPr>
          <w:lang w:val="en-US" w:eastAsia="zh-CN"/>
        </w:rPr>
        <w:t>)</w:t>
      </w:r>
    </w:p>
    <w:p w:rsidR="00700657" w:rsidRPr="0062620A" w:rsidRDefault="00700657" w:rsidP="00F3001B">
      <w:pPr>
        <w:pStyle w:val="Heading1"/>
        <w:spacing w:before="360"/>
        <w:rPr>
          <w:lang w:eastAsia="zh-CN"/>
        </w:rPr>
      </w:pPr>
      <w:r w:rsidRPr="0062620A">
        <w:rPr>
          <w:lang w:eastAsia="zh-CN"/>
        </w:rPr>
        <w:t>4</w:t>
      </w:r>
      <w:r w:rsidRPr="0062620A">
        <w:rPr>
          <w:lang w:eastAsia="zh-CN"/>
        </w:rPr>
        <w:tab/>
      </w:r>
      <w:r w:rsidRPr="0062620A">
        <w:rPr>
          <w:rFonts w:hint="eastAsia"/>
          <w:lang w:eastAsia="zh-CN"/>
        </w:rPr>
        <w:t>孤立障碍物</w:t>
      </w:r>
      <w:r>
        <w:rPr>
          <w:rFonts w:hint="eastAsia"/>
          <w:lang w:eastAsia="zh-CN"/>
        </w:rPr>
        <w:t>或一般地面路径</w:t>
      </w:r>
      <w:r w:rsidRPr="0062620A">
        <w:rPr>
          <w:rFonts w:hint="eastAsia"/>
          <w:lang w:eastAsia="zh-CN"/>
        </w:rPr>
        <w:t>上的绕射</w:t>
      </w:r>
    </w:p>
    <w:p w:rsidR="00700657" w:rsidRPr="00BD39BB" w:rsidRDefault="00700657" w:rsidP="00F3001B">
      <w:pPr>
        <w:ind w:firstLine="540"/>
        <w:rPr>
          <w:lang w:val="en-US" w:eastAsia="zh-CN"/>
        </w:rPr>
      </w:pPr>
      <w:r>
        <w:rPr>
          <w:rFonts w:hint="eastAsia"/>
          <w:color w:val="000000"/>
          <w:lang w:eastAsia="zh-CN"/>
        </w:rPr>
        <w:t>许多传播路径上遇到一个障碍或几个分离的障碍时，对此类障碍造成的损耗进行估值是有用的。为进行此种计算，需要将障碍物形状加以理想化，假设厚度可忽略的障碍物像刀刃，或是假设厚而圆滑的障碍物在顶部具有能明确确定的曲率半径。当然，真正的障碍物具有较复杂的形状，因而本建议书中提出的假设应只看作是一种近似。</w:t>
      </w:r>
    </w:p>
    <w:p w:rsidR="00700657" w:rsidRPr="00BD39BB" w:rsidRDefault="00700657" w:rsidP="00F3001B">
      <w:pPr>
        <w:ind w:firstLine="540"/>
        <w:rPr>
          <w:lang w:val="en-US" w:eastAsia="zh-CN"/>
        </w:rPr>
      </w:pPr>
      <w:r>
        <w:rPr>
          <w:rFonts w:hint="eastAsia"/>
          <w:color w:val="000000"/>
          <w:lang w:eastAsia="zh-CN"/>
        </w:rPr>
        <w:t>在终端之间的直接路径远短于绕射路径的那些场合下，必需计算由较长路径引起的附加传输损耗。</w:t>
      </w:r>
    </w:p>
    <w:p w:rsidR="00700657" w:rsidRPr="00BD39BB" w:rsidRDefault="00700657" w:rsidP="00F3001B">
      <w:pPr>
        <w:ind w:firstLine="540"/>
        <w:rPr>
          <w:lang w:val="en-US" w:eastAsia="zh-CN"/>
        </w:rPr>
      </w:pPr>
      <w:r>
        <w:rPr>
          <w:rFonts w:hint="eastAsia"/>
          <w:color w:val="000000"/>
          <w:lang w:eastAsia="zh-CN"/>
        </w:rPr>
        <w:t>下面给出的数据适用于电波波长</w:t>
      </w:r>
      <w:r>
        <w:rPr>
          <w:rFonts w:hint="eastAsia"/>
          <w:color w:val="000000"/>
          <w:lang w:val="en-US" w:eastAsia="zh-CN"/>
        </w:rPr>
        <w:t>与障碍物尺寸相比显得相当小时，也即主要适用于</w:t>
      </w:r>
      <w:r>
        <w:rPr>
          <w:color w:val="000000"/>
          <w:lang w:val="en-US" w:eastAsia="zh-CN"/>
        </w:rPr>
        <w:t>VHF</w:t>
      </w:r>
      <w:r>
        <w:rPr>
          <w:rFonts w:hint="eastAsia"/>
          <w:color w:val="000000"/>
          <w:lang w:val="en-US" w:eastAsia="zh-CN"/>
        </w:rPr>
        <w:t>波段内较短的波长（</w:t>
      </w:r>
      <w:r>
        <w:rPr>
          <w:i/>
          <w:iCs/>
          <w:color w:val="000000"/>
          <w:lang w:val="en-US" w:eastAsia="zh-CN"/>
        </w:rPr>
        <w:t xml:space="preserve">f </w:t>
      </w:r>
      <w:r>
        <w:rPr>
          <w:color w:val="000000"/>
          <w:lang w:val="en-US" w:eastAsia="zh-CN"/>
        </w:rPr>
        <w:t>&gt;30 MHz</w:t>
      </w:r>
      <w:r>
        <w:rPr>
          <w:rFonts w:hint="eastAsia"/>
          <w:color w:val="000000"/>
          <w:lang w:val="en-US" w:eastAsia="zh-CN"/>
        </w:rPr>
        <w:t>）上。</w:t>
      </w:r>
    </w:p>
    <w:p w:rsidR="00700657" w:rsidRPr="00E31B88" w:rsidRDefault="00700657" w:rsidP="004F38AF">
      <w:pPr>
        <w:rPr>
          <w:lang w:val="en-US" w:eastAsia="zh-CN"/>
        </w:rPr>
      </w:pPr>
    </w:p>
    <w:p w:rsidR="00700657" w:rsidRPr="00BE7DF8" w:rsidRDefault="005D30F7" w:rsidP="00BE7DF8">
      <w:pPr>
        <w:pStyle w:val="Figure"/>
        <w:rPr>
          <w:lang w:val="en-US"/>
        </w:rPr>
      </w:pPr>
      <w:r>
        <w:object w:dxaOrig="13020" w:dyaOrig="6208">
          <v:shape id="_x0000_i1079" type="#_x0000_t75" style="width:407.4pt;height:194.4pt" o:ole="">
            <v:imagedata r:id="rId120" o:title=""/>
          </v:shape>
          <o:OLEObject Type="Embed" ProgID="CorelDRAW.Graphic.14" ShapeID="_x0000_i1079" DrawAspect="Content" ObjectID="_1472885100" r:id="rId121"/>
        </w:object>
      </w:r>
    </w:p>
    <w:p w:rsidR="00700657" w:rsidRDefault="00700657">
      <w:pPr>
        <w:tabs>
          <w:tab w:val="clear" w:pos="794"/>
          <w:tab w:val="clear" w:pos="1191"/>
          <w:tab w:val="clear" w:pos="1588"/>
          <w:tab w:val="clear" w:pos="1985"/>
        </w:tabs>
        <w:overflowPunct/>
        <w:autoSpaceDE/>
        <w:autoSpaceDN/>
        <w:adjustRightInd/>
        <w:spacing w:before="0"/>
        <w:jc w:val="left"/>
        <w:textAlignment w:val="auto"/>
        <w:rPr>
          <w:b/>
          <w:lang w:val="en-US"/>
        </w:rPr>
      </w:pPr>
      <w:bookmarkStart w:id="25" w:name="_Toc117321499"/>
    </w:p>
    <w:bookmarkEnd w:id="25"/>
    <w:p w:rsidR="00700657" w:rsidRPr="00F12F05" w:rsidRDefault="00700657" w:rsidP="000C0D72">
      <w:pPr>
        <w:pStyle w:val="Heading2"/>
        <w:rPr>
          <w:lang w:eastAsia="zh-CN"/>
        </w:rPr>
      </w:pPr>
      <w:r w:rsidRPr="00F12F05">
        <w:rPr>
          <w:lang w:eastAsia="zh-CN"/>
        </w:rPr>
        <w:t>4.1</w:t>
      </w:r>
      <w:r w:rsidRPr="00F12F05">
        <w:rPr>
          <w:lang w:eastAsia="zh-CN"/>
        </w:rPr>
        <w:tab/>
      </w:r>
      <w:r w:rsidRPr="00F12F05">
        <w:rPr>
          <w:rFonts w:hint="eastAsia"/>
          <w:lang w:eastAsia="zh-CN"/>
        </w:rPr>
        <w:t>单个</w:t>
      </w:r>
      <w:r w:rsidR="002038C4">
        <w:rPr>
          <w:rFonts w:hint="eastAsia"/>
          <w:lang w:eastAsia="zh-CN"/>
        </w:rPr>
        <w:t>刀刃形</w:t>
      </w:r>
      <w:r w:rsidRPr="00F12F05">
        <w:rPr>
          <w:rFonts w:hint="eastAsia"/>
          <w:lang w:eastAsia="zh-CN"/>
        </w:rPr>
        <w:t>障碍物</w:t>
      </w:r>
    </w:p>
    <w:p w:rsidR="00700657" w:rsidRPr="00BD39BB" w:rsidRDefault="00700657" w:rsidP="000C0D72">
      <w:pPr>
        <w:ind w:firstLine="540"/>
        <w:rPr>
          <w:lang w:val="en-US" w:eastAsia="zh-CN"/>
        </w:rPr>
      </w:pPr>
      <w:r>
        <w:rPr>
          <w:rFonts w:hint="eastAsia"/>
          <w:color w:val="000000"/>
          <w:lang w:val="en-US" w:eastAsia="zh-CN"/>
        </w:rPr>
        <w:t>此种极为理想的场合下（图</w:t>
      </w:r>
      <w:r>
        <w:rPr>
          <w:color w:val="000000"/>
          <w:lang w:val="en-US" w:eastAsia="zh-CN"/>
        </w:rPr>
        <w:t>8a</w:t>
      </w:r>
      <w:r>
        <w:rPr>
          <w:rFonts w:hint="eastAsia"/>
          <w:color w:val="000000"/>
          <w:lang w:val="en-US" w:eastAsia="zh-CN"/>
        </w:rPr>
        <w:t>）和</w:t>
      </w:r>
      <w:r>
        <w:rPr>
          <w:color w:val="000000"/>
          <w:lang w:val="en-US" w:eastAsia="zh-CN"/>
        </w:rPr>
        <w:t>8b</w:t>
      </w:r>
      <w:r>
        <w:rPr>
          <w:rFonts w:hint="eastAsia"/>
          <w:color w:val="000000"/>
          <w:lang w:val="en-US" w:eastAsia="zh-CN"/>
        </w:rPr>
        <w:t>）），全部几何参数均综合在通常以</w:t>
      </w:r>
      <w:r>
        <w:rPr>
          <w:color w:val="000000"/>
          <w:szCs w:val="24"/>
          <w:lang w:val="en-US"/>
        </w:rPr>
        <w:sym w:font="Symbol" w:char="F06E"/>
      </w:r>
      <w:r>
        <w:rPr>
          <w:rFonts w:hint="eastAsia"/>
          <w:color w:val="000000"/>
          <w:lang w:val="en-US" w:eastAsia="zh-CN"/>
        </w:rPr>
        <w:t>标记的单个归一化、无量纲的参数中，</w:t>
      </w:r>
      <w:r>
        <w:rPr>
          <w:color w:val="000000"/>
          <w:szCs w:val="24"/>
          <w:lang w:val="en-US"/>
        </w:rPr>
        <w:sym w:font="Symbol" w:char="F06E"/>
      </w:r>
      <w:r>
        <w:rPr>
          <w:rFonts w:hint="eastAsia"/>
          <w:color w:val="000000"/>
          <w:lang w:val="en-US" w:eastAsia="zh-CN"/>
        </w:rPr>
        <w:t>可假设是根据所选择的几何参数的另一种等效形式：</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CD75E2">
        <w:rPr>
          <w:position w:val="-34"/>
          <w:lang w:eastAsia="zh-CN"/>
        </w:rPr>
        <w:object w:dxaOrig="2079" w:dyaOrig="820">
          <v:shape id="_x0000_i1080" type="#_x0000_t75" style="width:104.4pt;height:41.4pt" o:ole="">
            <v:imagedata r:id="rId122" o:title=""/>
          </v:shape>
          <o:OLEObject Type="Embed" ProgID="Equation.3" ShapeID="_x0000_i1080" DrawAspect="Content" ObjectID="_1472885101" r:id="rId123"/>
        </w:object>
      </w:r>
      <w:r w:rsidRPr="00BD39BB">
        <w:rPr>
          <w:lang w:val="en-US" w:eastAsia="zh-CN"/>
        </w:rPr>
        <w:tab/>
        <w:t>(2</w:t>
      </w:r>
      <w:r>
        <w:rPr>
          <w:lang w:val="en-US" w:eastAsia="zh-CN"/>
        </w:rPr>
        <w:t>6</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CD75E2">
        <w:rPr>
          <w:position w:val="-68"/>
          <w:lang w:eastAsia="zh-CN"/>
        </w:rPr>
        <w:object w:dxaOrig="2100" w:dyaOrig="1120">
          <v:shape id="_x0000_i1081" type="#_x0000_t75" style="width:105pt;height:56.4pt" o:ole="">
            <v:imagedata r:id="rId124" o:title=""/>
          </v:shape>
          <o:OLEObject Type="Embed" ProgID="Equation.3" ShapeID="_x0000_i1081" DrawAspect="Content" ObjectID="_1472885102" r:id="rId125"/>
        </w:object>
      </w:r>
      <w:r w:rsidRPr="00BD39BB">
        <w:rPr>
          <w:lang w:val="en-US" w:eastAsia="zh-CN"/>
        </w:rPr>
        <w:tab/>
        <w:t>(2</w:t>
      </w:r>
      <w:r>
        <w:rPr>
          <w:lang w:val="en-US" w:eastAsia="zh-CN"/>
        </w:rPr>
        <w:t>7</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280" w:dyaOrig="700">
          <v:shape id="_x0000_i1082" type="#_x0000_t75" style="width:63pt;height:35.4pt" o:ole="">
            <v:imagedata r:id="rId126" o:title=""/>
          </v:shape>
          <o:OLEObject Type="Embed" ProgID="Equation.3" ShapeID="_x0000_i1082" DrawAspect="Content" ObjectID="_1472885103" r:id="rId127"/>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i/>
          <w:iCs/>
          <w:lang w:val="en-US" w:eastAsia="zh-CN"/>
        </w:rPr>
        <w:t>h</w:t>
      </w:r>
      <w:r>
        <w:rPr>
          <w:rFonts w:hint="eastAsia"/>
          <w:lang w:val="en-US" w:eastAsia="zh-CN"/>
        </w:rPr>
        <w:t>和</w:t>
      </w:r>
      <w:r>
        <w:rPr>
          <w:szCs w:val="24"/>
          <w:lang w:val="en-US" w:eastAsia="zh-CN"/>
        </w:rPr>
        <w:sym w:font="Symbol" w:char="F071"/>
      </w:r>
      <w:r>
        <w:rPr>
          <w:rFonts w:hint="eastAsia"/>
          <w:lang w:val="en-US" w:eastAsia="zh-CN"/>
        </w:rPr>
        <w:t>）</w:t>
      </w:r>
      <w:r w:rsidRPr="00BD39BB">
        <w:rPr>
          <w:lang w:val="en-US" w:eastAsia="zh-CN"/>
        </w:rPr>
        <w:tab/>
        <w:t>(2</w:t>
      </w:r>
      <w:r>
        <w:rPr>
          <w:lang w:val="en-US" w:eastAsia="zh-CN"/>
        </w:rPr>
        <w:t>8</w:t>
      </w:r>
      <w:r w:rsidRPr="00BD39BB">
        <w:rPr>
          <w:lang w:val="en-US" w:eastAsia="zh-CN"/>
        </w:rPr>
        <w:t>)</w:t>
      </w:r>
    </w:p>
    <w:p w:rsidR="00700657" w:rsidRPr="001F722E" w:rsidRDefault="00700657" w:rsidP="000C0D72">
      <w:pPr>
        <w:pStyle w:val="Blanc"/>
        <w:rPr>
          <w:lang w:eastAsia="zh-CN"/>
        </w:rPr>
      </w:pPr>
    </w:p>
    <w:p w:rsidR="00700657" w:rsidRPr="00BD39BB" w:rsidRDefault="00700657" w:rsidP="000C0D72">
      <w:pPr>
        <w:pStyle w:val="Equation"/>
        <w:rPr>
          <w:lang w:val="en-US" w:eastAsia="zh-CN"/>
        </w:rPr>
      </w:pPr>
      <w:r w:rsidRPr="00BD39BB">
        <w:rPr>
          <w:lang w:val="en-US" w:eastAsia="zh-CN"/>
        </w:rPr>
        <w:tab/>
      </w:r>
      <w:r w:rsidRPr="00BD39BB">
        <w:rPr>
          <w:lang w:val="en-US" w:eastAsia="zh-CN"/>
        </w:rPr>
        <w:tab/>
      </w:r>
      <w:r w:rsidRPr="00F12F05">
        <w:rPr>
          <w:position w:val="-26"/>
          <w:lang w:eastAsia="zh-CN"/>
        </w:rPr>
        <w:object w:dxaOrig="1900" w:dyaOrig="700">
          <v:shape id="_x0000_i1083" type="#_x0000_t75" style="width:95.4pt;height:35.4pt" o:ole="">
            <v:imagedata r:id="rId128" o:title=""/>
          </v:shape>
          <o:OLEObject Type="Embed" ProgID="Equation.3" ShapeID="_x0000_i1083" DrawAspect="Content" ObjectID="_1472885104" r:id="rId129"/>
        </w:object>
      </w:r>
      <w:r>
        <w:rPr>
          <w:lang w:val="en-US" w:eastAsia="zh-CN"/>
        </w:rPr>
        <w:t>         </w:t>
      </w:r>
      <w:r>
        <w:rPr>
          <w:rFonts w:hint="eastAsia"/>
          <w:lang w:val="en-US" w:eastAsia="zh-CN"/>
        </w:rPr>
        <w:t>（</w:t>
      </w:r>
      <w:r>
        <w:rPr>
          <w:color w:val="000000"/>
          <w:szCs w:val="24"/>
          <w:lang w:val="en-US"/>
        </w:rPr>
        <w:sym w:font="Symbol" w:char="F06E"/>
      </w:r>
      <w:r>
        <w:rPr>
          <w:rFonts w:hint="eastAsia"/>
          <w:lang w:val="en-US" w:eastAsia="zh-CN"/>
        </w:rPr>
        <w:t>的符号决定于</w:t>
      </w:r>
      <w:r>
        <w:rPr>
          <w:szCs w:val="24"/>
          <w:lang w:val="en-US" w:eastAsia="zh-CN"/>
        </w:rPr>
        <w:sym w:font="Symbol" w:char="F061"/>
      </w:r>
      <w:r>
        <w:rPr>
          <w:vertAlign w:val="subscript"/>
          <w:lang w:val="en-US" w:eastAsia="zh-CN"/>
        </w:rPr>
        <w:t>1</w:t>
      </w:r>
      <w:r>
        <w:rPr>
          <w:rFonts w:hint="eastAsia"/>
          <w:lang w:val="en-US" w:eastAsia="zh-CN"/>
        </w:rPr>
        <w:t>和</w:t>
      </w:r>
      <w:r>
        <w:rPr>
          <w:szCs w:val="24"/>
          <w:lang w:val="en-US" w:eastAsia="zh-CN"/>
        </w:rPr>
        <w:sym w:font="Symbol" w:char="F061"/>
      </w:r>
      <w:r>
        <w:rPr>
          <w:vertAlign w:val="subscript"/>
          <w:lang w:val="en-US" w:eastAsia="zh-CN"/>
        </w:rPr>
        <w:t>2</w:t>
      </w:r>
      <w:r w:rsidRPr="00F12F05">
        <w:rPr>
          <w:rFonts w:hint="eastAsia"/>
          <w:lang w:val="en-US" w:eastAsia="zh-CN"/>
        </w:rPr>
        <w:t>）</w:t>
      </w:r>
      <w:r w:rsidRPr="00BD39BB">
        <w:rPr>
          <w:lang w:val="en-US" w:eastAsia="zh-CN"/>
        </w:rPr>
        <w:tab/>
        <w:t>(2</w:t>
      </w:r>
      <w:r>
        <w:rPr>
          <w:lang w:val="en-US" w:eastAsia="zh-CN"/>
        </w:rPr>
        <w:t>9</w:t>
      </w:r>
      <w:r w:rsidRPr="00BD39BB">
        <w:rPr>
          <w:lang w:val="en-US" w:eastAsia="zh-CN"/>
        </w:rPr>
        <w:t>)</w:t>
      </w:r>
    </w:p>
    <w:p w:rsidR="00700657" w:rsidRPr="00BD39BB" w:rsidRDefault="00700657" w:rsidP="00626724">
      <w:pPr>
        <w:ind w:firstLineChars="200" w:firstLine="480"/>
        <w:rPr>
          <w:lang w:val="en-US" w:eastAsia="zh-CN"/>
        </w:rPr>
      </w:pPr>
      <w:r>
        <w:rPr>
          <w:rFonts w:hint="eastAsia"/>
          <w:lang w:val="en-US" w:eastAsia="zh-CN"/>
        </w:rPr>
        <w:t>其中：</w:t>
      </w:r>
    </w:p>
    <w:p w:rsidR="00700657" w:rsidRDefault="00700657" w:rsidP="000C0D72">
      <w:pPr>
        <w:pStyle w:val="Equationlegend"/>
        <w:rPr>
          <w:lang w:eastAsia="zh-CN"/>
        </w:rPr>
      </w:pPr>
      <w:r>
        <w:rPr>
          <w:i/>
          <w:iCs/>
          <w:lang w:eastAsia="zh-CN"/>
        </w:rPr>
        <w:tab/>
        <w:t>h</w:t>
      </w:r>
      <w:r>
        <w:rPr>
          <w:rFonts w:ascii="Tms Rmn" w:hAnsi="Tms Rmn"/>
          <w:sz w:val="12"/>
          <w:szCs w:val="12"/>
          <w:lang w:eastAsia="zh-CN"/>
        </w:rPr>
        <w:t> </w:t>
      </w:r>
      <w:r>
        <w:rPr>
          <w:lang w:eastAsia="zh-CN"/>
        </w:rPr>
        <w:t>:</w:t>
      </w:r>
      <w:r>
        <w:rPr>
          <w:lang w:eastAsia="zh-CN"/>
        </w:rPr>
        <w:tab/>
      </w:r>
      <w:r>
        <w:rPr>
          <w:rFonts w:hint="eastAsia"/>
          <w:color w:val="000000"/>
          <w:lang w:eastAsia="zh-CN"/>
        </w:rPr>
        <w:t>连结路径两端的直线上方障碍物顶部的高度，若高度低于该直线，</w:t>
      </w:r>
      <w:r>
        <w:rPr>
          <w:i/>
          <w:iCs/>
          <w:color w:val="000000"/>
          <w:lang w:eastAsia="zh-CN"/>
        </w:rPr>
        <w:t>h</w:t>
      </w:r>
      <w:r>
        <w:rPr>
          <w:rFonts w:hint="eastAsia"/>
          <w:color w:val="000000"/>
          <w:lang w:eastAsia="zh-CN"/>
        </w:rPr>
        <w:t>为负值</w:t>
      </w:r>
      <w:r w:rsidR="000965F5">
        <w:rPr>
          <w:rFonts w:hint="eastAsia"/>
          <w:color w:val="000000"/>
          <w:lang w:eastAsia="zh-CN"/>
        </w:rPr>
        <w:t>；</w:t>
      </w:r>
    </w:p>
    <w:p w:rsidR="00700657" w:rsidRDefault="00700657" w:rsidP="000C0D72">
      <w:pPr>
        <w:pStyle w:val="Equationlegend"/>
        <w:rPr>
          <w:lang w:eastAsia="zh-CN"/>
        </w:rPr>
      </w:pPr>
      <w:r>
        <w:rPr>
          <w:i/>
          <w:iCs/>
          <w:lang w:eastAsia="zh-CN"/>
        </w:rPr>
        <w:tab/>
        <w:t>d</w:t>
      </w:r>
      <w:r>
        <w:rPr>
          <w:vertAlign w:val="subscript"/>
          <w:lang w:eastAsia="zh-CN"/>
        </w:rPr>
        <w:t>1</w:t>
      </w:r>
      <w:r>
        <w:rPr>
          <w:rFonts w:hint="eastAsia"/>
          <w:lang w:eastAsia="zh-CN"/>
        </w:rPr>
        <w:t>和</w:t>
      </w:r>
      <w:r>
        <w:rPr>
          <w:i/>
          <w:iCs/>
          <w:lang w:eastAsia="zh-CN"/>
        </w:rPr>
        <w:t>d</w:t>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障碍物顶部与路径两端之间的距离</w:t>
      </w:r>
      <w:r w:rsidR="000965F5">
        <w:rPr>
          <w:rFonts w:hint="eastAsia"/>
          <w:color w:val="000000"/>
          <w:lang w:eastAsia="zh-CN"/>
        </w:rPr>
        <w:t>；</w:t>
      </w:r>
    </w:p>
    <w:p w:rsidR="00700657" w:rsidRDefault="00700657" w:rsidP="000C0D72">
      <w:pPr>
        <w:pStyle w:val="Equationlegend"/>
        <w:rPr>
          <w:lang w:eastAsia="zh-CN"/>
        </w:rPr>
      </w:pPr>
      <w:r>
        <w:rPr>
          <w:i/>
          <w:iCs/>
          <w:lang w:eastAsia="zh-CN"/>
        </w:rPr>
        <w:tab/>
        <w:t>d</w:t>
      </w:r>
      <w:r>
        <w:rPr>
          <w:rFonts w:ascii="Tms Rmn" w:hAnsi="Tms Rmn"/>
          <w:sz w:val="12"/>
          <w:szCs w:val="12"/>
          <w:lang w:eastAsia="zh-CN"/>
        </w:rPr>
        <w:t> </w:t>
      </w:r>
      <w:r>
        <w:rPr>
          <w:lang w:eastAsia="zh-CN"/>
        </w:rPr>
        <w:t>:</w:t>
      </w:r>
      <w:r>
        <w:rPr>
          <w:lang w:eastAsia="zh-CN"/>
        </w:rPr>
        <w:tab/>
      </w:r>
      <w:r>
        <w:rPr>
          <w:rFonts w:hint="eastAsia"/>
          <w:color w:val="000000"/>
          <w:lang w:eastAsia="zh-CN"/>
        </w:rPr>
        <w:t>路径长度</w:t>
      </w:r>
      <w:r w:rsidR="000965F5">
        <w:rPr>
          <w:rFonts w:hint="eastAsia"/>
          <w:color w:val="000000"/>
          <w:lang w:eastAsia="zh-CN"/>
        </w:rPr>
        <w:t>；</w:t>
      </w:r>
    </w:p>
    <w:p w:rsidR="00700657" w:rsidRDefault="00700657" w:rsidP="000C0D72">
      <w:pPr>
        <w:pStyle w:val="Equationlegend"/>
        <w:rPr>
          <w:lang w:eastAsia="zh-CN"/>
        </w:rPr>
      </w:pPr>
      <w:r w:rsidRPr="009D50E2">
        <w:rPr>
          <w:lang w:eastAsia="zh-CN"/>
        </w:rPr>
        <w:tab/>
      </w:r>
      <w:r>
        <w:rPr>
          <w:szCs w:val="24"/>
        </w:rPr>
        <w:sym w:font="Symbol" w:char="F071"/>
      </w:r>
      <w:r>
        <w:rPr>
          <w:lang w:eastAsia="zh-CN"/>
        </w:rPr>
        <w:t xml:space="preserve"> :</w:t>
      </w:r>
      <w:r>
        <w:rPr>
          <w:lang w:eastAsia="zh-CN"/>
        </w:rPr>
        <w:tab/>
      </w:r>
      <w:r>
        <w:rPr>
          <w:rFonts w:hint="eastAsia"/>
          <w:color w:val="000000"/>
          <w:spacing w:val="-8"/>
          <w:lang w:eastAsia="zh-CN"/>
        </w:rPr>
        <w:t>绕射角（弧度）；其符号与</w:t>
      </w:r>
      <w:r>
        <w:rPr>
          <w:i/>
          <w:iCs/>
          <w:color w:val="000000"/>
          <w:spacing w:val="-8"/>
          <w:lang w:eastAsia="zh-CN"/>
        </w:rPr>
        <w:t>h</w:t>
      </w:r>
      <w:r>
        <w:rPr>
          <w:rFonts w:hint="eastAsia"/>
          <w:color w:val="000000"/>
          <w:spacing w:val="-8"/>
          <w:lang w:eastAsia="zh-CN"/>
        </w:rPr>
        <w:t>的符号相同；</w:t>
      </w:r>
      <w:r>
        <w:rPr>
          <w:color w:val="000000"/>
          <w:spacing w:val="-8"/>
          <w:szCs w:val="24"/>
        </w:rPr>
        <w:sym w:font="Symbol" w:char="F071"/>
      </w:r>
      <w:r>
        <w:rPr>
          <w:rFonts w:hint="eastAsia"/>
          <w:color w:val="000000"/>
          <w:spacing w:val="-8"/>
          <w:lang w:eastAsia="zh-CN"/>
        </w:rPr>
        <w:t>角假定小于约</w:t>
      </w:r>
      <w:r>
        <w:rPr>
          <w:color w:val="000000"/>
          <w:spacing w:val="-8"/>
          <w:lang w:eastAsia="zh-CN"/>
        </w:rPr>
        <w:t>0.2</w:t>
      </w:r>
      <w:r>
        <w:rPr>
          <w:rFonts w:hint="eastAsia"/>
          <w:color w:val="000000"/>
          <w:spacing w:val="-8"/>
          <w:lang w:eastAsia="zh-CN"/>
        </w:rPr>
        <w:t>弧度，或者大致为</w:t>
      </w:r>
      <w:r>
        <w:rPr>
          <w:color w:val="000000"/>
          <w:spacing w:val="-8"/>
          <w:lang w:eastAsia="zh-CN"/>
        </w:rPr>
        <w:t>12</w:t>
      </w:r>
      <w:r>
        <w:rPr>
          <w:rFonts w:hint="eastAsia"/>
          <w:color w:val="000000"/>
          <w:spacing w:val="-8"/>
          <w:lang w:eastAsia="zh-CN"/>
        </w:rPr>
        <w:t>°</w:t>
      </w:r>
      <w:r w:rsidR="000965F5">
        <w:rPr>
          <w:rFonts w:hint="eastAsia"/>
          <w:color w:val="000000"/>
          <w:spacing w:val="-8"/>
          <w:lang w:eastAsia="zh-CN"/>
        </w:rPr>
        <w:t>；</w:t>
      </w:r>
    </w:p>
    <w:p w:rsidR="00700657" w:rsidRDefault="00700657" w:rsidP="000C0D72">
      <w:pPr>
        <w:pStyle w:val="Equationlegend"/>
        <w:rPr>
          <w:lang w:eastAsia="zh-CN"/>
        </w:rPr>
      </w:pPr>
      <w:r w:rsidRPr="00E21CE0">
        <w:rPr>
          <w:lang w:eastAsia="zh-CN"/>
        </w:rPr>
        <w:tab/>
      </w:r>
      <w:r w:rsidRPr="009D50E2">
        <w:rPr>
          <w:szCs w:val="24"/>
        </w:rPr>
        <w:sym w:font="Symbol" w:char="F061"/>
      </w:r>
      <w:r>
        <w:rPr>
          <w:vertAlign w:val="subscript"/>
          <w:lang w:eastAsia="zh-CN"/>
        </w:rPr>
        <w:t>1</w:t>
      </w:r>
      <w:r>
        <w:rPr>
          <w:rFonts w:hint="eastAsia"/>
          <w:lang w:eastAsia="zh-CN"/>
        </w:rPr>
        <w:t>和</w:t>
      </w:r>
      <w:r w:rsidRPr="009D50E2">
        <w:rPr>
          <w:szCs w:val="24"/>
        </w:rPr>
        <w:sym w:font="Symbol" w:char="F061"/>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spacing w:val="-2"/>
          <w:lang w:eastAsia="zh-CN"/>
        </w:rPr>
        <w:t>从一端看出去时障碍物顶部与另一端之间形成的夹角（以弧度为单位）；</w:t>
      </w:r>
      <w:r>
        <w:rPr>
          <w:color w:val="000000"/>
          <w:spacing w:val="-2"/>
          <w:szCs w:val="24"/>
        </w:rPr>
        <w:sym w:font="Symbol" w:char="F061"/>
      </w:r>
      <w:r>
        <w:rPr>
          <w:color w:val="000000"/>
          <w:spacing w:val="-2"/>
          <w:vertAlign w:val="subscript"/>
          <w:lang w:eastAsia="zh-CN"/>
        </w:rPr>
        <w:t>1</w:t>
      </w:r>
      <w:r>
        <w:rPr>
          <w:rFonts w:hint="eastAsia"/>
          <w:color w:val="000000"/>
          <w:spacing w:val="-2"/>
          <w:lang w:eastAsia="zh-CN"/>
        </w:rPr>
        <w:t>和</w:t>
      </w:r>
      <w:r>
        <w:rPr>
          <w:color w:val="000000"/>
          <w:spacing w:val="-2"/>
          <w:szCs w:val="24"/>
        </w:rPr>
        <w:sym w:font="Symbol" w:char="F061"/>
      </w:r>
      <w:r>
        <w:rPr>
          <w:color w:val="000000"/>
          <w:spacing w:val="-2"/>
          <w:vertAlign w:val="subscript"/>
          <w:lang w:eastAsia="zh-CN"/>
        </w:rPr>
        <w:t>2</w:t>
      </w:r>
      <w:r>
        <w:rPr>
          <w:rFonts w:hint="eastAsia"/>
          <w:color w:val="000000"/>
          <w:spacing w:val="-2"/>
          <w:lang w:eastAsia="zh-CN"/>
        </w:rPr>
        <w:t>的符号与上面公</w:t>
      </w:r>
      <w:r>
        <w:rPr>
          <w:rFonts w:hint="eastAsia"/>
          <w:color w:val="000000"/>
          <w:lang w:eastAsia="zh-CN"/>
        </w:rPr>
        <w:t>式中</w:t>
      </w:r>
      <w:r>
        <w:rPr>
          <w:i/>
          <w:iCs/>
          <w:color w:val="000000"/>
          <w:lang w:eastAsia="zh-CN"/>
        </w:rPr>
        <w:t>h</w:t>
      </w:r>
      <w:r>
        <w:rPr>
          <w:rFonts w:hint="eastAsia"/>
          <w:color w:val="000000"/>
          <w:lang w:eastAsia="zh-CN"/>
        </w:rPr>
        <w:t>的符号相同。</w:t>
      </w:r>
    </w:p>
    <w:p w:rsidR="00700657" w:rsidRPr="00BD39BB" w:rsidRDefault="00700657" w:rsidP="000C0D72">
      <w:pPr>
        <w:pStyle w:val="Note"/>
        <w:rPr>
          <w:lang w:val="en-US" w:eastAsia="zh-CN"/>
        </w:rPr>
      </w:pPr>
      <w:r w:rsidRPr="00681111">
        <w:rPr>
          <w:rFonts w:ascii="SimSun" w:hAnsi="SimSun" w:hint="eastAsia"/>
          <w:lang w:val="en-US" w:eastAsia="zh-CN"/>
        </w:rPr>
        <w:t>注</w:t>
      </w:r>
      <w:r>
        <w:rPr>
          <w:lang w:val="en-US" w:eastAsia="zh-CN"/>
        </w:rPr>
        <w:t xml:space="preserve">1 </w:t>
      </w:r>
      <w:r w:rsidRPr="00F12F05">
        <w:rPr>
          <w:lang w:val="en-US" w:eastAsia="zh-CN"/>
        </w:rPr>
        <w:t>–</w:t>
      </w:r>
      <w:r>
        <w:rPr>
          <w:lang w:val="en-US" w:eastAsia="zh-CN"/>
        </w:rPr>
        <w:t xml:space="preserve"> </w:t>
      </w:r>
      <w:r>
        <w:rPr>
          <w:rFonts w:hint="eastAsia"/>
          <w:lang w:val="en-US" w:eastAsia="zh-CN"/>
        </w:rPr>
        <w:t>公式（</w:t>
      </w:r>
      <w:r>
        <w:rPr>
          <w:lang w:val="en-US" w:eastAsia="zh-CN"/>
        </w:rPr>
        <w:t>26</w:t>
      </w:r>
      <w:r>
        <w:rPr>
          <w:rFonts w:hint="eastAsia"/>
          <w:lang w:val="en-US" w:eastAsia="zh-CN"/>
        </w:rPr>
        <w:t>）至（</w:t>
      </w:r>
      <w:r>
        <w:rPr>
          <w:lang w:val="en-US" w:eastAsia="zh-CN"/>
        </w:rPr>
        <w:t>29</w:t>
      </w:r>
      <w:r>
        <w:rPr>
          <w:rFonts w:hint="eastAsia"/>
          <w:lang w:val="en-US" w:eastAsia="zh-CN"/>
        </w:rPr>
        <w:t>）内包含的</w:t>
      </w:r>
      <w:r>
        <w:rPr>
          <w:i/>
          <w:iCs/>
          <w:lang w:val="en-US" w:eastAsia="zh-CN"/>
        </w:rPr>
        <w:t>h</w:t>
      </w:r>
      <w:r>
        <w:rPr>
          <w:rFonts w:hint="eastAsia"/>
          <w:lang w:val="en-US" w:eastAsia="zh-CN"/>
        </w:rPr>
        <w:t>、</w:t>
      </w:r>
      <w:r>
        <w:rPr>
          <w:i/>
          <w:iCs/>
          <w:lang w:val="en-US" w:eastAsia="zh-CN"/>
        </w:rPr>
        <w:t>d</w:t>
      </w:r>
      <w:r>
        <w:rPr>
          <w:rFonts w:hint="eastAsia"/>
          <w:lang w:val="en-US" w:eastAsia="zh-CN"/>
        </w:rPr>
        <w:t>、</w:t>
      </w:r>
      <w:r>
        <w:rPr>
          <w:i/>
          <w:iCs/>
          <w:lang w:val="en-US" w:eastAsia="zh-CN"/>
        </w:rPr>
        <w:t>d</w:t>
      </w:r>
      <w:r>
        <w:rPr>
          <w:vertAlign w:val="subscript"/>
          <w:lang w:val="en-US" w:eastAsia="zh-CN"/>
        </w:rPr>
        <w:t>1</w:t>
      </w:r>
      <w:r>
        <w:rPr>
          <w:rFonts w:hint="eastAsia"/>
          <w:lang w:val="en-US" w:eastAsia="zh-CN"/>
        </w:rPr>
        <w:t>、</w:t>
      </w:r>
      <w:r>
        <w:rPr>
          <w:i/>
          <w:iCs/>
          <w:lang w:val="en-US" w:eastAsia="zh-CN"/>
        </w:rPr>
        <w:t>d</w:t>
      </w:r>
      <w:r>
        <w:rPr>
          <w:vertAlign w:val="subscript"/>
          <w:lang w:val="en-US" w:eastAsia="zh-CN"/>
        </w:rPr>
        <w:t>2</w:t>
      </w:r>
      <w:r>
        <w:rPr>
          <w:rFonts w:hint="eastAsia"/>
          <w:lang w:val="en-US" w:eastAsia="zh-CN"/>
        </w:rPr>
        <w:t>和</w:t>
      </w:r>
      <w:r>
        <w:rPr>
          <w:szCs w:val="22"/>
        </w:rPr>
        <w:sym w:font="Symbol" w:char="F06C"/>
      </w:r>
      <w:r>
        <w:rPr>
          <w:rFonts w:hint="eastAsia"/>
          <w:lang w:eastAsia="zh-CN"/>
        </w:rPr>
        <w:t>应有独立的单位。</w:t>
      </w:r>
    </w:p>
    <w:bookmarkStart w:id="26" w:name="OLE_LINK7"/>
    <w:p w:rsidR="00700657" w:rsidRPr="005C01C6" w:rsidRDefault="00400F75" w:rsidP="00527F9C">
      <w:pPr>
        <w:pStyle w:val="Figure"/>
      </w:pPr>
      <w:r>
        <w:object w:dxaOrig="11255" w:dyaOrig="18545">
          <v:shape id="_x0000_i1084" type="#_x0000_t75" style="width:385.8pt;height:644.4pt" o:ole="">
            <v:imagedata r:id="rId130" o:title=""/>
          </v:shape>
          <o:OLEObject Type="Embed" ProgID="CorelDRAW.Graphic.14" ShapeID="_x0000_i1084" DrawAspect="Content" ObjectID="_1472885105" r:id="rId131"/>
        </w:object>
      </w:r>
      <w:bookmarkEnd w:id="26"/>
    </w:p>
    <w:p w:rsidR="00700657" w:rsidRDefault="00700657" w:rsidP="004F38AF">
      <w:pPr>
        <w:overflowPunct/>
        <w:autoSpaceDE/>
        <w:autoSpaceDN/>
        <w:adjustRightInd/>
        <w:spacing w:before="0"/>
        <w:textAlignment w:val="auto"/>
      </w:pPr>
      <w:r>
        <w:br w:type="page"/>
      </w:r>
    </w:p>
    <w:p w:rsidR="00700657" w:rsidRPr="00BD39BB" w:rsidRDefault="00700657" w:rsidP="004B663D">
      <w:pPr>
        <w:spacing w:before="0"/>
        <w:ind w:firstLine="539"/>
        <w:rPr>
          <w:lang w:val="en-US" w:eastAsia="zh-CN"/>
        </w:rPr>
      </w:pPr>
      <w:r>
        <w:rPr>
          <w:rFonts w:hint="eastAsia"/>
          <w:color w:val="000000"/>
          <w:lang w:val="en-US" w:eastAsia="zh-CN"/>
        </w:rPr>
        <w:lastRenderedPageBreak/>
        <w:t>图</w:t>
      </w:r>
      <w:r>
        <w:rPr>
          <w:color w:val="000000"/>
          <w:lang w:val="en-US" w:eastAsia="zh-CN"/>
        </w:rPr>
        <w:t>9</w:t>
      </w:r>
      <w:r>
        <w:rPr>
          <w:rFonts w:hint="eastAsia"/>
          <w:color w:val="000000"/>
          <w:lang w:val="en-US" w:eastAsia="zh-CN"/>
        </w:rPr>
        <w:t>示出绕射损耗</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)(dB)</w:t>
      </w:r>
      <w:r>
        <w:rPr>
          <w:rFonts w:hint="eastAsia"/>
          <w:color w:val="000000"/>
          <w:lang w:val="en-US" w:eastAsia="zh-CN"/>
        </w:rPr>
        <w:t>与</w:t>
      </w:r>
      <w:r>
        <w:rPr>
          <w:color w:val="000000"/>
          <w:szCs w:val="24"/>
          <w:lang w:val="en-US"/>
        </w:rPr>
        <w:sym w:font="Symbol" w:char="F06E"/>
      </w:r>
      <w:r>
        <w:rPr>
          <w:rFonts w:hint="eastAsia"/>
          <w:color w:val="000000"/>
          <w:lang w:val="en-US" w:eastAsia="zh-CN"/>
        </w:rPr>
        <w:t>的函数曲线关系。</w:t>
      </w:r>
    </w:p>
    <w:p w:rsidR="00700657" w:rsidRPr="00E31B88" w:rsidRDefault="00700657" w:rsidP="004B663D">
      <w:pPr>
        <w:ind w:firstLineChars="200" w:firstLine="480"/>
        <w:rPr>
          <w:lang w:val="en-US" w:eastAsia="zh-CN"/>
        </w:rPr>
      </w:pP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的公式如下：</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6140" w:dyaOrig="960">
          <v:shape id="_x0000_i1085" type="#_x0000_t75" style="width:306.6pt;height:48pt" o:ole="" fillcolor="window">
            <v:imagedata r:id="rId132" o:title=""/>
          </v:shape>
          <o:OLEObject Type="Embed" ProgID="Equation.3" ShapeID="_x0000_i1085" DrawAspect="Content" ObjectID="_1472885106" r:id="rId133"/>
        </w:object>
      </w:r>
      <w:r w:rsidRPr="00E31B88">
        <w:rPr>
          <w:lang w:val="en-US" w:eastAsia="zh-CN"/>
        </w:rPr>
        <w:tab/>
        <w:t>(30)</w:t>
      </w:r>
    </w:p>
    <w:p w:rsidR="00700657" w:rsidRPr="00BD39BB" w:rsidRDefault="00700657" w:rsidP="004B663D">
      <w:pPr>
        <w:ind w:firstLine="504"/>
        <w:rPr>
          <w:lang w:val="en-US" w:eastAsia="zh-CN"/>
        </w:rPr>
      </w:pPr>
      <w:r>
        <w:rPr>
          <w:rFonts w:hint="eastAsia"/>
          <w:color w:val="000000"/>
          <w:lang w:val="en-US" w:eastAsia="zh-CN"/>
        </w:rPr>
        <w:t>其中，</w:t>
      </w:r>
      <w:r>
        <w:rPr>
          <w:i/>
          <w:iCs/>
          <w:color w:val="000000"/>
          <w:lang w:val="en-US" w:eastAsia="zh-CN"/>
        </w:rPr>
        <w:t>C</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和</w:t>
      </w:r>
      <w:r>
        <w:rPr>
          <w:i/>
          <w:iCs/>
          <w:color w:val="000000"/>
          <w:lang w:val="en-US" w:eastAsia="zh-CN"/>
        </w:rPr>
        <w:t>S</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分别是第</w:t>
      </w:r>
      <w:r>
        <w:rPr>
          <w:color w:val="000000"/>
          <w:lang w:val="en-US" w:eastAsia="zh-CN"/>
        </w:rPr>
        <w:t>2.7</w:t>
      </w:r>
      <w:r>
        <w:rPr>
          <w:rFonts w:hint="eastAsia"/>
          <w:color w:val="000000"/>
          <w:lang w:val="en-US" w:eastAsia="zh-CN"/>
        </w:rPr>
        <w:t>节中定义的复数菲涅耳积分</w:t>
      </w:r>
      <w:r>
        <w:rPr>
          <w:i/>
          <w:iCs/>
          <w:color w:val="000000"/>
          <w:lang w:val="en-US" w:eastAsia="zh-CN"/>
        </w:rPr>
        <w:t>F</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中的实部和虚部。</w:t>
      </w:r>
    </w:p>
    <w:p w:rsidR="00700657" w:rsidRPr="00BD39BB" w:rsidRDefault="00700657" w:rsidP="004B663D">
      <w:pPr>
        <w:ind w:firstLine="540"/>
        <w:rPr>
          <w:lang w:val="en-US" w:eastAsia="zh-CN"/>
        </w:rPr>
      </w:pPr>
      <w:r>
        <w:rPr>
          <w:color w:val="000000"/>
          <w:szCs w:val="24"/>
          <w:lang w:val="en-US"/>
        </w:rPr>
        <w:sym w:font="Symbol" w:char="F06E"/>
      </w:r>
      <w:r>
        <w:rPr>
          <w:rFonts w:hint="eastAsia"/>
          <w:color w:val="000000"/>
          <w:lang w:val="en-US" w:eastAsia="zh-CN"/>
        </w:rPr>
        <w:t>大于</w:t>
      </w:r>
      <w:r>
        <w:rPr>
          <w:rFonts w:hint="eastAsia"/>
          <w:sz w:val="18"/>
          <w:lang w:eastAsia="zh-CN"/>
        </w:rPr>
        <w:t>－</w:t>
      </w:r>
      <w:r>
        <w:rPr>
          <w:color w:val="000000"/>
          <w:lang w:val="en-US" w:eastAsia="zh-CN"/>
        </w:rPr>
        <w:t>0.78</w:t>
      </w:r>
      <w:r>
        <w:rPr>
          <w:rFonts w:hint="eastAsia"/>
          <w:color w:val="000000"/>
          <w:lang w:val="en-US" w:eastAsia="zh-CN"/>
        </w:rPr>
        <w:t>时，从下面的表达式中可得到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的近似值：</w:t>
      </w:r>
    </w:p>
    <w:p w:rsidR="00700657" w:rsidRPr="005C01C6" w:rsidRDefault="00700657" w:rsidP="004F38AF">
      <w:pPr>
        <w:pStyle w:val="Blanc"/>
        <w:rPr>
          <w:lang w:eastAsia="zh-CN"/>
        </w:rPr>
      </w:pPr>
    </w:p>
    <w:p w:rsidR="00700657" w:rsidRPr="005C01C6" w:rsidRDefault="00700657" w:rsidP="004F38AF">
      <w:pPr>
        <w:pStyle w:val="Equation"/>
      </w:pPr>
      <w:r w:rsidRPr="00E31B88">
        <w:rPr>
          <w:lang w:val="en-US" w:eastAsia="zh-CN"/>
        </w:rPr>
        <w:tab/>
      </w:r>
      <w:r w:rsidRPr="00E31B88">
        <w:rPr>
          <w:lang w:val="en-US" w:eastAsia="zh-CN"/>
        </w:rPr>
        <w:tab/>
      </w:r>
      <w:r w:rsidRPr="005C01C6">
        <w:rPr>
          <w:position w:val="-24"/>
        </w:rPr>
        <w:object w:dxaOrig="6660" w:dyaOrig="600">
          <v:shape id="_x0000_i1086" type="#_x0000_t75" style="width:333pt;height:30pt" o:ole="">
            <v:imagedata r:id="rId134" o:title=""/>
          </v:shape>
          <o:OLEObject Type="Embed" ProgID="Equation.3" ShapeID="_x0000_i1086" DrawAspect="Content" ObjectID="_1472885107" r:id="rId135"/>
        </w:object>
      </w:r>
      <w:r w:rsidRPr="005C01C6">
        <w:tab/>
        <w:t>(31)</w:t>
      </w:r>
    </w:p>
    <w:p w:rsidR="00700657" w:rsidRDefault="00700657" w:rsidP="0059163F"/>
    <w:p w:rsidR="00700657" w:rsidRPr="00970752" w:rsidRDefault="00DC12BB" w:rsidP="00970752">
      <w:pPr>
        <w:pStyle w:val="Figure"/>
      </w:pPr>
      <w:r>
        <w:object w:dxaOrig="11859" w:dyaOrig="13755">
          <v:shape id="_x0000_i1087" type="#_x0000_t75" style="width:378pt;height:438.6pt" o:ole="">
            <v:imagedata r:id="rId136" o:title=""/>
          </v:shape>
          <o:OLEObject Type="Embed" ProgID="CorelDRAW.Graphic.14" ShapeID="_x0000_i1087" DrawAspect="Content" ObjectID="_1472885108" r:id="rId137"/>
        </w:object>
      </w:r>
    </w:p>
    <w:p w:rsidR="00700657" w:rsidRPr="005C01C6" w:rsidRDefault="00700657" w:rsidP="004F38AF">
      <w:bookmarkStart w:id="27" w:name="_Toc117321500"/>
    </w:p>
    <w:bookmarkEnd w:id="27"/>
    <w:p w:rsidR="00700657" w:rsidRPr="00777635" w:rsidRDefault="00700657" w:rsidP="004B663D">
      <w:pPr>
        <w:pStyle w:val="Heading2"/>
        <w:rPr>
          <w:lang w:eastAsia="zh-CN"/>
        </w:rPr>
      </w:pPr>
      <w:r w:rsidRPr="00777635">
        <w:rPr>
          <w:lang w:eastAsia="zh-CN"/>
        </w:rPr>
        <w:lastRenderedPageBreak/>
        <w:t>4.2</w:t>
      </w:r>
      <w:r w:rsidRPr="00777635">
        <w:rPr>
          <w:lang w:eastAsia="zh-CN"/>
        </w:rPr>
        <w:tab/>
      </w:r>
      <w:r w:rsidRPr="00777635">
        <w:rPr>
          <w:rFonts w:hint="eastAsia"/>
          <w:lang w:eastAsia="zh-CN"/>
        </w:rPr>
        <w:t>单个圆形障碍物</w:t>
      </w:r>
    </w:p>
    <w:p w:rsidR="00700657" w:rsidRPr="00BD39BB" w:rsidRDefault="00700657" w:rsidP="004B663D">
      <w:pPr>
        <w:ind w:firstLine="540"/>
        <w:rPr>
          <w:lang w:val="en-US" w:eastAsia="zh-CN"/>
        </w:rPr>
      </w:pPr>
      <w:r>
        <w:rPr>
          <w:rFonts w:hint="eastAsia"/>
          <w:color w:val="000000"/>
          <w:lang w:val="en-US" w:eastAsia="zh-CN"/>
        </w:rPr>
        <w:t>半径</w:t>
      </w:r>
      <w:r>
        <w:rPr>
          <w:i/>
          <w:iCs/>
          <w:color w:val="000000"/>
          <w:lang w:val="en-US" w:eastAsia="zh-CN"/>
        </w:rPr>
        <w:t>R</w:t>
      </w:r>
      <w:r>
        <w:rPr>
          <w:rFonts w:hint="eastAsia"/>
          <w:color w:val="000000"/>
          <w:lang w:val="en-US" w:eastAsia="zh-CN"/>
        </w:rPr>
        <w:t>的圆形障碍物的几何形状在图</w:t>
      </w:r>
      <w:r>
        <w:rPr>
          <w:color w:val="000000"/>
          <w:lang w:val="en-US" w:eastAsia="zh-CN"/>
        </w:rPr>
        <w:t>8c</w:t>
      </w:r>
      <w:r>
        <w:rPr>
          <w:rFonts w:hint="eastAsia"/>
          <w:color w:val="000000"/>
          <w:lang w:val="en-US" w:eastAsia="zh-CN"/>
        </w:rPr>
        <w:t>）中示出。需要指出，基线之上的距离</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和高度</w:t>
      </w:r>
      <w:r>
        <w:rPr>
          <w:i/>
          <w:iCs/>
          <w:color w:val="000000"/>
          <w:lang w:val="en-US" w:eastAsia="zh-CN"/>
        </w:rPr>
        <w:t>h</w:t>
      </w:r>
      <w:r>
        <w:rPr>
          <w:rFonts w:hint="eastAsia"/>
          <w:color w:val="000000"/>
          <w:lang w:val="en-US" w:eastAsia="zh-CN"/>
        </w:rPr>
        <w:t>都是对顶点测量的，在障碍物上方投影线于顶点处相交。此种几何形状造成的绕射损耗可如下地计算：</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2640" w:dyaOrig="320">
          <v:shape id="_x0000_i1088" type="#_x0000_t75" style="width:132pt;height:15.6pt" o:ole="">
            <v:imagedata r:id="rId138" o:title=""/>
          </v:shape>
          <o:OLEObject Type="Embed" ProgID="Equation.3" ShapeID="_x0000_i1088" DrawAspect="Content" ObjectID="_1472885109" r:id="rId139"/>
        </w:object>
      </w:r>
      <w:r w:rsidRPr="00E31B88">
        <w:rPr>
          <w:lang w:val="en-US" w:eastAsia="zh-CN"/>
        </w:rPr>
        <w:tab/>
        <w:t>(32)</w:t>
      </w:r>
    </w:p>
    <w:p w:rsidR="00700657" w:rsidRPr="00BD39BB" w:rsidRDefault="00700657" w:rsidP="00626724">
      <w:pPr>
        <w:tabs>
          <w:tab w:val="left" w:pos="-720"/>
        </w:tabs>
        <w:ind w:firstLineChars="200" w:firstLine="480"/>
        <w:rPr>
          <w:lang w:val="en-US" w:eastAsia="zh-CN"/>
        </w:rPr>
      </w:pPr>
      <w:r>
        <w:rPr>
          <w:rFonts w:hint="eastAsia"/>
          <w:color w:val="000000"/>
          <w:lang w:eastAsia="zh-CN"/>
        </w:rPr>
        <w:t>其中：</w:t>
      </w:r>
    </w:p>
    <w:p w:rsidR="00700657" w:rsidRPr="00BD39BB" w:rsidRDefault="00700657" w:rsidP="004B663D">
      <w:pPr>
        <w:pStyle w:val="enumlev1"/>
        <w:rPr>
          <w:lang w:val="en-US" w:eastAsia="zh-CN"/>
        </w:rPr>
      </w:pPr>
      <w:r w:rsidRPr="00BD39BB">
        <w:rPr>
          <w:lang w:val="en-US" w:eastAsia="zh-CN"/>
        </w:rPr>
        <w:t>a)</w:t>
      </w:r>
      <w:r w:rsidRPr="00BD39BB">
        <w:rPr>
          <w:lang w:val="en-US" w:eastAsia="zh-CN"/>
        </w:rPr>
        <w:tab/>
      </w:r>
      <w:r>
        <w:rPr>
          <w:i/>
          <w:iCs/>
          <w:lang w:eastAsia="zh-CN"/>
        </w:rPr>
        <w:t>J</w:t>
      </w:r>
      <w:r>
        <w:rPr>
          <w:lang w:val="en-US" w:eastAsia="zh-CN"/>
        </w:rPr>
        <w:t>(</w:t>
      </w:r>
      <w:r>
        <w:rPr>
          <w:color w:val="000000"/>
          <w:szCs w:val="24"/>
          <w:lang w:val="en-US"/>
        </w:rPr>
        <w:sym w:font="Symbol" w:char="F06E"/>
      </w:r>
      <w:r>
        <w:rPr>
          <w:lang w:val="en-US" w:eastAsia="zh-CN"/>
        </w:rPr>
        <w:t>)</w:t>
      </w:r>
      <w:r>
        <w:rPr>
          <w:rFonts w:hint="eastAsia"/>
          <w:lang w:val="en-US" w:eastAsia="zh-CN"/>
        </w:rPr>
        <w:t>为顶点处等效</w:t>
      </w:r>
      <w:r w:rsidR="002038C4">
        <w:rPr>
          <w:rFonts w:hint="eastAsia"/>
          <w:lang w:val="en-US" w:eastAsia="zh-CN"/>
        </w:rPr>
        <w:t>刀刃形</w:t>
      </w:r>
      <w:r>
        <w:rPr>
          <w:rFonts w:hint="eastAsia"/>
          <w:lang w:val="en-US" w:eastAsia="zh-CN"/>
        </w:rPr>
        <w:t>障碍物尖峰造成的</w:t>
      </w:r>
      <w:r>
        <w:rPr>
          <w:lang w:val="en-US" w:eastAsia="zh-CN"/>
        </w:rPr>
        <w:t>Fresnel-Kirchoff</w:t>
      </w:r>
      <w:r>
        <w:rPr>
          <w:rFonts w:hint="eastAsia"/>
          <w:lang w:val="en-US" w:eastAsia="zh-CN"/>
        </w:rPr>
        <w:t>损耗。从公式（</w:t>
      </w:r>
      <w:r>
        <w:rPr>
          <w:lang w:val="en-US" w:eastAsia="zh-CN"/>
        </w:rPr>
        <w:t>26</w:t>
      </w:r>
      <w:r>
        <w:rPr>
          <w:rFonts w:hint="eastAsia"/>
          <w:lang w:val="en-US" w:eastAsia="zh-CN"/>
        </w:rPr>
        <w:t>）至（</w:t>
      </w:r>
      <w:r>
        <w:rPr>
          <w:lang w:val="en-US" w:eastAsia="zh-CN"/>
        </w:rPr>
        <w:t>29</w:t>
      </w:r>
      <w:r>
        <w:rPr>
          <w:rFonts w:hint="eastAsia"/>
          <w:lang w:val="en-US" w:eastAsia="zh-CN"/>
        </w:rPr>
        <w:t>）的任一个公式中可计算出无量纲参数</w:t>
      </w:r>
      <w:r>
        <w:rPr>
          <w:color w:val="000000"/>
          <w:szCs w:val="24"/>
          <w:lang w:val="en-US"/>
        </w:rPr>
        <w:sym w:font="Symbol" w:char="F06E"/>
      </w:r>
      <w:r>
        <w:rPr>
          <w:rFonts w:hint="eastAsia"/>
          <w:lang w:val="en-US" w:eastAsia="zh-CN"/>
        </w:rPr>
        <w:t>的值。例如，按实际单位，公式（</w:t>
      </w:r>
      <w:r>
        <w:rPr>
          <w:lang w:val="en-US" w:eastAsia="zh-CN"/>
        </w:rPr>
        <w:t>26</w:t>
      </w:r>
      <w:r>
        <w:rPr>
          <w:rFonts w:hint="eastAsia"/>
          <w:lang w:val="en-US" w:eastAsia="zh-CN"/>
        </w:rPr>
        <w:t>）可写成：</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840">
          <v:shape id="_x0000_i1089" type="#_x0000_t75" style="width:2in;height:42pt" o:ole="">
            <v:imagedata r:id="rId140" o:title=""/>
          </v:shape>
          <o:OLEObject Type="Embed" ProgID="Equation.3" ShapeID="_x0000_i1089" DrawAspect="Content" ObjectID="_1472885110" r:id="rId141"/>
        </w:object>
      </w:r>
      <w:r w:rsidRPr="00E31B88">
        <w:rPr>
          <w:lang w:val="en-US" w:eastAsia="zh-CN"/>
        </w:rPr>
        <w:tab/>
        <w:t>(33)</w:t>
      </w:r>
    </w:p>
    <w:p w:rsidR="00700657" w:rsidRPr="005C01C6" w:rsidRDefault="00700657" w:rsidP="004F38AF">
      <w:pPr>
        <w:pStyle w:val="Blanc"/>
        <w:rPr>
          <w:lang w:eastAsia="zh-CN"/>
        </w:rPr>
      </w:pPr>
    </w:p>
    <w:p w:rsidR="00700657" w:rsidRPr="00BD39BB" w:rsidRDefault="00700657" w:rsidP="004B663D">
      <w:pPr>
        <w:pStyle w:val="enumlev1"/>
        <w:rPr>
          <w:lang w:val="en-US" w:eastAsia="zh-CN"/>
        </w:rPr>
      </w:pPr>
      <w:r w:rsidRPr="00E31B88">
        <w:rPr>
          <w:lang w:val="en-US" w:eastAsia="zh-CN"/>
        </w:rPr>
        <w:tab/>
      </w:r>
      <w:r>
        <w:rPr>
          <w:rFonts w:hint="eastAsia"/>
          <w:color w:val="000000"/>
          <w:lang w:eastAsia="zh-CN"/>
        </w:rPr>
        <w:t>其中，</w:t>
      </w:r>
      <w:r>
        <w:rPr>
          <w:i/>
          <w:iCs/>
          <w:color w:val="000000"/>
          <w:lang w:val="en-US" w:eastAsia="zh-CN"/>
        </w:rPr>
        <w:t>h</w:t>
      </w:r>
      <w:r>
        <w:rPr>
          <w:rFonts w:hint="eastAsia"/>
          <w:color w:val="000000"/>
          <w:lang w:val="en-US" w:eastAsia="zh-CN"/>
        </w:rPr>
        <w:t>和</w:t>
      </w:r>
      <w:r>
        <w:rPr>
          <w:color w:val="000000"/>
          <w:szCs w:val="24"/>
        </w:rPr>
        <w:sym w:font="Symbol" w:char="F06C"/>
      </w:r>
      <w:r>
        <w:rPr>
          <w:rFonts w:hint="eastAsia"/>
          <w:color w:val="000000"/>
          <w:lang w:eastAsia="zh-CN"/>
        </w:rPr>
        <w:t>单位为</w:t>
      </w:r>
      <w:r>
        <w:rPr>
          <w:color w:val="000000"/>
          <w:lang w:val="en-US" w:eastAsia="zh-CN"/>
        </w:rPr>
        <w:t>m</w:t>
      </w:r>
      <w:r>
        <w:rPr>
          <w:rFonts w:hint="eastAsia"/>
          <w:color w:val="000000"/>
          <w:lang w:val="en-US"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单位为</w:t>
      </w:r>
      <w:r>
        <w:rPr>
          <w:color w:val="000000"/>
          <w:lang w:val="en-US" w:eastAsia="zh-CN"/>
        </w:rPr>
        <w:t>km</w:t>
      </w:r>
      <w:r>
        <w:rPr>
          <w:rFonts w:hint="eastAsia"/>
          <w:color w:val="000000"/>
          <w:lang w:val="en-US" w:eastAsia="zh-CN"/>
        </w:rPr>
        <w:t>。</w:t>
      </w:r>
    </w:p>
    <w:p w:rsidR="00700657" w:rsidRPr="00BD39BB" w:rsidRDefault="00700657" w:rsidP="004B663D">
      <w:pPr>
        <w:pStyle w:val="enumlev1"/>
        <w:rPr>
          <w:lang w:val="en-US" w:eastAsia="zh-CN"/>
        </w:rPr>
      </w:pPr>
      <w:r w:rsidRPr="00BD39BB">
        <w:rPr>
          <w:lang w:val="en-US" w:eastAsia="zh-CN"/>
        </w:rPr>
        <w:tab/>
      </w:r>
      <w:r>
        <w:rPr>
          <w:rFonts w:hint="eastAsia"/>
          <w:color w:val="000000"/>
          <w:lang w:val="en-US" w:eastAsia="zh-CN"/>
        </w:rPr>
        <w:t>从图</w:t>
      </w:r>
      <w:r>
        <w:rPr>
          <w:color w:val="000000"/>
          <w:lang w:val="en-US" w:eastAsia="zh-CN"/>
        </w:rPr>
        <w:t>9</w:t>
      </w:r>
      <w:r>
        <w:rPr>
          <w:rFonts w:hint="eastAsia"/>
          <w:color w:val="000000"/>
          <w:lang w:val="en-US" w:eastAsia="zh-CN"/>
        </w:rPr>
        <w:t>或公式（</w:t>
      </w:r>
      <w:r>
        <w:rPr>
          <w:color w:val="000000"/>
          <w:lang w:val="en-US" w:eastAsia="zh-CN"/>
        </w:rPr>
        <w:t>27</w:t>
      </w:r>
      <w:r>
        <w:rPr>
          <w:rFonts w:hint="eastAsia"/>
          <w:color w:val="000000"/>
          <w:lang w:val="en-US" w:eastAsia="zh-CN"/>
        </w:rPr>
        <w:t>）中可得到</w:t>
      </w:r>
      <w:r>
        <w:rPr>
          <w:i/>
          <w:iCs/>
          <w:color w:val="000000"/>
          <w:lang w:val="en-US" w:eastAsia="zh-CN"/>
        </w:rPr>
        <w:t>J</w:t>
      </w:r>
      <w:r>
        <w:rPr>
          <w:color w:val="000000"/>
          <w:lang w:val="en-US" w:eastAsia="zh-CN"/>
        </w:rPr>
        <w:t>(</w:t>
      </w:r>
      <w:r>
        <w:rPr>
          <w:color w:val="000000"/>
          <w:szCs w:val="24"/>
          <w:lang w:val="en-US"/>
        </w:rPr>
        <w:sym w:font="Symbol" w:char="F06E"/>
      </w:r>
      <w:r>
        <w:rPr>
          <w:color w:val="000000"/>
          <w:lang w:val="en-US" w:eastAsia="zh-CN"/>
        </w:rPr>
        <w:t>)</w:t>
      </w:r>
      <w:r>
        <w:rPr>
          <w:rFonts w:hint="eastAsia"/>
          <w:color w:val="000000"/>
          <w:lang w:val="en-US" w:eastAsia="zh-CN"/>
        </w:rPr>
        <w:t>。需要指出，对于阻挡视距传播的障碍，</w:t>
      </w:r>
      <w:r>
        <w:rPr>
          <w:color w:val="000000"/>
          <w:szCs w:val="24"/>
          <w:lang w:val="en-US"/>
        </w:rPr>
        <w:sym w:font="Symbol" w:char="F06E"/>
      </w:r>
      <w:r>
        <w:rPr>
          <w:rFonts w:hint="eastAsia"/>
          <w:color w:val="000000"/>
          <w:lang w:val="en-US" w:eastAsia="zh-CN"/>
        </w:rPr>
        <w:t>值为正，公式（</w:t>
      </w:r>
      <w:r>
        <w:rPr>
          <w:color w:val="000000"/>
          <w:lang w:val="en-US" w:eastAsia="zh-CN"/>
        </w:rPr>
        <w:t>27</w:t>
      </w:r>
      <w:r>
        <w:rPr>
          <w:rFonts w:hint="eastAsia"/>
          <w:color w:val="000000"/>
          <w:lang w:val="en-US" w:eastAsia="zh-CN"/>
        </w:rPr>
        <w:t>）有效。</w:t>
      </w:r>
    </w:p>
    <w:p w:rsidR="00700657" w:rsidRPr="00C832E3" w:rsidRDefault="00700657" w:rsidP="004B663D">
      <w:pPr>
        <w:pStyle w:val="enumlev1"/>
        <w:rPr>
          <w:lang w:val="en-US" w:eastAsia="zh-CN"/>
        </w:rPr>
      </w:pPr>
      <w:r w:rsidRPr="00BD39BB">
        <w:rPr>
          <w:lang w:val="en-US" w:eastAsia="zh-CN"/>
        </w:rPr>
        <w:t>b)</w:t>
      </w:r>
      <w:r w:rsidRPr="00BD39BB">
        <w:rPr>
          <w:lang w:val="en-US" w:eastAsia="zh-CN"/>
        </w:rPr>
        <w:tab/>
      </w:r>
      <w:r>
        <w:rPr>
          <w:i/>
          <w:iCs/>
          <w:lang w:val="en-US" w:eastAsia="zh-CN"/>
        </w:rPr>
        <w:t>T</w:t>
      </w:r>
      <w:r>
        <w:rPr>
          <w:lang w:val="en-US" w:eastAsia="zh-CN"/>
        </w:rPr>
        <w:t>(</w:t>
      </w:r>
      <w:r>
        <w:rPr>
          <w:i/>
          <w:iCs/>
          <w:lang w:val="en-US" w:eastAsia="zh-CN"/>
        </w:rPr>
        <w:t>m</w:t>
      </w:r>
      <w:r>
        <w:rPr>
          <w:lang w:val="en-US" w:eastAsia="zh-CN"/>
        </w:rPr>
        <w:t>,</w:t>
      </w:r>
      <w:r>
        <w:rPr>
          <w:i/>
          <w:iCs/>
          <w:lang w:val="en-US" w:eastAsia="zh-CN"/>
        </w:rPr>
        <w:t>n</w:t>
      </w:r>
      <w:r>
        <w:rPr>
          <w:lang w:val="en-US" w:eastAsia="zh-CN"/>
        </w:rPr>
        <w:t>)</w:t>
      </w:r>
      <w:r>
        <w:rPr>
          <w:rFonts w:hint="eastAsia"/>
          <w:lang w:val="en-US" w:eastAsia="zh-CN"/>
        </w:rPr>
        <w:t>是由障碍物的曲率造成的附加衰减，计算式为：</w:t>
      </w:r>
    </w:p>
    <w:p w:rsidR="00700657" w:rsidRPr="00BD39BB" w:rsidRDefault="00700657" w:rsidP="004B663D">
      <w:pPr>
        <w:pStyle w:val="Equation"/>
        <w:rPr>
          <w:lang w:val="en-US" w:eastAsia="zh-CN"/>
        </w:rPr>
      </w:pPr>
      <w:r w:rsidRPr="00E31B88">
        <w:rPr>
          <w:lang w:val="en-US" w:eastAsia="zh-CN"/>
        </w:rPr>
        <w:tab/>
      </w:r>
      <w:r w:rsidRPr="00CD75E2">
        <w:rPr>
          <w:position w:val="-10"/>
          <w:lang w:eastAsia="zh-CN"/>
        </w:rPr>
        <w:object w:dxaOrig="5200" w:dyaOrig="420">
          <v:shape id="_x0000_i1090" type="#_x0000_t75" style="width:260.4pt;height:21pt" o:ole="" fillcolor="window">
            <v:imagedata r:id="rId142" o:title=""/>
          </v:shape>
          <o:OLEObject Type="Embed" ProgID="Equation.3" ShapeID="_x0000_i1090" DrawAspect="Content" ObjectID="_1472885111" r:id="rId143"/>
        </w:object>
      </w:r>
      <w:r>
        <w:rPr>
          <w:lang w:val="en-US" w:eastAsia="zh-CN"/>
        </w:rPr>
        <w:t xml:space="preserve">         dB          </w:t>
      </w:r>
      <w:r w:rsidRPr="00BD39BB">
        <w:rPr>
          <w:lang w:val="en-US" w:eastAsia="zh-CN"/>
        </w:rPr>
        <w:t xml:space="preserve">  </w:t>
      </w:r>
      <w:r>
        <w:rPr>
          <w:rFonts w:hint="eastAsia"/>
          <w:lang w:val="en-US" w:eastAsia="zh-CN"/>
        </w:rPr>
        <w:t>对于</w:t>
      </w:r>
      <w:r w:rsidRPr="00BD39BB">
        <w:rPr>
          <w:lang w:val="en-US" w:eastAsia="zh-CN"/>
        </w:rPr>
        <w:t xml:space="preserve"> </w:t>
      </w:r>
      <w:r w:rsidRPr="00CD75E2">
        <w:rPr>
          <w:position w:val="-4"/>
          <w:lang w:eastAsia="zh-CN"/>
        </w:rPr>
        <w:object w:dxaOrig="720" w:dyaOrig="240">
          <v:shape id="_x0000_i1091" type="#_x0000_t75" style="width:36pt;height:12pt" o:ole="">
            <v:imagedata r:id="rId144" o:title=""/>
          </v:shape>
          <o:OLEObject Type="Embed" ProgID="Equation.3" ShapeID="_x0000_i1091" DrawAspect="Content" ObjectID="_1472885112" r:id="rId145"/>
        </w:object>
      </w:r>
      <w:r w:rsidRPr="00BD39BB">
        <w:rPr>
          <w:lang w:val="en-US" w:eastAsia="zh-CN"/>
        </w:rPr>
        <w:tab/>
        <w:t>(3</w:t>
      </w:r>
      <w:r>
        <w:rPr>
          <w:lang w:val="en-US" w:eastAsia="zh-CN"/>
        </w:rPr>
        <w:t>4</w:t>
      </w:r>
      <w:r w:rsidRPr="00BD39BB">
        <w:rPr>
          <w:lang w:val="en-US" w:eastAsia="zh-CN"/>
        </w:rPr>
        <w:t>a)</w:t>
      </w:r>
    </w:p>
    <w:p w:rsidR="00700657" w:rsidRDefault="00700657" w:rsidP="004B663D">
      <w:pPr>
        <w:pStyle w:val="Blanc"/>
        <w:rPr>
          <w:lang w:eastAsia="zh-CN"/>
        </w:rPr>
      </w:pPr>
    </w:p>
    <w:p w:rsidR="00700657" w:rsidRPr="00BD39BB" w:rsidRDefault="00700657" w:rsidP="004B663D">
      <w:pPr>
        <w:pStyle w:val="Equation"/>
        <w:rPr>
          <w:lang w:val="en-US" w:eastAsia="zh-CN"/>
        </w:rPr>
      </w:pPr>
      <w:r w:rsidRPr="00CD75E2">
        <w:rPr>
          <w:position w:val="-10"/>
          <w:lang w:eastAsia="zh-CN"/>
        </w:rPr>
        <w:object w:dxaOrig="6960" w:dyaOrig="420">
          <v:shape id="_x0000_i1092" type="#_x0000_t75" style="width:348pt;height:21pt" o:ole="" fillcolor="window">
            <v:imagedata r:id="rId146" o:title=""/>
          </v:shape>
          <o:OLEObject Type="Embed" ProgID="Equation.3" ShapeID="_x0000_i1092" DrawAspect="Content" ObjectID="_1472885113" r:id="rId147"/>
        </w:object>
      </w:r>
      <w:r w:rsidRPr="00BD39BB">
        <w:rPr>
          <w:lang w:val="en-US" w:eastAsia="zh-CN"/>
        </w:rPr>
        <w:t xml:space="preserve">  dB    </w:t>
      </w:r>
      <w:r>
        <w:rPr>
          <w:rFonts w:hint="eastAsia"/>
          <w:lang w:val="en-US" w:eastAsia="zh-CN"/>
        </w:rPr>
        <w:t>对于</w:t>
      </w:r>
      <w:r w:rsidRPr="00BD39BB">
        <w:rPr>
          <w:sz w:val="22"/>
          <w:szCs w:val="22"/>
          <w:lang w:val="en-US" w:eastAsia="zh-CN"/>
        </w:rPr>
        <w:t xml:space="preserve"> </w:t>
      </w:r>
      <w:r w:rsidRPr="00CD75E2">
        <w:rPr>
          <w:position w:val="-4"/>
          <w:lang w:eastAsia="zh-CN"/>
        </w:rPr>
        <w:object w:dxaOrig="720" w:dyaOrig="240">
          <v:shape id="_x0000_i1093" type="#_x0000_t75" style="width:36pt;height:12pt" o:ole="">
            <v:imagedata r:id="rId148" o:title=""/>
          </v:shape>
          <o:OLEObject Type="Embed" ProgID="Equation.3" ShapeID="_x0000_i1093" DrawAspect="Content" ObjectID="_1472885114" r:id="rId149"/>
        </w:object>
      </w:r>
      <w:r w:rsidRPr="00BD39BB">
        <w:rPr>
          <w:lang w:val="en-US" w:eastAsia="zh-CN"/>
        </w:rPr>
        <w:tab/>
        <w:t>(3</w:t>
      </w:r>
      <w:r>
        <w:rPr>
          <w:lang w:val="en-US" w:eastAsia="zh-CN"/>
        </w:rPr>
        <w:t>4</w:t>
      </w:r>
      <w:r w:rsidRPr="00BD39BB">
        <w:rPr>
          <w:lang w:val="en-US" w:eastAsia="zh-CN"/>
        </w:rPr>
        <w:t>b)</w:t>
      </w:r>
    </w:p>
    <w:p w:rsidR="00700657" w:rsidRDefault="00700657" w:rsidP="004B663D">
      <w:pPr>
        <w:pStyle w:val="Blanc"/>
        <w:rPr>
          <w:lang w:eastAsia="zh-CN"/>
        </w:rPr>
      </w:pPr>
    </w:p>
    <w:p w:rsidR="00700657" w:rsidRPr="00BD39BB" w:rsidRDefault="00700657" w:rsidP="004B663D">
      <w:pPr>
        <w:pStyle w:val="enumlev1"/>
        <w:rPr>
          <w:lang w:val="en-US" w:eastAsia="zh-CN"/>
        </w:rPr>
      </w:pPr>
      <w:r w:rsidRPr="00BD39BB">
        <w:rPr>
          <w:lang w:val="en-US" w:eastAsia="zh-CN"/>
        </w:rPr>
        <w:tab/>
      </w:r>
      <w:r>
        <w:rPr>
          <w:rFonts w:hint="eastAsia"/>
          <w:color w:val="000000"/>
          <w:lang w:eastAsia="zh-CN"/>
        </w:rPr>
        <w:t>以及</w:t>
      </w:r>
    </w:p>
    <w:p w:rsidR="00700657" w:rsidRPr="00E31B88" w:rsidRDefault="00700657" w:rsidP="004B663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20" w:dyaOrig="800">
          <v:shape id="_x0000_i1094" type="#_x0000_t75" style="width:146.4pt;height:41.4pt" o:ole="">
            <v:imagedata r:id="rId150" o:title=""/>
          </v:shape>
          <o:OLEObject Type="Embed" ProgID="Equation.3" ShapeID="_x0000_i1094" DrawAspect="Content" ObjectID="_1472885115" r:id="rId151"/>
        </w:object>
      </w:r>
      <w:r w:rsidRPr="00E31B88">
        <w:rPr>
          <w:lang w:val="en-US" w:eastAsia="zh-CN"/>
        </w:rPr>
        <w:tab/>
        <w:t>(35)</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000" w:dyaOrig="760">
          <v:shape id="_x0000_i1095" type="#_x0000_t75" style="width:101.4pt;height:38.4pt" o:ole="">
            <v:imagedata r:id="rId152" o:title=""/>
          </v:shape>
          <o:OLEObject Type="Embed" ProgID="Equation.3" ShapeID="_x0000_i1095" DrawAspect="Content" ObjectID="_1472885116" r:id="rId153"/>
        </w:object>
      </w:r>
      <w:r w:rsidRPr="00E31B88">
        <w:rPr>
          <w:lang w:val="en-US" w:eastAsia="zh-CN"/>
        </w:rPr>
        <w:tab/>
        <w:t>(36)</w:t>
      </w:r>
    </w:p>
    <w:p w:rsidR="00700657" w:rsidRPr="005C01C6" w:rsidRDefault="00700657" w:rsidP="004F38AF">
      <w:pPr>
        <w:pStyle w:val="Blanc"/>
        <w:rPr>
          <w:lang w:eastAsia="zh-CN"/>
        </w:rPr>
      </w:pPr>
    </w:p>
    <w:p w:rsidR="00700657" w:rsidRPr="00BD39BB" w:rsidRDefault="00700657" w:rsidP="004B663D">
      <w:pPr>
        <w:pStyle w:val="enumlev1"/>
        <w:rPr>
          <w:lang w:val="en-US" w:eastAsia="zh-CN"/>
        </w:rPr>
      </w:pPr>
      <w:r w:rsidRPr="00E31B88">
        <w:rPr>
          <w:lang w:val="en-US" w:eastAsia="zh-CN"/>
        </w:rPr>
        <w:tab/>
      </w:r>
      <w:r w:rsidRPr="007C60AE">
        <w:rPr>
          <w:i/>
          <w:iCs/>
          <w:color w:val="000000"/>
          <w:lang w:val="en-US" w:eastAsia="zh-CN"/>
        </w:rPr>
        <w:t>R</w:t>
      </w:r>
      <w:r>
        <w:rPr>
          <w:rFonts w:hint="eastAsia"/>
          <w:color w:val="000000"/>
          <w:lang w:eastAsia="zh-CN"/>
        </w:rPr>
        <w:t>、</w:t>
      </w:r>
      <w:r>
        <w:rPr>
          <w:i/>
          <w:iCs/>
          <w:color w:val="000000"/>
          <w:lang w:val="en-US" w:eastAsia="zh-CN"/>
        </w:rPr>
        <w:t>d</w:t>
      </w:r>
      <w:r>
        <w:rPr>
          <w:color w:val="000000"/>
          <w:vertAlign w:val="subscript"/>
          <w:lang w:val="en-US" w:eastAsia="zh-CN"/>
        </w:rPr>
        <w:t>1</w:t>
      </w:r>
      <w:r>
        <w:rPr>
          <w:rFonts w:hint="eastAsia"/>
          <w:color w:val="000000"/>
          <w:lang w:val="en-US" w:eastAsia="zh-CN"/>
        </w:rPr>
        <w:t>、</w:t>
      </w:r>
      <w:r>
        <w:rPr>
          <w:i/>
          <w:iCs/>
          <w:color w:val="000000"/>
          <w:lang w:val="en-US" w:eastAsia="zh-CN"/>
        </w:rPr>
        <w:t>d</w:t>
      </w:r>
      <w:r>
        <w:rPr>
          <w:color w:val="000000"/>
          <w:vertAlign w:val="subscript"/>
          <w:lang w:val="en-US" w:eastAsia="zh-CN"/>
        </w:rPr>
        <w:t>2</w:t>
      </w:r>
      <w:r>
        <w:rPr>
          <w:rFonts w:hint="eastAsia"/>
          <w:color w:val="000000"/>
          <w:lang w:val="en-US" w:eastAsia="zh-CN"/>
        </w:rPr>
        <w:t>、</w:t>
      </w:r>
      <w:r>
        <w:rPr>
          <w:i/>
          <w:iCs/>
          <w:color w:val="000000"/>
          <w:lang w:val="en-US" w:eastAsia="zh-CN"/>
        </w:rPr>
        <w:t>h</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rsidR="00700657" w:rsidRPr="00BD39BB" w:rsidRDefault="00700657" w:rsidP="004B663D">
      <w:pPr>
        <w:tabs>
          <w:tab w:val="left" w:pos="-720"/>
        </w:tabs>
        <w:ind w:firstLine="540"/>
        <w:rPr>
          <w:lang w:val="en-US" w:eastAsia="zh-CN"/>
        </w:rPr>
      </w:pPr>
      <w:r>
        <w:rPr>
          <w:rFonts w:hint="eastAsia"/>
          <w:color w:val="000000"/>
          <w:lang w:val="en-US" w:eastAsia="zh-CN"/>
        </w:rPr>
        <w:t>注意当</w:t>
      </w:r>
      <w:r>
        <w:rPr>
          <w:i/>
          <w:iCs/>
          <w:color w:val="000000"/>
          <w:lang w:val="en-US" w:eastAsia="zh-CN"/>
        </w:rPr>
        <w:t>R</w:t>
      </w:r>
      <w:r>
        <w:rPr>
          <w:rFonts w:hint="eastAsia"/>
          <w:color w:val="000000"/>
          <w:lang w:val="en-US" w:eastAsia="zh-CN"/>
        </w:rPr>
        <w:t>趋向零时，</w:t>
      </w:r>
      <w:r>
        <w:rPr>
          <w:i/>
          <w:iCs/>
          <w:color w:val="000000"/>
          <w:lang w:val="en-US" w:eastAsia="zh-CN"/>
        </w:rPr>
        <w:t>T</w:t>
      </w:r>
      <w:r>
        <w:rPr>
          <w:color w:val="000000"/>
          <w:lang w:val="en-US" w:eastAsia="zh-CN"/>
        </w:rPr>
        <w:t>(</w:t>
      </w:r>
      <w:r>
        <w:rPr>
          <w:i/>
          <w:iCs/>
          <w:color w:val="000000"/>
          <w:lang w:val="en-US" w:eastAsia="zh-CN"/>
        </w:rPr>
        <w:t>m</w:t>
      </w:r>
      <w:r>
        <w:rPr>
          <w:color w:val="000000"/>
          <w:lang w:val="en-US" w:eastAsia="zh-CN"/>
        </w:rPr>
        <w:t>,</w:t>
      </w:r>
      <w:r>
        <w:rPr>
          <w:i/>
          <w:iCs/>
          <w:color w:val="000000"/>
          <w:lang w:val="en-US" w:eastAsia="zh-CN"/>
        </w:rPr>
        <w:t>n</w:t>
      </w:r>
      <w:r>
        <w:rPr>
          <w:color w:val="000000"/>
          <w:lang w:val="en-US" w:eastAsia="zh-CN"/>
        </w:rPr>
        <w:t>)</w:t>
      </w:r>
      <w:r>
        <w:rPr>
          <w:rFonts w:hint="eastAsia"/>
          <w:color w:val="000000"/>
          <w:lang w:val="en-US" w:eastAsia="zh-CN"/>
        </w:rPr>
        <w:t>也趋向零。因此，对于半径为零的圆柱体，公式（</w:t>
      </w:r>
      <w:r>
        <w:rPr>
          <w:color w:val="000000"/>
          <w:lang w:val="en-US" w:eastAsia="zh-CN"/>
        </w:rPr>
        <w:t>32</w:t>
      </w:r>
      <w:r>
        <w:rPr>
          <w:rFonts w:hint="eastAsia"/>
          <w:color w:val="000000"/>
          <w:lang w:val="en-US" w:eastAsia="zh-CN"/>
        </w:rPr>
        <w:t>）简化成</w:t>
      </w:r>
      <w:r w:rsidR="002038C4">
        <w:rPr>
          <w:rFonts w:hint="eastAsia"/>
          <w:color w:val="000000"/>
          <w:lang w:val="en-US" w:eastAsia="zh-CN"/>
        </w:rPr>
        <w:t>刀刃形</w:t>
      </w:r>
      <w:r>
        <w:rPr>
          <w:rFonts w:hint="eastAsia"/>
          <w:color w:val="000000"/>
          <w:lang w:val="en-US" w:eastAsia="zh-CN"/>
        </w:rPr>
        <w:t>障碍物上的绕射。</w:t>
      </w:r>
    </w:p>
    <w:p w:rsidR="00700657" w:rsidRPr="004B663D" w:rsidRDefault="00700657" w:rsidP="004B663D">
      <w:pPr>
        <w:tabs>
          <w:tab w:val="left" w:pos="-720"/>
        </w:tabs>
        <w:ind w:firstLine="540"/>
        <w:rPr>
          <w:color w:val="000000"/>
          <w:lang w:val="en-US" w:eastAsia="zh-CN"/>
        </w:rPr>
      </w:pPr>
      <w:r>
        <w:rPr>
          <w:rFonts w:hint="eastAsia"/>
          <w:color w:val="000000"/>
          <w:lang w:val="en-US" w:eastAsia="zh-CN"/>
        </w:rPr>
        <w:t>障碍物曲率半径可对应于一种抛物体最高点处的曲率半径，只要该抛物体在顶部附近能与障碍物剖面适配。该抛物体能与障碍物剖面适配时，在此计算方法中要应用的对最高点的最大垂直距离，应在障碍物所处之处具有第一菲涅耳区半径值的量级。此种计算方法的例子在图</w:t>
      </w:r>
      <w:r>
        <w:rPr>
          <w:color w:val="000000"/>
          <w:lang w:val="en-US" w:eastAsia="zh-CN"/>
        </w:rPr>
        <w:t>10</w:t>
      </w:r>
      <w:r>
        <w:rPr>
          <w:rFonts w:hint="eastAsia"/>
          <w:color w:val="000000"/>
          <w:lang w:val="en-US" w:eastAsia="zh-CN"/>
        </w:rPr>
        <w:t>中示出，其中：</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900" w:dyaOrig="760">
          <v:shape id="_x0000_i1096" type="#_x0000_t75" style="width:45pt;height:38.4pt" o:ole="">
            <v:imagedata r:id="rId154" o:title=""/>
          </v:shape>
          <o:OLEObject Type="Embed" ProgID="Equation.3" ShapeID="_x0000_i1096" DrawAspect="Content" ObjectID="_1472885117" r:id="rId155"/>
        </w:object>
      </w:r>
      <w:r w:rsidRPr="00E31B88">
        <w:rPr>
          <w:lang w:val="en-US" w:eastAsia="zh-CN"/>
        </w:rPr>
        <w:tab/>
        <w:t>(37)</w:t>
      </w:r>
    </w:p>
    <w:p w:rsidR="00700657" w:rsidRPr="00BD39BB" w:rsidRDefault="00700657" w:rsidP="00523EEA">
      <w:pPr>
        <w:ind w:firstLine="540"/>
        <w:rPr>
          <w:lang w:val="en-US" w:eastAsia="zh-CN"/>
        </w:rPr>
      </w:pPr>
      <w:r>
        <w:rPr>
          <w:rFonts w:hint="eastAsia"/>
          <w:color w:val="000000"/>
          <w:lang w:eastAsia="zh-CN"/>
        </w:rPr>
        <w:lastRenderedPageBreak/>
        <w:t>其中，</w:t>
      </w:r>
      <w:r>
        <w:rPr>
          <w:i/>
          <w:iCs/>
          <w:color w:val="000000"/>
          <w:lang w:val="en-US" w:eastAsia="zh-CN"/>
        </w:rPr>
        <w:t>r</w:t>
      </w:r>
      <w:r>
        <w:rPr>
          <w:i/>
          <w:iCs/>
          <w:color w:val="000000"/>
          <w:vertAlign w:val="subscript"/>
          <w:lang w:val="en-US" w:eastAsia="zh-CN"/>
        </w:rPr>
        <w:t>i</w:t>
      </w:r>
      <w:r>
        <w:rPr>
          <w:rFonts w:hint="eastAsia"/>
          <w:color w:val="000000"/>
          <w:lang w:val="en-US" w:eastAsia="zh-CN"/>
        </w:rPr>
        <w:t>是与峰脊垂直剖面上样本</w:t>
      </w:r>
      <w:r>
        <w:rPr>
          <w:i/>
          <w:iCs/>
          <w:color w:val="000000"/>
          <w:lang w:val="en-US" w:eastAsia="zh-CN"/>
        </w:rPr>
        <w:t>i</w:t>
      </w:r>
      <w:r>
        <w:rPr>
          <w:rFonts w:hint="eastAsia"/>
          <w:color w:val="000000"/>
          <w:lang w:val="en-US" w:eastAsia="zh-CN"/>
        </w:rPr>
        <w:t>相对应的曲率半径。在有</w:t>
      </w:r>
      <w:r>
        <w:rPr>
          <w:i/>
          <w:iCs/>
          <w:color w:val="000000"/>
          <w:lang w:val="en-US" w:eastAsia="zh-CN"/>
        </w:rPr>
        <w:t>N</w:t>
      </w:r>
      <w:r>
        <w:rPr>
          <w:rFonts w:hint="eastAsia"/>
          <w:color w:val="000000"/>
          <w:lang w:val="en-US" w:eastAsia="zh-CN"/>
        </w:rPr>
        <w:t>个样本的场合下，障碍物曲率半径的中值由下面公式给出：</w:t>
      </w:r>
    </w:p>
    <w:p w:rsidR="00700657" w:rsidRPr="005C01C6" w:rsidRDefault="00700657" w:rsidP="004F38AF">
      <w:pPr>
        <w:pStyle w:val="Blanc"/>
        <w:rPr>
          <w:lang w:eastAsia="zh-CN"/>
        </w:rPr>
      </w:pPr>
    </w:p>
    <w:p w:rsidR="00700657" w:rsidRPr="00527F9C" w:rsidRDefault="00700657" w:rsidP="004F38AF">
      <w:pPr>
        <w:pStyle w:val="Equation"/>
        <w:rPr>
          <w:lang w:val="en-US"/>
        </w:rPr>
      </w:pPr>
      <w:r w:rsidRPr="00E31B88">
        <w:rPr>
          <w:lang w:val="en-US" w:eastAsia="zh-CN"/>
        </w:rPr>
        <w:tab/>
      </w:r>
      <w:r w:rsidRPr="00E31B88">
        <w:rPr>
          <w:lang w:val="en-US" w:eastAsia="zh-CN"/>
        </w:rPr>
        <w:tab/>
      </w:r>
      <w:r w:rsidRPr="005C01C6">
        <w:rPr>
          <w:position w:val="-34"/>
        </w:rPr>
        <w:object w:dxaOrig="1560" w:dyaOrig="800">
          <v:shape id="_x0000_i1097" type="#_x0000_t75" style="width:78pt;height:41.4pt" o:ole="" fillcolor="window">
            <v:imagedata r:id="rId156" o:title=""/>
          </v:shape>
          <o:OLEObject Type="Embed" ProgID="Equation.3" ShapeID="_x0000_i1097" DrawAspect="Content" ObjectID="_1472885118" r:id="rId157"/>
        </w:object>
      </w:r>
      <w:r w:rsidRPr="00527F9C">
        <w:rPr>
          <w:lang w:val="en-US"/>
        </w:rPr>
        <w:tab/>
        <w:t>(38)</w:t>
      </w:r>
    </w:p>
    <w:p w:rsidR="00700657" w:rsidRPr="00527F9C" w:rsidRDefault="00700657" w:rsidP="00A85075">
      <w:pPr>
        <w:rPr>
          <w:lang w:val="en-US"/>
        </w:rPr>
      </w:pPr>
    </w:p>
    <w:p w:rsidR="00700657" w:rsidRDefault="00700657" w:rsidP="00527F9C">
      <w:pPr>
        <w:pStyle w:val="Figuretitle"/>
        <w:rPr>
          <w:lang w:val="en-US"/>
        </w:rPr>
      </w:pPr>
    </w:p>
    <w:bookmarkStart w:id="28" w:name="OLE_LINK8"/>
    <w:bookmarkStart w:id="29" w:name="OLE_LINK9"/>
    <w:p w:rsidR="00700657" w:rsidRPr="00970752" w:rsidRDefault="00400F75" w:rsidP="00970752">
      <w:pPr>
        <w:pStyle w:val="Figure"/>
        <w:rPr>
          <w:lang w:val="en-US"/>
        </w:rPr>
      </w:pPr>
      <w:r>
        <w:object w:dxaOrig="9558" w:dyaOrig="7441">
          <v:shape id="_x0000_i1098" type="#_x0000_t75" style="width:307.2pt;height:236.4pt" o:ole="">
            <v:imagedata r:id="rId158" o:title=""/>
          </v:shape>
          <o:OLEObject Type="Embed" ProgID="CorelDRAW.Graphic.14" ShapeID="_x0000_i1098" DrawAspect="Content" ObjectID="_1472885119" r:id="rId159"/>
        </w:object>
      </w:r>
      <w:bookmarkEnd w:id="28"/>
      <w:bookmarkEnd w:id="29"/>
    </w:p>
    <w:p w:rsidR="00700657" w:rsidRPr="00B0654F" w:rsidRDefault="00700657" w:rsidP="00523EEA">
      <w:pPr>
        <w:pStyle w:val="Heading2"/>
        <w:rPr>
          <w:lang w:eastAsia="zh-CN"/>
        </w:rPr>
      </w:pPr>
      <w:bookmarkStart w:id="30" w:name="_Toc117321501"/>
      <w:r w:rsidRPr="00B0654F">
        <w:rPr>
          <w:lang w:eastAsia="zh-CN"/>
        </w:rPr>
        <w:t>4.3</w:t>
      </w:r>
      <w:r w:rsidRPr="00B0654F">
        <w:rPr>
          <w:lang w:eastAsia="zh-CN"/>
        </w:rPr>
        <w:tab/>
      </w:r>
      <w:bookmarkEnd w:id="30"/>
      <w:r w:rsidRPr="00B0654F">
        <w:rPr>
          <w:rFonts w:hint="eastAsia"/>
          <w:lang w:eastAsia="zh-CN"/>
        </w:rPr>
        <w:t>双重孤立的</w:t>
      </w:r>
      <w:r w:rsidR="002038C4">
        <w:rPr>
          <w:rFonts w:hint="eastAsia"/>
          <w:lang w:eastAsia="zh-CN"/>
        </w:rPr>
        <w:t>刀刃形</w:t>
      </w:r>
      <w:r w:rsidRPr="00B0654F">
        <w:rPr>
          <w:rFonts w:hint="eastAsia"/>
          <w:lang w:eastAsia="zh-CN"/>
        </w:rPr>
        <w:t>障碍物</w:t>
      </w:r>
    </w:p>
    <w:p w:rsidR="00700657" w:rsidRPr="00E31B88" w:rsidRDefault="00700657" w:rsidP="00523EEA">
      <w:pPr>
        <w:spacing w:line="280" w:lineRule="exact"/>
        <w:ind w:firstLineChars="200" w:firstLine="480"/>
        <w:rPr>
          <w:lang w:val="en-US" w:eastAsia="zh-CN"/>
        </w:rPr>
      </w:pPr>
      <w:r>
        <w:rPr>
          <w:rFonts w:hint="eastAsia"/>
          <w:color w:val="000000"/>
          <w:lang w:val="en-US" w:eastAsia="zh-CN"/>
        </w:rPr>
        <w:t>可以将单个</w:t>
      </w:r>
      <w:r w:rsidR="002038C4">
        <w:rPr>
          <w:rFonts w:hint="eastAsia"/>
          <w:color w:val="000000"/>
          <w:lang w:val="en-US" w:eastAsia="zh-CN"/>
        </w:rPr>
        <w:t>刀刃形</w:t>
      </w:r>
      <w:r>
        <w:rPr>
          <w:rFonts w:hint="eastAsia"/>
          <w:color w:val="000000"/>
          <w:lang w:val="en-US" w:eastAsia="zh-CN"/>
        </w:rPr>
        <w:t>障碍物绕射理论构成的方法继续用于两个障碍物上，第一个障碍物的顶部起电波源的作用，在第二个障碍物上绕射（见图</w:t>
      </w:r>
      <w:r>
        <w:rPr>
          <w:color w:val="000000"/>
          <w:lang w:val="en-US" w:eastAsia="zh-CN"/>
        </w:rPr>
        <w:t>11</w:t>
      </w:r>
      <w:r>
        <w:rPr>
          <w:rFonts w:hint="eastAsia"/>
          <w:color w:val="000000"/>
          <w:lang w:val="en-US" w:eastAsia="zh-CN"/>
        </w:rPr>
        <w:t>）。第一绕射路径由距离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1</w:t>
      </w:r>
      <w:r>
        <w:rPr>
          <w:rFonts w:hint="eastAsia"/>
          <w:color w:val="000000"/>
          <w:lang w:val="en-US" w:eastAsia="zh-CN"/>
        </w:rPr>
        <w:t>确定，给出损耗</w:t>
      </w:r>
      <w:r>
        <w:rPr>
          <w:i/>
          <w:iCs/>
          <w:color w:val="000000"/>
          <w:lang w:val="en-US" w:eastAsia="zh-CN"/>
        </w:rPr>
        <w:t>L</w:t>
      </w:r>
      <w:r>
        <w:rPr>
          <w:color w:val="000000"/>
          <w:vertAlign w:val="subscript"/>
          <w:lang w:val="en-US" w:eastAsia="zh-CN"/>
        </w:rPr>
        <w:t>1</w:t>
      </w:r>
      <w:r>
        <w:rPr>
          <w:color w:val="000000"/>
          <w:lang w:val="en-US" w:eastAsia="zh-CN"/>
        </w:rPr>
        <w:t>(dB)</w:t>
      </w:r>
      <w:r>
        <w:rPr>
          <w:rFonts w:hint="eastAsia"/>
          <w:color w:val="000000"/>
          <w:lang w:val="en-US" w:eastAsia="zh-CN"/>
        </w:rPr>
        <w:t>。第二绕射路径由距离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确定，给出损耗</w:t>
      </w:r>
      <w:r>
        <w:rPr>
          <w:i/>
          <w:iCs/>
          <w:color w:val="000000"/>
          <w:lang w:val="en-US" w:eastAsia="zh-CN"/>
        </w:rPr>
        <w:t>L</w:t>
      </w:r>
      <w:r>
        <w:rPr>
          <w:color w:val="000000"/>
          <w:vertAlign w:val="subscript"/>
          <w:lang w:val="en-US" w:eastAsia="zh-CN"/>
        </w:rPr>
        <w:t>2</w:t>
      </w:r>
      <w:r>
        <w:rPr>
          <w:color w:val="000000"/>
          <w:lang w:val="en-US" w:eastAsia="zh-CN"/>
        </w:rPr>
        <w:t>(dB)</w:t>
      </w:r>
      <w:r>
        <w:rPr>
          <w:rFonts w:hint="eastAsia"/>
          <w:color w:val="000000"/>
          <w:lang w:val="en-US" w:eastAsia="zh-CN"/>
        </w:rPr>
        <w:t>。</w:t>
      </w: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用第</w:t>
      </w:r>
      <w:r>
        <w:rPr>
          <w:color w:val="000000"/>
          <w:lang w:val="en-US" w:eastAsia="zh-CN"/>
        </w:rPr>
        <w:t>4.1</w:t>
      </w:r>
      <w:r>
        <w:rPr>
          <w:rFonts w:hint="eastAsia"/>
          <w:color w:val="000000"/>
          <w:lang w:val="en-US" w:eastAsia="zh-CN"/>
        </w:rPr>
        <w:t>节中的公式进行计算。考虑到两个</w:t>
      </w:r>
      <w:r w:rsidR="002038C4">
        <w:rPr>
          <w:rFonts w:hint="eastAsia"/>
          <w:color w:val="000000"/>
          <w:lang w:val="en-US" w:eastAsia="zh-CN"/>
        </w:rPr>
        <w:t>刀刃形</w:t>
      </w:r>
      <w:r>
        <w:rPr>
          <w:rFonts w:hint="eastAsia"/>
          <w:color w:val="000000"/>
          <w:lang w:val="en-US" w:eastAsia="zh-CN"/>
        </w:rPr>
        <w:t>障碍物之间有距离</w:t>
      </w:r>
      <w:r>
        <w:rPr>
          <w:i/>
          <w:iCs/>
          <w:color w:val="000000"/>
          <w:lang w:val="en-US" w:eastAsia="zh-CN"/>
        </w:rPr>
        <w:t>b</w:t>
      </w:r>
      <w:r>
        <w:rPr>
          <w:rFonts w:hint="eastAsia"/>
          <w:color w:val="000000"/>
          <w:lang w:val="en-US" w:eastAsia="zh-CN"/>
        </w:rPr>
        <w:t>，必须加上校正项</w:t>
      </w:r>
      <w:r>
        <w:rPr>
          <w:i/>
          <w:iCs/>
          <w:color w:val="000000"/>
          <w:lang w:val="en-US" w:eastAsia="zh-CN"/>
        </w:rPr>
        <w:t>L</w:t>
      </w:r>
      <w:r>
        <w:rPr>
          <w:i/>
          <w:iCs/>
          <w:color w:val="000000"/>
          <w:vertAlign w:val="subscript"/>
          <w:lang w:val="en-US" w:eastAsia="zh-CN"/>
        </w:rPr>
        <w:t>c</w:t>
      </w:r>
      <w:r>
        <w:rPr>
          <w:rFonts w:hint="eastAsia"/>
          <w:color w:val="000000"/>
          <w:lang w:val="en-US" w:eastAsia="zh-CN"/>
        </w:rPr>
        <w:t>（</w:t>
      </w:r>
      <w:r>
        <w:rPr>
          <w:color w:val="000000"/>
          <w:lang w:val="en-US" w:eastAsia="zh-CN"/>
        </w:rPr>
        <w:t>dB</w:t>
      </w:r>
      <w:r>
        <w:rPr>
          <w:rFonts w:hint="eastAsia"/>
          <w:color w:val="000000"/>
          <w:lang w:val="en-US" w:eastAsia="zh-CN"/>
        </w:rPr>
        <w:t>）。</w:t>
      </w:r>
      <w:r>
        <w:rPr>
          <w:i/>
          <w:iCs/>
          <w:color w:val="000000"/>
          <w:lang w:val="en-US" w:eastAsia="zh-CN"/>
        </w:rPr>
        <w:t>L</w:t>
      </w:r>
      <w:r>
        <w:rPr>
          <w:i/>
          <w:iCs/>
          <w:color w:val="000000"/>
          <w:vertAlign w:val="subscript"/>
          <w:lang w:val="en-US" w:eastAsia="zh-CN"/>
        </w:rPr>
        <w:t>c</w:t>
      </w:r>
      <w:r>
        <w:rPr>
          <w:rFonts w:hint="eastAsia"/>
          <w:color w:val="000000"/>
          <w:lang w:val="en-US" w:eastAsia="zh-CN"/>
        </w:rPr>
        <w:t>可以用下面公式进行估值：</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880" w:dyaOrig="760">
          <v:shape id="_x0000_i1099" type="#_x0000_t75" style="width:2in;height:38.4pt" o:ole="">
            <v:imagedata r:id="rId160" o:title=""/>
          </v:shape>
          <o:OLEObject Type="Embed" ProgID="Equation.3" ShapeID="_x0000_i1099" DrawAspect="Content" ObjectID="_1472885120" r:id="rId161"/>
        </w:object>
      </w:r>
      <w:r w:rsidRPr="00E31B88">
        <w:rPr>
          <w:lang w:val="en-US" w:eastAsia="zh-CN"/>
        </w:rPr>
        <w:tab/>
        <w:t>(39)</w:t>
      </w:r>
    </w:p>
    <w:p w:rsidR="00700657" w:rsidRPr="005C01C6" w:rsidRDefault="00700657" w:rsidP="004F38AF">
      <w:pPr>
        <w:pStyle w:val="Blanc"/>
        <w:rPr>
          <w:lang w:eastAsia="zh-CN"/>
        </w:rPr>
      </w:pPr>
    </w:p>
    <w:p w:rsidR="00700657" w:rsidRPr="00BD39BB" w:rsidRDefault="00700657" w:rsidP="00523EEA">
      <w:pPr>
        <w:ind w:firstLine="540"/>
        <w:rPr>
          <w:lang w:val="en-US" w:eastAsia="zh-CN"/>
        </w:rPr>
      </w:pPr>
      <w:r>
        <w:rPr>
          <w:i/>
          <w:iCs/>
          <w:color w:val="000000"/>
          <w:lang w:val="en-US" w:eastAsia="zh-CN"/>
        </w:rPr>
        <w:t>L</w:t>
      </w:r>
      <w:r>
        <w:rPr>
          <w:color w:val="000000"/>
          <w:vertAlign w:val="subscript"/>
          <w:lang w:val="en-US" w:eastAsia="zh-CN"/>
        </w:rPr>
        <w:t>1</w:t>
      </w:r>
      <w:r>
        <w:rPr>
          <w:rFonts w:hint="eastAsia"/>
          <w:color w:val="000000"/>
          <w:lang w:val="en-US" w:eastAsia="zh-CN"/>
        </w:rPr>
        <w:t>和</w:t>
      </w:r>
      <w:r>
        <w:rPr>
          <w:i/>
          <w:iCs/>
          <w:color w:val="000000"/>
          <w:lang w:val="en-US" w:eastAsia="zh-CN"/>
        </w:rPr>
        <w:t>L</w:t>
      </w:r>
      <w:r>
        <w:rPr>
          <w:color w:val="000000"/>
          <w:vertAlign w:val="subscript"/>
          <w:lang w:val="en-US" w:eastAsia="zh-CN"/>
        </w:rPr>
        <w:t>2</w:t>
      </w:r>
      <w:r>
        <w:rPr>
          <w:rFonts w:hint="eastAsia"/>
          <w:color w:val="000000"/>
          <w:lang w:val="en-US" w:eastAsia="zh-CN"/>
        </w:rPr>
        <w:t>中的每一个都超过大约</w:t>
      </w:r>
      <w:r>
        <w:rPr>
          <w:color w:val="000000"/>
          <w:lang w:val="en-US" w:eastAsia="zh-CN"/>
        </w:rPr>
        <w:t>15 dB</w:t>
      </w:r>
      <w:r>
        <w:rPr>
          <w:rFonts w:hint="eastAsia"/>
          <w:color w:val="000000"/>
          <w:lang w:val="en-US" w:eastAsia="zh-CN"/>
        </w:rPr>
        <w:t>时，该公式有效。于是，总绕射损耗由下面公式给出：</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L</w:t>
      </w:r>
      <w:r w:rsidRPr="00E31B88">
        <w:rPr>
          <w:lang w:val="en-US" w:eastAsia="zh-CN"/>
        </w:rPr>
        <w:t>  =  </w:t>
      </w:r>
      <w:r w:rsidRPr="00E31B88">
        <w:rPr>
          <w:i/>
          <w:iCs/>
          <w:lang w:val="en-US" w:eastAsia="zh-CN"/>
        </w:rPr>
        <w:t>L</w:t>
      </w:r>
      <w:r w:rsidRPr="00E31B88">
        <w:rPr>
          <w:vertAlign w:val="subscript"/>
          <w:lang w:val="en-US" w:eastAsia="zh-CN"/>
        </w:rPr>
        <w:t>1</w:t>
      </w:r>
      <w:r w:rsidRPr="00E31B88">
        <w:rPr>
          <w:lang w:val="en-US" w:eastAsia="zh-CN"/>
        </w:rPr>
        <w:t>  +  </w:t>
      </w:r>
      <w:r w:rsidRPr="00E31B88">
        <w:rPr>
          <w:i/>
          <w:iCs/>
          <w:lang w:val="en-US" w:eastAsia="zh-CN"/>
        </w:rPr>
        <w:t>L</w:t>
      </w:r>
      <w:r w:rsidRPr="00E31B88">
        <w:rPr>
          <w:vertAlign w:val="subscript"/>
          <w:lang w:val="en-US" w:eastAsia="zh-CN"/>
        </w:rPr>
        <w:t>2</w:t>
      </w:r>
      <w:r w:rsidRPr="00E31B88">
        <w:rPr>
          <w:lang w:val="en-US" w:eastAsia="zh-CN"/>
        </w:rPr>
        <w:t>  +  </w:t>
      </w:r>
      <w:r w:rsidRPr="00E31B88">
        <w:rPr>
          <w:i/>
          <w:iCs/>
          <w:lang w:val="en-US" w:eastAsia="zh-CN"/>
        </w:rPr>
        <w:t>L</w:t>
      </w:r>
      <w:r w:rsidRPr="00E31B88">
        <w:rPr>
          <w:i/>
          <w:iCs/>
          <w:vertAlign w:val="subscript"/>
          <w:lang w:val="en-US" w:eastAsia="zh-CN"/>
        </w:rPr>
        <w:t>c</w:t>
      </w:r>
      <w:r w:rsidRPr="00E31B88">
        <w:rPr>
          <w:lang w:val="en-US" w:eastAsia="zh-CN"/>
        </w:rPr>
        <w:tab/>
        <w:t>(40)</w:t>
      </w:r>
    </w:p>
    <w:p w:rsidR="00700657" w:rsidRPr="005C01C6" w:rsidRDefault="00700657" w:rsidP="004F38AF">
      <w:pPr>
        <w:pStyle w:val="Blanc"/>
        <w:rPr>
          <w:lang w:eastAsia="zh-CN"/>
        </w:rPr>
      </w:pPr>
    </w:p>
    <w:p w:rsidR="00700657" w:rsidRPr="00BD39BB" w:rsidRDefault="00700657" w:rsidP="00523EEA">
      <w:pPr>
        <w:ind w:firstLine="540"/>
        <w:rPr>
          <w:lang w:val="en-US" w:eastAsia="zh-CN"/>
        </w:rPr>
      </w:pPr>
      <w:r>
        <w:rPr>
          <w:rFonts w:hint="eastAsia"/>
          <w:color w:val="000000"/>
          <w:lang w:eastAsia="zh-CN"/>
        </w:rPr>
        <w:t>当两个</w:t>
      </w:r>
      <w:r w:rsidR="002038C4">
        <w:rPr>
          <w:rFonts w:hint="eastAsia"/>
          <w:color w:val="000000"/>
          <w:lang w:eastAsia="zh-CN"/>
        </w:rPr>
        <w:t>刀刃形</w:t>
      </w:r>
      <w:r>
        <w:rPr>
          <w:rFonts w:hint="eastAsia"/>
          <w:color w:val="000000"/>
          <w:lang w:eastAsia="zh-CN"/>
        </w:rPr>
        <w:t>障碍物给出类似的损耗时，上面的方法特别有用。</w:t>
      </w:r>
    </w:p>
    <w:p w:rsidR="00700657" w:rsidRPr="00970752" w:rsidRDefault="00DC12BB" w:rsidP="00970752">
      <w:pPr>
        <w:pStyle w:val="Figure"/>
        <w:rPr>
          <w:lang w:val="en-US"/>
        </w:rPr>
      </w:pPr>
      <w:r>
        <w:object w:dxaOrig="9113" w:dyaOrig="3847">
          <v:shape id="_x0000_i1100" type="#_x0000_t75" style="width:291pt;height:124.2pt" o:ole="">
            <v:imagedata r:id="rId162" o:title=""/>
          </v:shape>
          <o:OLEObject Type="Embed" ProgID="CorelDRAW.Graphic.14" ShapeID="_x0000_i1100" DrawAspect="Content" ObjectID="_1472885121" r:id="rId163"/>
        </w:object>
      </w:r>
    </w:p>
    <w:p w:rsidR="00700657" w:rsidRDefault="00700657" w:rsidP="00E31B88">
      <w:pPr>
        <w:rPr>
          <w:lang w:val="en-US"/>
        </w:rPr>
      </w:pPr>
    </w:p>
    <w:p w:rsidR="00700657" w:rsidRPr="00BD39BB" w:rsidRDefault="00700657" w:rsidP="00403705">
      <w:pPr>
        <w:pStyle w:val="Normalaftertitle"/>
        <w:ind w:firstLine="540"/>
        <w:rPr>
          <w:lang w:val="en-US" w:eastAsia="zh-CN"/>
        </w:rPr>
      </w:pPr>
      <w:r>
        <w:rPr>
          <w:rFonts w:hint="eastAsia"/>
          <w:color w:val="000000"/>
          <w:lang w:eastAsia="zh-CN"/>
        </w:rPr>
        <w:t>如果其中一个</w:t>
      </w:r>
      <w:r w:rsidR="002038C4">
        <w:rPr>
          <w:rFonts w:hint="eastAsia"/>
          <w:color w:val="000000"/>
          <w:lang w:eastAsia="zh-CN"/>
        </w:rPr>
        <w:t>刀刃形</w:t>
      </w:r>
      <w:r>
        <w:rPr>
          <w:rFonts w:hint="eastAsia"/>
          <w:color w:val="000000"/>
          <w:lang w:eastAsia="zh-CN"/>
        </w:rPr>
        <w:t>障碍物占主导地位（见图</w:t>
      </w:r>
      <w:r>
        <w:rPr>
          <w:color w:val="000000"/>
          <w:lang w:eastAsia="zh-CN"/>
        </w:rPr>
        <w:t>12</w:t>
      </w:r>
      <w:r>
        <w:rPr>
          <w:rFonts w:hint="eastAsia"/>
          <w:color w:val="000000"/>
          <w:lang w:eastAsia="zh-CN"/>
        </w:rPr>
        <w:t>），则第一绕射路径由距离</w:t>
      </w:r>
      <w:r>
        <w:rPr>
          <w:i/>
          <w:iCs/>
          <w:color w:val="000000"/>
          <w:lang w:val="en-US" w:eastAsia="zh-CN"/>
        </w:rPr>
        <w:t>a</w:t>
      </w:r>
      <w:r>
        <w:rPr>
          <w:rFonts w:hint="eastAsia"/>
          <w:color w:val="000000"/>
          <w:lang w:val="en-US" w:eastAsia="zh-CN"/>
        </w:rPr>
        <w:t>、</w:t>
      </w:r>
      <w:r>
        <w:rPr>
          <w:i/>
          <w:iCs/>
          <w:color w:val="000000"/>
          <w:lang w:val="en-US" w:eastAsia="zh-CN"/>
        </w:rPr>
        <w:t>b</w:t>
      </w:r>
      <w:r>
        <w:rPr>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vertAlign w:val="subscript"/>
          <w:lang w:val="en-US" w:eastAsia="zh-CN"/>
        </w:rPr>
        <w:t>1</w:t>
      </w:r>
      <w:r>
        <w:rPr>
          <w:rFonts w:hint="eastAsia"/>
          <w:color w:val="000000"/>
          <w:lang w:val="en-US" w:eastAsia="zh-CN"/>
        </w:rPr>
        <w:t>确定，第二绕射路径由距离</w:t>
      </w:r>
      <w:r>
        <w:rPr>
          <w:i/>
          <w:iCs/>
          <w:color w:val="000000"/>
          <w:lang w:val="en-US" w:eastAsia="zh-CN"/>
        </w:rPr>
        <w:t>b</w:t>
      </w:r>
      <w:r>
        <w:rPr>
          <w:rFonts w:hint="eastAsia"/>
          <w:color w:val="000000"/>
          <w:lang w:val="en-US" w:eastAsia="zh-CN"/>
        </w:rPr>
        <w:t>、</w:t>
      </w:r>
      <w:r>
        <w:rPr>
          <w:i/>
          <w:iCs/>
          <w:color w:val="000000"/>
          <w:lang w:val="en-US" w:eastAsia="zh-CN"/>
        </w:rPr>
        <w:t>c</w:t>
      </w:r>
      <w:r>
        <w:rPr>
          <w:rFonts w:hint="eastAsia"/>
          <w:color w:val="000000"/>
          <w:lang w:val="en-US" w:eastAsia="zh-CN"/>
        </w:rPr>
        <w:t>和高度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确定。</w:t>
      </w:r>
    </w:p>
    <w:p w:rsidR="00700657" w:rsidRDefault="00700657" w:rsidP="00E31B88">
      <w:pPr>
        <w:rPr>
          <w:lang w:val="en-US" w:eastAsia="zh-CN"/>
        </w:rPr>
      </w:pPr>
    </w:p>
    <w:p w:rsidR="0059163F" w:rsidRPr="00E31B88" w:rsidRDefault="0059163F" w:rsidP="00E31B88">
      <w:pPr>
        <w:rPr>
          <w:lang w:val="en-US" w:eastAsia="zh-CN"/>
        </w:rPr>
      </w:pPr>
    </w:p>
    <w:p w:rsidR="00700657" w:rsidRPr="005C01C6" w:rsidRDefault="00DC12BB" w:rsidP="00527F9C">
      <w:pPr>
        <w:pStyle w:val="Figure"/>
      </w:pPr>
      <w:r>
        <w:object w:dxaOrig="10057" w:dyaOrig="5324">
          <v:shape id="_x0000_i1101" type="#_x0000_t75" style="width:301.8pt;height:162pt" o:ole="">
            <v:imagedata r:id="rId164" o:title=""/>
          </v:shape>
          <o:OLEObject Type="Embed" ProgID="CorelDRAW.Graphic.14" ShapeID="_x0000_i1101" DrawAspect="Content" ObjectID="_1472885122" r:id="rId165"/>
        </w:object>
      </w:r>
    </w:p>
    <w:p w:rsidR="00700657" w:rsidRDefault="00700657" w:rsidP="00E31B88">
      <w:pPr>
        <w:rPr>
          <w:lang w:val="en-US"/>
        </w:rPr>
      </w:pPr>
    </w:p>
    <w:p w:rsidR="00700657" w:rsidRPr="00BD39BB" w:rsidRDefault="00700657" w:rsidP="00403705">
      <w:pPr>
        <w:pStyle w:val="Normalaftertitle"/>
        <w:ind w:firstLine="540"/>
        <w:rPr>
          <w:lang w:val="en-US" w:eastAsia="zh-CN"/>
        </w:rPr>
      </w:pPr>
      <w:r>
        <w:rPr>
          <w:rFonts w:hint="eastAsia"/>
          <w:color w:val="000000"/>
          <w:lang w:val="en-US" w:eastAsia="zh-CN"/>
        </w:rPr>
        <w:t>可以将单个</w:t>
      </w:r>
      <w:r w:rsidR="002038C4">
        <w:rPr>
          <w:rFonts w:hint="eastAsia"/>
          <w:color w:val="000000"/>
          <w:lang w:val="en-US" w:eastAsia="zh-CN"/>
        </w:rPr>
        <w:t>刀刃形</w:t>
      </w:r>
      <w:r>
        <w:rPr>
          <w:rFonts w:hint="eastAsia"/>
          <w:color w:val="000000"/>
          <w:lang w:val="en-US" w:eastAsia="zh-CN"/>
        </w:rPr>
        <w:t>障碍物绕射理论构成的方法继续用于两个障碍物上。首先，由较高的</w:t>
      </w:r>
      <w:r>
        <w:rPr>
          <w:i/>
          <w:iCs/>
          <w:color w:val="000000"/>
          <w:lang w:val="en-US" w:eastAsia="zh-CN"/>
        </w:rPr>
        <w:t>h</w:t>
      </w:r>
      <w:r>
        <w:rPr>
          <w:color w:val="000000"/>
          <w:vertAlign w:val="subscript"/>
          <w:lang w:val="en-US" w:eastAsia="zh-CN"/>
        </w:rPr>
        <w:t>1</w:t>
      </w:r>
      <w:r>
        <w:rPr>
          <w:color w:val="000000"/>
          <w:lang w:val="en-US" w:eastAsia="zh-CN"/>
        </w:rPr>
        <w:t>/</w:t>
      </w:r>
      <w:r>
        <w:rPr>
          <w:i/>
          <w:iCs/>
          <w:color w:val="000000"/>
          <w:lang w:val="en-US" w:eastAsia="zh-CN"/>
        </w:rPr>
        <w:t>r</w:t>
      </w:r>
      <w:r>
        <w:rPr>
          <w:rFonts w:hint="eastAsia"/>
          <w:color w:val="000000"/>
          <w:lang w:val="en-US" w:eastAsia="zh-CN"/>
        </w:rPr>
        <w:t>比确定主障碍物</w:t>
      </w:r>
      <w:r>
        <w:rPr>
          <w:color w:val="000000"/>
          <w:lang w:val="en-US" w:eastAsia="zh-CN"/>
        </w:rPr>
        <w:t>M</w:t>
      </w:r>
      <w:r>
        <w:rPr>
          <w:rFonts w:hint="eastAsia"/>
          <w:color w:val="000000"/>
          <w:lang w:val="en-US" w:eastAsia="zh-CN"/>
        </w:rPr>
        <w:t>；其中</w:t>
      </w:r>
      <w:r>
        <w:rPr>
          <w:i/>
          <w:iCs/>
          <w:color w:val="000000"/>
          <w:lang w:val="en-US" w:eastAsia="zh-CN"/>
        </w:rPr>
        <w:t>h</w:t>
      </w:r>
      <w:r>
        <w:rPr>
          <w:rFonts w:hint="eastAsia"/>
          <w:color w:val="000000"/>
          <w:lang w:val="en-US" w:eastAsia="zh-CN"/>
        </w:rPr>
        <w:t>如图</w:t>
      </w:r>
      <w:r>
        <w:rPr>
          <w:color w:val="000000"/>
          <w:lang w:val="en-US" w:eastAsia="zh-CN"/>
        </w:rPr>
        <w:t>12</w:t>
      </w:r>
      <w:r>
        <w:rPr>
          <w:rFonts w:hint="eastAsia"/>
          <w:color w:val="000000"/>
          <w:lang w:val="en-US" w:eastAsia="zh-CN"/>
        </w:rPr>
        <w:t>所示是直接路径</w:t>
      </w:r>
      <w:r>
        <w:rPr>
          <w:i/>
          <w:iCs/>
          <w:color w:val="000000"/>
          <w:lang w:val="en-US" w:eastAsia="zh-CN"/>
        </w:rPr>
        <w:t>TxRx</w:t>
      </w:r>
      <w:r>
        <w:rPr>
          <w:rFonts w:hint="eastAsia"/>
          <w:color w:val="000000"/>
          <w:lang w:val="en-US" w:eastAsia="zh-CN"/>
        </w:rPr>
        <w:t>之上的主障碍物高度，</w:t>
      </w:r>
      <w:r>
        <w:rPr>
          <w:i/>
          <w:iCs/>
          <w:color w:val="000000"/>
          <w:lang w:val="en-US" w:eastAsia="zh-CN"/>
        </w:rPr>
        <w:t>r</w:t>
      </w:r>
      <w:r>
        <w:rPr>
          <w:rFonts w:hint="eastAsia"/>
          <w:color w:val="000000"/>
          <w:lang w:val="en-US" w:eastAsia="zh-CN"/>
        </w:rPr>
        <w:t>是公式（</w:t>
      </w:r>
      <w:r>
        <w:rPr>
          <w:color w:val="000000"/>
          <w:lang w:val="en-US" w:eastAsia="zh-CN"/>
        </w:rPr>
        <w:t>2</w:t>
      </w:r>
      <w:r>
        <w:rPr>
          <w:rFonts w:hint="eastAsia"/>
          <w:color w:val="000000"/>
          <w:lang w:val="en-US" w:eastAsia="zh-CN"/>
        </w:rPr>
        <w:t>）中给出的第一菲涅耳椭圆半径。于是，可应用子路径</w:t>
      </w:r>
      <w:r>
        <w:rPr>
          <w:color w:val="000000"/>
          <w:lang w:val="en-US" w:eastAsia="zh-CN"/>
        </w:rPr>
        <w:t>MR</w:t>
      </w:r>
      <w:r>
        <w:rPr>
          <w:rFonts w:hint="eastAsia"/>
          <w:color w:val="000000"/>
          <w:lang w:val="en-US" w:eastAsia="zh-CN"/>
        </w:rPr>
        <w:t>之上的副障碍物高度</w:t>
      </w:r>
      <w:r>
        <w:rPr>
          <w:i/>
          <w:iCs/>
          <w:color w:val="000000"/>
          <w:lang w:val="en-US" w:eastAsia="zh-CN"/>
        </w:rPr>
        <w:t>h</w:t>
      </w:r>
      <w:r>
        <w:rPr>
          <w:color w:val="000000"/>
          <w:lang w:val="en-US" w:eastAsia="zh-CN"/>
        </w:rPr>
        <w:t>'</w:t>
      </w:r>
      <w:r>
        <w:rPr>
          <w:color w:val="000000"/>
          <w:vertAlign w:val="subscript"/>
          <w:lang w:val="en-US" w:eastAsia="zh-CN"/>
        </w:rPr>
        <w:t>2</w:t>
      </w:r>
      <w:r>
        <w:rPr>
          <w:rFonts w:hint="eastAsia"/>
          <w:color w:val="000000"/>
          <w:lang w:val="en-US" w:eastAsia="zh-CN"/>
        </w:rPr>
        <w:t>计算由副障碍物造成的损耗。考虑到两个</w:t>
      </w:r>
      <w:r w:rsidR="002038C4">
        <w:rPr>
          <w:rFonts w:hint="eastAsia"/>
          <w:color w:val="000000"/>
          <w:lang w:val="en-US" w:eastAsia="zh-CN"/>
        </w:rPr>
        <w:t>刀刃形</w:t>
      </w:r>
      <w:r>
        <w:rPr>
          <w:rFonts w:hint="eastAsia"/>
          <w:color w:val="000000"/>
          <w:lang w:val="en-US" w:eastAsia="zh-CN"/>
        </w:rPr>
        <w:t>障碍物之间的间隔以及它们的高度，必须减去一个校正项</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w:t>
      </w:r>
      <w:r>
        <w:rPr>
          <w:i/>
          <w:iCs/>
          <w:color w:val="000000"/>
          <w:lang w:val="en-US" w:eastAsia="zh-CN"/>
        </w:rPr>
        <w:t>T</w:t>
      </w:r>
      <w:r>
        <w:rPr>
          <w:color w:val="000000"/>
          <w:vertAlign w:val="subscript"/>
          <w:lang w:val="en-US" w:eastAsia="zh-CN"/>
        </w:rPr>
        <w:t>c</w:t>
      </w:r>
      <w:r>
        <w:rPr>
          <w:color w:val="000000"/>
          <w:lang w:val="en-US" w:eastAsia="zh-CN"/>
        </w:rPr>
        <w:t>(dB)</w:t>
      </w:r>
      <w:r>
        <w:rPr>
          <w:rFonts w:hint="eastAsia"/>
          <w:color w:val="000000"/>
          <w:lang w:val="en-US" w:eastAsia="zh-CN"/>
        </w:rPr>
        <w:t>可由下面公式进行估值：</w:t>
      </w:r>
    </w:p>
    <w:p w:rsidR="00700657" w:rsidRDefault="00700657" w:rsidP="00A85075">
      <w:pPr>
        <w:pStyle w:val="Blanc"/>
        <w:rPr>
          <w:lang w:eastAsia="zh-CN"/>
        </w:rPr>
      </w:pPr>
    </w:p>
    <w:p w:rsidR="00700657" w:rsidRPr="00E31B88" w:rsidRDefault="00700657" w:rsidP="004F38AF">
      <w:pPr>
        <w:pStyle w:val="Equation"/>
        <w:tabs>
          <w:tab w:val="left" w:pos="7716"/>
        </w:tabs>
        <w:rPr>
          <w:lang w:val="en-US" w:eastAsia="zh-CN"/>
        </w:rPr>
      </w:pPr>
      <w:r w:rsidRPr="00E31B88">
        <w:rPr>
          <w:lang w:val="en-US" w:eastAsia="zh-CN"/>
        </w:rPr>
        <w:tab/>
      </w:r>
      <w:r w:rsidRPr="00E31B88">
        <w:rPr>
          <w:lang w:val="en-US" w:eastAsia="zh-CN"/>
        </w:rPr>
        <w:tab/>
      </w:r>
      <w:r w:rsidRPr="005C01C6">
        <w:rPr>
          <w:position w:val="-58"/>
          <w:lang w:eastAsia="zh-CN"/>
        </w:rPr>
        <w:object w:dxaOrig="3340" w:dyaOrig="1280">
          <v:shape id="_x0000_i1102" type="#_x0000_t75" style="width:165pt;height:65.4pt" o:ole="">
            <v:imagedata r:id="rId166" o:title=""/>
          </v:shape>
          <o:OLEObject Type="Embed" ProgID="Equation.3" ShapeID="_x0000_i1102" DrawAspect="Content" ObjectID="_1472885123" r:id="rId167"/>
        </w:object>
      </w:r>
      <w:r w:rsidRPr="00E31B88">
        <w:rPr>
          <w:lang w:val="en-US" w:eastAsia="zh-CN"/>
        </w:rPr>
        <w:tab/>
      </w:r>
      <w:r w:rsidRPr="00E31B88">
        <w:rPr>
          <w:lang w:val="en-US" w:eastAsia="zh-CN"/>
        </w:rPr>
        <w:tab/>
        <w:t>(41)</w:t>
      </w:r>
    </w:p>
    <w:p w:rsidR="00700657" w:rsidRDefault="0070065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700657" w:rsidRPr="00BD39BB" w:rsidRDefault="00700657" w:rsidP="005F0E91">
      <w:pPr>
        <w:ind w:firstLineChars="200" w:firstLine="480"/>
        <w:rPr>
          <w:lang w:val="en-US" w:eastAsia="zh-CN"/>
        </w:rPr>
      </w:pPr>
      <w:r>
        <w:rPr>
          <w:rFonts w:hint="eastAsia"/>
          <w:lang w:eastAsia="zh-CN"/>
        </w:rPr>
        <w:t>其中：</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40" w:dyaOrig="840">
          <v:shape id="_x0000_i1103" type="#_x0000_t75" style="width:111pt;height:42pt" o:ole="">
            <v:imagedata r:id="rId168" o:title=""/>
          </v:shape>
          <o:OLEObject Type="Embed" ProgID="Equation.3" ShapeID="_x0000_i1103" DrawAspect="Content" ObjectID="_1472885124" r:id="rId169"/>
        </w:object>
      </w:r>
      <w:r w:rsidRPr="00E31B88">
        <w:rPr>
          <w:lang w:val="en-US" w:eastAsia="zh-CN"/>
        </w:rPr>
        <w:tab/>
        <w:t>(42a)</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260" w:dyaOrig="840">
          <v:shape id="_x0000_i1104" type="#_x0000_t75" style="width:113.4pt;height:42pt" o:ole="">
            <v:imagedata r:id="rId170" o:title=""/>
          </v:shape>
          <o:OLEObject Type="Embed" ProgID="Equation.3" ShapeID="_x0000_i1104" DrawAspect="Content" ObjectID="_1472885125" r:id="rId171"/>
        </w:object>
      </w:r>
      <w:r w:rsidRPr="00E31B88">
        <w:rPr>
          <w:lang w:val="en-US" w:eastAsia="zh-CN"/>
        </w:rPr>
        <w:tab/>
        <w:t>(42b)</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8"/>
          <w:lang w:eastAsia="zh-CN"/>
        </w:rPr>
        <w:object w:dxaOrig="2340" w:dyaOrig="760">
          <v:shape id="_x0000_i1105" type="#_x0000_t75" style="width:117pt;height:38.4pt" o:ole="">
            <v:imagedata r:id="rId172" o:title=""/>
          </v:shape>
          <o:OLEObject Type="Embed" ProgID="Equation.3" ShapeID="_x0000_i1105" DrawAspect="Content" ObjectID="_1472885126" r:id="rId173"/>
        </w:object>
      </w:r>
      <w:r w:rsidRPr="00E31B88">
        <w:rPr>
          <w:lang w:val="en-US" w:eastAsia="zh-CN"/>
        </w:rPr>
        <w:tab/>
        <w:t>(42c)</w:t>
      </w:r>
    </w:p>
    <w:p w:rsidR="00700657" w:rsidRPr="00BD39BB" w:rsidRDefault="00700657" w:rsidP="007912D7">
      <w:pPr>
        <w:ind w:firstLine="540"/>
        <w:rPr>
          <w:lang w:val="en-US" w:eastAsia="zh-CN"/>
        </w:rPr>
      </w:pPr>
      <w:r>
        <w:rPr>
          <w:i/>
          <w:iCs/>
          <w:color w:val="000000"/>
          <w:lang w:val="en-US" w:eastAsia="zh-CN"/>
        </w:rPr>
        <w:t>h</w:t>
      </w:r>
      <w:r>
        <w:rPr>
          <w:color w:val="000000"/>
          <w:vertAlign w:val="subscript"/>
          <w:lang w:val="en-US" w:eastAsia="zh-CN"/>
        </w:rPr>
        <w:t>1</w:t>
      </w:r>
      <w:r>
        <w:rPr>
          <w:rFonts w:hint="eastAsia"/>
          <w:color w:val="000000"/>
          <w:lang w:val="en-US" w:eastAsia="zh-CN"/>
        </w:rPr>
        <w:t>和</w:t>
      </w:r>
      <w:r>
        <w:rPr>
          <w:i/>
          <w:iCs/>
          <w:color w:val="000000"/>
          <w:lang w:val="en-US" w:eastAsia="zh-CN"/>
        </w:rPr>
        <w:t>h</w:t>
      </w:r>
      <w:r>
        <w:rPr>
          <w:color w:val="000000"/>
          <w:vertAlign w:val="subscript"/>
          <w:lang w:val="en-US" w:eastAsia="zh-CN"/>
        </w:rPr>
        <w:t>2</w:t>
      </w:r>
      <w:r>
        <w:rPr>
          <w:rFonts w:hint="eastAsia"/>
          <w:color w:val="000000"/>
          <w:lang w:val="en-US" w:eastAsia="zh-CN"/>
        </w:rPr>
        <w:t>是直接路径发射机</w:t>
      </w:r>
      <w:r>
        <w:rPr>
          <w:color w:val="000000"/>
          <w:lang w:val="en-US" w:eastAsia="zh-CN"/>
        </w:rPr>
        <w:t>—</w:t>
      </w:r>
      <w:r>
        <w:rPr>
          <w:rFonts w:hint="eastAsia"/>
          <w:color w:val="000000"/>
          <w:lang w:val="en-US" w:eastAsia="zh-CN"/>
        </w:rPr>
        <w:t>接收机之上的</w:t>
      </w:r>
      <w:r w:rsidR="002038C4">
        <w:rPr>
          <w:rFonts w:hint="eastAsia"/>
          <w:color w:val="000000"/>
          <w:lang w:val="en-US" w:eastAsia="zh-CN"/>
        </w:rPr>
        <w:t>刀刃形</w:t>
      </w:r>
      <w:r>
        <w:rPr>
          <w:rFonts w:hint="eastAsia"/>
          <w:color w:val="000000"/>
          <w:lang w:val="en-US" w:eastAsia="zh-CN"/>
        </w:rPr>
        <w:t>障碍物高度。</w:t>
      </w:r>
    </w:p>
    <w:p w:rsidR="00700657" w:rsidRPr="00BD39BB" w:rsidRDefault="00700657" w:rsidP="007912D7">
      <w:pPr>
        <w:ind w:firstLine="540"/>
        <w:rPr>
          <w:lang w:val="en-US" w:eastAsia="zh-CN"/>
        </w:rPr>
      </w:pPr>
      <w:r>
        <w:rPr>
          <w:rFonts w:hint="eastAsia"/>
          <w:color w:val="000000"/>
          <w:lang w:val="en-US" w:eastAsia="zh-CN"/>
        </w:rPr>
        <w:t>总绕射损耗由下面公式给出：</w:t>
      </w:r>
    </w:p>
    <w:p w:rsidR="00700657" w:rsidRDefault="00700657" w:rsidP="00A85075">
      <w:pPr>
        <w:pStyle w:val="Blanc"/>
        <w:rPr>
          <w:lang w:eastAsia="zh-CN"/>
        </w:rPr>
      </w:pPr>
    </w:p>
    <w:p w:rsidR="00700657" w:rsidRPr="00E31B88" w:rsidRDefault="00700657" w:rsidP="004F38AF">
      <w:pPr>
        <w:pStyle w:val="Equation"/>
        <w:keepNext/>
        <w:keepLines/>
        <w:spacing w:before="240"/>
        <w:rPr>
          <w:lang w:val="en-US" w:eastAsia="zh-CN"/>
        </w:rPr>
      </w:pPr>
      <w:r w:rsidRPr="00E31B88">
        <w:rPr>
          <w:lang w:val="en-US" w:eastAsia="zh-CN"/>
        </w:rPr>
        <w:tab/>
      </w:r>
      <w:r w:rsidRPr="00E31B88">
        <w:rPr>
          <w:lang w:val="en-US" w:eastAsia="zh-CN"/>
        </w:rPr>
        <w:tab/>
      </w:r>
      <w:r w:rsidRPr="005C01C6">
        <w:rPr>
          <w:position w:val="-12"/>
          <w:lang w:eastAsia="zh-CN"/>
        </w:rPr>
        <w:object w:dxaOrig="1500" w:dyaOrig="360">
          <v:shape id="_x0000_i1106" type="#_x0000_t75" style="width:75pt;height:18pt" o:ole="">
            <v:imagedata r:id="rId174" o:title=""/>
          </v:shape>
          <o:OLEObject Type="Embed" ProgID="Equation.3" ShapeID="_x0000_i1106" DrawAspect="Content" ObjectID="_1472885127" r:id="rId175"/>
        </w:object>
      </w:r>
      <w:r w:rsidRPr="00E31B88">
        <w:rPr>
          <w:lang w:val="en-US" w:eastAsia="zh-CN"/>
        </w:rPr>
        <w:tab/>
        <w:t>(43)</w:t>
      </w:r>
    </w:p>
    <w:p w:rsidR="00700657" w:rsidRDefault="00700657" w:rsidP="00A85075">
      <w:pPr>
        <w:pStyle w:val="Blanc"/>
        <w:rPr>
          <w:lang w:eastAsia="zh-CN"/>
        </w:rPr>
      </w:pPr>
    </w:p>
    <w:p w:rsidR="00700657" w:rsidRPr="00BD39BB" w:rsidRDefault="00700657" w:rsidP="007912D7">
      <w:pPr>
        <w:ind w:firstLine="540"/>
        <w:rPr>
          <w:lang w:val="en-US" w:eastAsia="zh-CN"/>
        </w:rPr>
      </w:pPr>
      <w:r>
        <w:rPr>
          <w:rFonts w:hint="eastAsia"/>
          <w:color w:val="000000"/>
          <w:lang w:val="en-US" w:eastAsia="zh-CN"/>
        </w:rPr>
        <w:t>同样的方法可以适用于第</w:t>
      </w:r>
      <w:r>
        <w:rPr>
          <w:color w:val="000000"/>
          <w:lang w:val="en-US" w:eastAsia="zh-CN"/>
        </w:rPr>
        <w:t>4.3</w:t>
      </w:r>
      <w:r>
        <w:rPr>
          <w:rFonts w:hint="eastAsia"/>
          <w:color w:val="000000"/>
          <w:lang w:val="en-US" w:eastAsia="zh-CN"/>
        </w:rPr>
        <w:t>节中述及的圆形障碍物场合下。</w:t>
      </w:r>
    </w:p>
    <w:p w:rsidR="00700657" w:rsidRPr="00BD39BB" w:rsidRDefault="00700657" w:rsidP="007912D7">
      <w:pPr>
        <w:ind w:firstLine="540"/>
        <w:rPr>
          <w:lang w:val="en-US" w:eastAsia="zh-CN"/>
        </w:rPr>
      </w:pPr>
      <w:r>
        <w:rPr>
          <w:rFonts w:hint="eastAsia"/>
          <w:color w:val="000000"/>
          <w:lang w:val="en-US" w:eastAsia="zh-CN"/>
        </w:rPr>
        <w:t>在绕射障碍物能清楚地认定为平坦屋顶的建筑物场合下，采用单个</w:t>
      </w:r>
      <w:r w:rsidR="002038C4">
        <w:rPr>
          <w:rFonts w:hint="eastAsia"/>
          <w:color w:val="000000"/>
          <w:lang w:val="en-US" w:eastAsia="zh-CN"/>
        </w:rPr>
        <w:t>刀刃形</w:t>
      </w:r>
      <w:r>
        <w:rPr>
          <w:rFonts w:hint="eastAsia"/>
          <w:color w:val="000000"/>
          <w:lang w:val="en-US" w:eastAsia="zh-CN"/>
        </w:rPr>
        <w:t>障碍物作为近似状态是不够的。必须计算两个分量的相量和：一个是经受双重</w:t>
      </w:r>
      <w:r w:rsidR="002038C4">
        <w:rPr>
          <w:rFonts w:hint="eastAsia"/>
          <w:color w:val="000000"/>
          <w:lang w:val="en-US" w:eastAsia="zh-CN"/>
        </w:rPr>
        <w:t>刀刃形</w:t>
      </w:r>
      <w:r>
        <w:rPr>
          <w:rFonts w:hint="eastAsia"/>
          <w:color w:val="000000"/>
          <w:lang w:val="en-US" w:eastAsia="zh-CN"/>
        </w:rPr>
        <w:t>障碍物的绕射，另一个是受到的来自屋顶面的附加反射。事实已表明，在屋顶面反射率以及屋顶面与侧墙之间的任何高度差不能精确知道的情况下，可以忽略屋顶面的反射分量，由双重</w:t>
      </w:r>
      <w:r w:rsidR="002038C4">
        <w:rPr>
          <w:rFonts w:hint="eastAsia"/>
          <w:color w:val="000000"/>
          <w:lang w:val="en-US" w:eastAsia="zh-CN"/>
        </w:rPr>
        <w:t>刀刃形</w:t>
      </w:r>
      <w:r>
        <w:rPr>
          <w:rFonts w:hint="eastAsia"/>
          <w:color w:val="000000"/>
          <w:lang w:val="en-US" w:eastAsia="zh-CN"/>
        </w:rPr>
        <w:t>障碍物模型能够对绕射场强做出很好的预测。</w:t>
      </w:r>
    </w:p>
    <w:p w:rsidR="00700657" w:rsidRPr="00E31B88" w:rsidRDefault="00700657" w:rsidP="004F38AF">
      <w:pPr>
        <w:pStyle w:val="Heading2"/>
        <w:rPr>
          <w:lang w:val="en-US" w:eastAsia="zh-CN"/>
        </w:rPr>
      </w:pPr>
      <w:bookmarkStart w:id="31" w:name="_Toc117321502"/>
      <w:r w:rsidRPr="00E31B88">
        <w:rPr>
          <w:lang w:val="en-US" w:eastAsia="zh-CN"/>
        </w:rPr>
        <w:t>4.4</w:t>
      </w:r>
      <w:r w:rsidRPr="00E31B88">
        <w:rPr>
          <w:lang w:val="en-US" w:eastAsia="zh-CN"/>
        </w:rPr>
        <w:tab/>
      </w:r>
      <w:bookmarkEnd w:id="31"/>
      <w:r w:rsidRPr="00E84E85">
        <w:rPr>
          <w:rFonts w:hint="eastAsia"/>
          <w:lang w:eastAsia="zh-CN"/>
        </w:rPr>
        <w:t>多个孤立的</w:t>
      </w:r>
      <w:r>
        <w:rPr>
          <w:rFonts w:hint="eastAsia"/>
          <w:lang w:eastAsia="zh-CN"/>
        </w:rPr>
        <w:t>圆柱体</w:t>
      </w:r>
    </w:p>
    <w:p w:rsidR="00700657" w:rsidRPr="00BD39BB" w:rsidRDefault="00700657" w:rsidP="00B07030">
      <w:pPr>
        <w:ind w:firstLine="540"/>
        <w:rPr>
          <w:lang w:val="en-US" w:eastAsia="zh-CN"/>
        </w:rPr>
      </w:pPr>
      <w:r>
        <w:rPr>
          <w:rFonts w:hint="eastAsia"/>
          <w:color w:val="000000"/>
          <w:lang w:val="en-US" w:eastAsia="zh-CN"/>
        </w:rPr>
        <w:t>在不规则地形上形成有一个或多个阻挡视距传播的障碍物场合下，对绕射的计算建议采用该方法。</w:t>
      </w:r>
      <w:r>
        <w:rPr>
          <w:rFonts w:hint="eastAsia"/>
          <w:color w:val="000000"/>
          <w:lang w:val="en-GB" w:eastAsia="zh-CN"/>
        </w:rPr>
        <w:t>该</w:t>
      </w:r>
      <w:r>
        <w:rPr>
          <w:rFonts w:hint="eastAsia"/>
          <w:color w:val="000000"/>
          <w:lang w:val="en-US" w:eastAsia="zh-CN"/>
        </w:rPr>
        <w:t>方法中的每一个障碍物可由一个圆柱体代表，圆柱体的半径等于障碍物顶部的曲率半径。当通过峰脊的精确垂直剖面能得到时，这种方法是可行的。</w:t>
      </w:r>
    </w:p>
    <w:p w:rsidR="00700657" w:rsidRPr="00BD39BB" w:rsidRDefault="00700657" w:rsidP="00B07030">
      <w:pPr>
        <w:ind w:firstLine="540"/>
        <w:rPr>
          <w:lang w:val="en-US" w:eastAsia="zh-CN"/>
        </w:rPr>
      </w:pPr>
      <w:r>
        <w:rPr>
          <w:rFonts w:hint="eastAsia"/>
          <w:color w:val="000000"/>
          <w:spacing w:val="2"/>
          <w:lang w:val="en-US" w:eastAsia="zh-CN"/>
        </w:rPr>
        <w:t>需得到海拔高度的样本集合，应用于地形高度剖面。第一个和最后一个是发射机和接收机两端点的海拔高度。应通过有效地球半径的概念考虑大气折射率的梯度。距离和高度值的表述由从</w:t>
      </w:r>
      <w:r>
        <w:rPr>
          <w:color w:val="000000"/>
          <w:spacing w:val="2"/>
          <w:lang w:val="en-US" w:eastAsia="zh-CN"/>
        </w:rPr>
        <w:t>1</w:t>
      </w:r>
      <w:r>
        <w:rPr>
          <w:rFonts w:hint="eastAsia"/>
          <w:color w:val="000000"/>
          <w:spacing w:val="2"/>
          <w:lang w:val="en-US" w:eastAsia="zh-CN"/>
        </w:rPr>
        <w:t>到</w:t>
      </w:r>
      <w:r>
        <w:rPr>
          <w:i/>
          <w:iCs/>
          <w:color w:val="000000"/>
          <w:spacing w:val="2"/>
          <w:lang w:val="en-US" w:eastAsia="zh-CN"/>
        </w:rPr>
        <w:t>N</w:t>
      </w:r>
      <w:r>
        <w:rPr>
          <w:rFonts w:hint="eastAsia"/>
          <w:color w:val="000000"/>
          <w:spacing w:val="2"/>
          <w:lang w:val="en-US" w:eastAsia="zh-CN"/>
        </w:rPr>
        <w:t>存储于一个阵列内的指数给出，</w:t>
      </w:r>
      <w:r>
        <w:rPr>
          <w:i/>
          <w:iCs/>
          <w:color w:val="000000"/>
          <w:spacing w:val="2"/>
          <w:lang w:val="en-US" w:eastAsia="zh-CN"/>
        </w:rPr>
        <w:t>N</w:t>
      </w:r>
      <w:r>
        <w:rPr>
          <w:rFonts w:hint="eastAsia"/>
          <w:color w:val="000000"/>
          <w:spacing w:val="2"/>
          <w:lang w:val="en-US" w:eastAsia="zh-CN"/>
        </w:rPr>
        <w:t>为剖面上样本的数目。</w:t>
      </w:r>
    </w:p>
    <w:p w:rsidR="00700657" w:rsidRPr="00BD39BB" w:rsidRDefault="00700657" w:rsidP="00B07030">
      <w:pPr>
        <w:ind w:firstLine="540"/>
        <w:rPr>
          <w:lang w:val="en-US" w:eastAsia="zh-CN"/>
        </w:rPr>
      </w:pPr>
      <w:r>
        <w:rPr>
          <w:rFonts w:hint="eastAsia"/>
          <w:color w:val="000000"/>
          <w:lang w:val="en-US" w:eastAsia="zh-CN"/>
        </w:rPr>
        <w:t>下面说明系统使用下标符号的含义：</w:t>
      </w:r>
    </w:p>
    <w:p w:rsidR="00700657" w:rsidRPr="00BD39BB" w:rsidRDefault="00700657" w:rsidP="00B07030">
      <w:pPr>
        <w:pStyle w:val="enumlev1"/>
        <w:rPr>
          <w:lang w:val="en-US" w:eastAsia="zh-CN"/>
        </w:rPr>
      </w:pPr>
      <w:r w:rsidRPr="00BD39BB">
        <w:rPr>
          <w:i/>
          <w:iCs/>
          <w:lang w:val="en-US" w:eastAsia="zh-CN"/>
        </w:rPr>
        <w:tab/>
        <w:t>h</w:t>
      </w:r>
      <w:r w:rsidRPr="00BD39BB">
        <w:rPr>
          <w:i/>
          <w:iCs/>
          <w:position w:val="-4"/>
          <w:sz w:val="16"/>
          <w:szCs w:val="16"/>
          <w:lang w:val="en-US" w:eastAsia="zh-CN"/>
        </w:rPr>
        <w:t>i</w:t>
      </w:r>
      <w:r w:rsidRPr="00BD39BB">
        <w:rPr>
          <w:rFonts w:ascii="Tms Rmn" w:hAnsi="Tms Rmn"/>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个样本点的海拔高度</w:t>
      </w:r>
    </w:p>
    <w:p w:rsidR="00700657" w:rsidRPr="00BD39BB" w:rsidRDefault="00700657" w:rsidP="00B07030">
      <w:pPr>
        <w:pStyle w:val="enumlev1"/>
        <w:rPr>
          <w:lang w:val="en-US" w:eastAsia="zh-CN"/>
        </w:rPr>
      </w:pPr>
      <w:r w:rsidRPr="00BD39BB">
        <w:rPr>
          <w:i/>
          <w:iCs/>
          <w:lang w:val="en-US" w:eastAsia="zh-CN"/>
        </w:rPr>
        <w:tab/>
        <w:t>d</w:t>
      </w:r>
      <w:r w:rsidRPr="00BD39BB">
        <w:rPr>
          <w:i/>
          <w:iCs/>
          <w:position w:val="-4"/>
          <w:sz w:val="16"/>
          <w:szCs w:val="16"/>
          <w:lang w:val="en-US" w:eastAsia="zh-CN"/>
        </w:rPr>
        <w:t>i</w:t>
      </w:r>
      <w:r w:rsidRPr="00BD39BB">
        <w:rPr>
          <w:rFonts w:ascii="Tms Rmn" w:hAnsi="Tms Rmn"/>
          <w:i/>
          <w:iCs/>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个样本点与发射机的距离</w:t>
      </w:r>
    </w:p>
    <w:p w:rsidR="00700657" w:rsidRPr="00BD39BB" w:rsidRDefault="00700657" w:rsidP="00B07030">
      <w:pPr>
        <w:pStyle w:val="enumlev1"/>
        <w:rPr>
          <w:lang w:val="en-US" w:eastAsia="zh-CN"/>
        </w:rPr>
      </w:pPr>
      <w:r w:rsidRPr="00BD39BB">
        <w:rPr>
          <w:i/>
          <w:iCs/>
          <w:lang w:val="en-US" w:eastAsia="zh-CN"/>
        </w:rPr>
        <w:tab/>
        <w:t>d</w:t>
      </w:r>
      <w:r w:rsidRPr="00BD39BB">
        <w:rPr>
          <w:i/>
          <w:iCs/>
          <w:position w:val="-4"/>
          <w:sz w:val="16"/>
          <w:szCs w:val="16"/>
          <w:lang w:val="en-US" w:eastAsia="zh-CN"/>
        </w:rPr>
        <w:t>ij</w:t>
      </w:r>
      <w:r w:rsidRPr="00BD39BB">
        <w:rPr>
          <w:rFonts w:ascii="Tms Rmn" w:hAnsi="Tms Rmn"/>
          <w:sz w:val="12"/>
          <w:szCs w:val="12"/>
          <w:lang w:val="en-US" w:eastAsia="zh-CN"/>
        </w:rPr>
        <w:t> </w:t>
      </w:r>
      <w:r w:rsidRPr="00BD39BB">
        <w:rPr>
          <w:lang w:val="en-US" w:eastAsia="zh-CN"/>
        </w:rPr>
        <w:t>:</w:t>
      </w:r>
      <w:r w:rsidRPr="00BD39BB">
        <w:rPr>
          <w:lang w:val="en-US" w:eastAsia="zh-CN"/>
        </w:rPr>
        <w:tab/>
      </w:r>
      <w:r>
        <w:rPr>
          <w:rFonts w:hint="eastAsia"/>
          <w:color w:val="000000"/>
          <w:lang w:val="en-US" w:eastAsia="zh-CN"/>
        </w:rPr>
        <w:t>第</w:t>
      </w:r>
      <w:r>
        <w:rPr>
          <w:i/>
          <w:iCs/>
          <w:color w:val="000000"/>
          <w:lang w:val="en-US" w:eastAsia="zh-CN"/>
        </w:rPr>
        <w:t>i</w:t>
      </w:r>
      <w:r>
        <w:rPr>
          <w:rFonts w:hint="eastAsia"/>
          <w:color w:val="000000"/>
          <w:lang w:val="en-US" w:eastAsia="zh-CN"/>
        </w:rPr>
        <w:t>个到第</w:t>
      </w:r>
      <w:r>
        <w:rPr>
          <w:i/>
          <w:iCs/>
          <w:color w:val="000000"/>
          <w:lang w:val="en-US" w:eastAsia="zh-CN"/>
        </w:rPr>
        <w:t>j</w:t>
      </w:r>
      <w:r>
        <w:rPr>
          <w:rFonts w:hint="eastAsia"/>
          <w:color w:val="000000"/>
          <w:lang w:val="en-US" w:eastAsia="zh-CN"/>
        </w:rPr>
        <w:t>个样本点间的距离。</w:t>
      </w:r>
    </w:p>
    <w:p w:rsidR="00700657" w:rsidRPr="00BD39BB" w:rsidRDefault="00700657" w:rsidP="00B07030">
      <w:pPr>
        <w:ind w:firstLine="540"/>
        <w:rPr>
          <w:lang w:val="en-US" w:eastAsia="zh-CN"/>
        </w:rPr>
      </w:pPr>
      <w:r>
        <w:rPr>
          <w:rFonts w:hint="eastAsia"/>
          <w:color w:val="000000"/>
          <w:lang w:val="en-US" w:eastAsia="zh-CN"/>
        </w:rPr>
        <w:t>方法的第一步是进行剖面的“延伸样本串”分析，它可对发射机到接收机剖面上延伸的样本串所接触的样本点进行标识。</w:t>
      </w:r>
      <w:r>
        <w:rPr>
          <w:rFonts w:hint="eastAsia"/>
          <w:color w:val="000000"/>
          <w:spacing w:val="-4"/>
          <w:lang w:val="en-US" w:eastAsia="zh-CN"/>
        </w:rPr>
        <w:t>可以按下面的程序做到这一点，其中，所有的高度和距离值都有独立单位，所有角度都以弧度为单位。方法中包括计算上的近似假设，它对较小水平倾角的无线电路径有效。如果路径的电波射线斜率超过大约</w:t>
      </w:r>
      <w:r>
        <w:rPr>
          <w:color w:val="000000"/>
          <w:spacing w:val="-4"/>
          <w:lang w:val="en-US" w:eastAsia="zh-CN"/>
        </w:rPr>
        <w:t>5</w:t>
      </w:r>
      <w:r>
        <w:rPr>
          <w:rFonts w:hint="eastAsia"/>
          <w:color w:val="000000"/>
          <w:spacing w:val="-40"/>
          <w:lang w:val="en-US" w:eastAsia="zh-CN"/>
        </w:rPr>
        <w:t>°</w:t>
      </w:r>
      <w:r>
        <w:rPr>
          <w:rFonts w:hint="eastAsia"/>
          <w:color w:val="000000"/>
          <w:lang w:val="en-US" w:eastAsia="zh-CN"/>
        </w:rPr>
        <w:t>，则采用更准确的几何学较适当。</w:t>
      </w:r>
    </w:p>
    <w:p w:rsidR="00700657" w:rsidRPr="00BD39BB" w:rsidRDefault="00700657" w:rsidP="00A72428">
      <w:pPr>
        <w:ind w:firstLine="540"/>
        <w:rPr>
          <w:lang w:val="en-US" w:eastAsia="zh-CN"/>
        </w:rPr>
      </w:pPr>
      <w:r>
        <w:rPr>
          <w:rFonts w:hint="eastAsia"/>
          <w:color w:val="000000"/>
          <w:lang w:val="en-US" w:eastAsia="zh-CN"/>
        </w:rPr>
        <w:t>从剖面上的一端开始到另一端终止，从当前一个样本串点看出去，对本地水平线之上最大仰角的剖面点标识为各个样本串点。自点</w:t>
      </w:r>
      <w:r>
        <w:rPr>
          <w:i/>
          <w:iCs/>
          <w:color w:val="000000"/>
          <w:lang w:val="en-US" w:eastAsia="zh-CN"/>
        </w:rPr>
        <w:t>s</w:t>
      </w:r>
      <w:r>
        <w:rPr>
          <w:rFonts w:hint="eastAsia"/>
          <w:color w:val="000000"/>
          <w:lang w:val="en-US" w:eastAsia="zh-CN"/>
        </w:rPr>
        <w:t>看出去，第</w:t>
      </w:r>
      <w:r>
        <w:rPr>
          <w:i/>
          <w:iCs/>
          <w:color w:val="000000"/>
          <w:lang w:val="en-US" w:eastAsia="zh-CN"/>
        </w:rPr>
        <w:t>i</w:t>
      </w:r>
      <w:r>
        <w:rPr>
          <w:rFonts w:hint="eastAsia"/>
          <w:color w:val="000000"/>
          <w:lang w:val="en-US" w:eastAsia="zh-CN"/>
        </w:rPr>
        <w:t>个剖面样本（</w:t>
      </w:r>
      <w:r>
        <w:rPr>
          <w:i/>
          <w:iCs/>
          <w:color w:val="000000"/>
          <w:lang w:val="en-US" w:eastAsia="zh-CN"/>
        </w:rPr>
        <w:t>i</w:t>
      </w:r>
      <w:r>
        <w:rPr>
          <w:rFonts w:hint="eastAsia"/>
          <w:color w:val="000000"/>
          <w:lang w:val="en-US" w:eastAsia="zh-CN"/>
        </w:rPr>
        <w:t>＞</w:t>
      </w:r>
      <w:r>
        <w:rPr>
          <w:i/>
          <w:iCs/>
          <w:color w:val="000000"/>
          <w:lang w:val="en-US" w:eastAsia="zh-CN"/>
        </w:rPr>
        <w:t>s</w:t>
      </w:r>
      <w:r>
        <w:rPr>
          <w:rFonts w:hint="eastAsia"/>
          <w:color w:val="000000"/>
          <w:lang w:val="en-US" w:eastAsia="zh-CN"/>
        </w:rPr>
        <w:t>）的仰角为：</w:t>
      </w:r>
    </w:p>
    <w:p w:rsidR="00400F75" w:rsidRDefault="00400F7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00F75" w:rsidRDefault="00400F75" w:rsidP="00400F75">
      <w:pPr>
        <w:pStyle w:val="Blanc"/>
      </w:pPr>
    </w:p>
    <w:p w:rsidR="00700657" w:rsidRPr="00D037D6" w:rsidRDefault="00700657" w:rsidP="004F38AF">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lang w:val="es-ES_tradnl"/>
        </w:rPr>
        <w:t xml:space="preserve">  =  </w:t>
      </w:r>
      <w:r w:rsidRPr="00D037D6">
        <w:rPr>
          <w:sz w:val="30"/>
          <w:szCs w:val="30"/>
          <w:lang w:val="es-ES_tradnl"/>
        </w:rPr>
        <w:t>[</w:t>
      </w:r>
      <w:r w:rsidRPr="00D037D6">
        <w:rPr>
          <w:lang w:val="es-ES_tradnl"/>
        </w:rPr>
        <w:t>(</w:t>
      </w:r>
      <w:r w:rsidRPr="00D037D6">
        <w:rPr>
          <w:i/>
          <w:iCs/>
          <w:lang w:val="es-ES_tradnl"/>
        </w:rPr>
        <w:t>h</w:t>
      </w:r>
      <w:r w:rsidRPr="00D037D6">
        <w:rPr>
          <w:i/>
          <w:iCs/>
          <w:position w:val="-4"/>
          <w:sz w:val="18"/>
          <w:szCs w:val="18"/>
          <w:lang w:val="es-ES_tradnl"/>
        </w:rPr>
        <w:t>i</w:t>
      </w:r>
      <w:r w:rsidRPr="00D037D6">
        <w:rPr>
          <w:lang w:val="es-ES_tradnl"/>
        </w:rPr>
        <w:t xml:space="preserve">  –  </w:t>
      </w:r>
      <w:r w:rsidRPr="00D037D6">
        <w:rPr>
          <w:i/>
          <w:iCs/>
          <w:lang w:val="es-ES_tradnl"/>
        </w:rPr>
        <w:t>h</w:t>
      </w:r>
      <w:r w:rsidRPr="00D037D6">
        <w:rPr>
          <w:i/>
          <w:iCs/>
          <w:position w:val="-4"/>
          <w:sz w:val="18"/>
          <w:szCs w:val="18"/>
          <w:lang w:val="es-ES_tradnl"/>
        </w:rPr>
        <w:t>s</w:t>
      </w:r>
      <w:r w:rsidRPr="00D037D6">
        <w:rPr>
          <w:lang w:val="es-ES_tradnl"/>
        </w:rPr>
        <w:t xml:space="preserve">) / </w:t>
      </w:r>
      <w:r w:rsidRPr="00D037D6">
        <w:rPr>
          <w:i/>
          <w:iCs/>
          <w:lang w:val="es-ES_tradnl"/>
        </w:rPr>
        <w:t>d</w:t>
      </w:r>
      <w:r w:rsidRPr="00D037D6">
        <w:rPr>
          <w:i/>
          <w:iCs/>
          <w:position w:val="-4"/>
          <w:sz w:val="18"/>
          <w:szCs w:val="18"/>
          <w:lang w:val="es-ES_tradnl"/>
        </w:rPr>
        <w:t>si</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 xml:space="preserve">  –  </w:t>
      </w:r>
      <w:r w:rsidRPr="00D037D6">
        <w:rPr>
          <w:sz w:val="30"/>
          <w:szCs w:val="30"/>
          <w:lang w:val="es-ES_tradnl"/>
        </w:rPr>
        <w:t>[</w:t>
      </w:r>
      <w:r w:rsidRPr="00D037D6">
        <w:rPr>
          <w:i/>
          <w:iCs/>
          <w:lang w:val="es-ES_tradnl"/>
        </w:rPr>
        <w:t>d</w:t>
      </w:r>
      <w:r w:rsidRPr="00D037D6">
        <w:rPr>
          <w:i/>
          <w:iCs/>
          <w:position w:val="-4"/>
          <w:sz w:val="18"/>
          <w:szCs w:val="18"/>
          <w:lang w:val="es-ES_tradnl"/>
        </w:rPr>
        <w:t>si</w:t>
      </w:r>
      <w:r w:rsidRPr="00D037D6">
        <w:rPr>
          <w:lang w:val="es-ES_tradnl"/>
        </w:rPr>
        <w:t xml:space="preserve"> / 2</w:t>
      </w:r>
      <w:r w:rsidRPr="00D037D6">
        <w:rPr>
          <w:i/>
          <w:iCs/>
          <w:lang w:val="es-ES_tradnl"/>
        </w:rPr>
        <w:t>a</w:t>
      </w:r>
      <w:r w:rsidRPr="00D037D6">
        <w:rPr>
          <w:i/>
          <w:iCs/>
          <w:position w:val="-4"/>
          <w:sz w:val="18"/>
          <w:szCs w:val="18"/>
          <w:lang w:val="es-ES_tradnl"/>
        </w:rPr>
        <w:t>e</w:t>
      </w:r>
      <w:r w:rsidRPr="00D037D6">
        <w:rPr>
          <w:rFonts w:ascii="Tms Rmn" w:hAnsi="Tms Rmn"/>
          <w:position w:val="-4"/>
          <w:sz w:val="12"/>
          <w:szCs w:val="12"/>
          <w:lang w:val="es-ES_tradnl"/>
        </w:rPr>
        <w:t> </w:t>
      </w:r>
      <w:r w:rsidRPr="00D037D6">
        <w:rPr>
          <w:sz w:val="30"/>
          <w:szCs w:val="30"/>
          <w:lang w:val="es-ES_tradnl"/>
        </w:rPr>
        <w:t>]</w:t>
      </w:r>
      <w:r w:rsidRPr="00D037D6">
        <w:rPr>
          <w:lang w:val="es-ES_tradnl"/>
        </w:rPr>
        <w:tab/>
        <w:t>(44)</w:t>
      </w:r>
    </w:p>
    <w:p w:rsidR="00700657" w:rsidRPr="00345319" w:rsidRDefault="00700657" w:rsidP="00A85075">
      <w:pPr>
        <w:pStyle w:val="Blanc"/>
        <w:rPr>
          <w:lang w:val="es-ES_tradnl"/>
        </w:rPr>
      </w:pPr>
    </w:p>
    <w:p w:rsidR="00700657" w:rsidRPr="00BD39BB" w:rsidRDefault="00700657" w:rsidP="00A72428">
      <w:pPr>
        <w:ind w:firstLineChars="200" w:firstLine="480"/>
        <w:rPr>
          <w:lang w:val="en-US" w:eastAsia="zh-CN"/>
        </w:rPr>
      </w:pPr>
      <w:r>
        <w:rPr>
          <w:rFonts w:hint="eastAsia"/>
          <w:lang w:val="es-ES_tradnl" w:eastAsia="zh-CN"/>
        </w:rPr>
        <w:t>其中：</w:t>
      </w:r>
    </w:p>
    <w:p w:rsidR="00700657" w:rsidRPr="005C01C6" w:rsidRDefault="00700657" w:rsidP="004F38AF">
      <w:pPr>
        <w:pStyle w:val="Equationlegend"/>
        <w:rPr>
          <w:lang w:eastAsia="zh-CN"/>
        </w:rPr>
      </w:pPr>
      <w:r w:rsidRPr="005C01C6">
        <w:rPr>
          <w:i/>
          <w:iCs/>
          <w:lang w:eastAsia="zh-CN"/>
        </w:rPr>
        <w:tab/>
        <w:t>a</w:t>
      </w:r>
      <w:r w:rsidRPr="005C01C6">
        <w:rPr>
          <w:i/>
          <w:iCs/>
          <w:position w:val="-4"/>
          <w:sz w:val="16"/>
          <w:szCs w:val="16"/>
          <w:lang w:eastAsia="zh-CN"/>
        </w:rPr>
        <w:t>e</w:t>
      </w:r>
      <w:r w:rsidRPr="005C01C6">
        <w:rPr>
          <w:lang w:eastAsia="zh-CN"/>
        </w:rPr>
        <w:t>:</w:t>
      </w:r>
      <w:r w:rsidRPr="005C01C6">
        <w:rPr>
          <w:lang w:eastAsia="zh-CN"/>
        </w:rPr>
        <w:tab/>
      </w:r>
      <w:r>
        <w:rPr>
          <w:rFonts w:hint="eastAsia"/>
          <w:color w:val="000000"/>
          <w:lang w:eastAsia="zh-CN"/>
        </w:rPr>
        <w:t>地球有效半径</w:t>
      </w:r>
    </w:p>
    <w:p w:rsidR="00700657" w:rsidRPr="005C01C6" w:rsidRDefault="00700657" w:rsidP="004F38AF">
      <w:pPr>
        <w:pStyle w:val="Equationlegend"/>
        <w:rPr>
          <w:lang w:eastAsia="zh-CN"/>
        </w:rPr>
      </w:pPr>
      <w:r w:rsidRPr="005C01C6">
        <w:rPr>
          <w:lang w:eastAsia="zh-CN"/>
        </w:rPr>
        <w:tab/>
        <w:t>=</w:t>
      </w:r>
      <w:r w:rsidRPr="005C01C6">
        <w:rPr>
          <w:lang w:eastAsia="zh-CN"/>
        </w:rPr>
        <w:tab/>
      </w:r>
      <w:r w:rsidRPr="005C01C6">
        <w:rPr>
          <w:i/>
          <w:iCs/>
          <w:lang w:eastAsia="zh-CN"/>
        </w:rPr>
        <w:t>k</w:t>
      </w:r>
      <w:r w:rsidRPr="005C01C6">
        <w:rPr>
          <w:lang w:eastAsia="zh-CN"/>
        </w:rPr>
        <w:t xml:space="preserve"> × 6</w:t>
      </w:r>
      <w:r w:rsidRPr="005C01C6">
        <w:rPr>
          <w:rFonts w:ascii="Tms Rmn" w:hAnsi="Tms Rmn"/>
          <w:sz w:val="12"/>
          <w:szCs w:val="12"/>
          <w:lang w:eastAsia="zh-CN"/>
        </w:rPr>
        <w:t> </w:t>
      </w:r>
      <w:r w:rsidRPr="005C01C6">
        <w:rPr>
          <w:rFonts w:ascii="Tms Rmn" w:hAnsi="Tms Rmn"/>
          <w:lang w:eastAsia="zh-CN"/>
        </w:rPr>
        <w:t>371 (km)</w:t>
      </w:r>
    </w:p>
    <w:p w:rsidR="00700657" w:rsidRPr="00BD39BB" w:rsidRDefault="00700657" w:rsidP="00A72428">
      <w:pPr>
        <w:ind w:firstLineChars="200" w:firstLine="480"/>
        <w:rPr>
          <w:lang w:val="en-US" w:eastAsia="zh-CN"/>
        </w:rPr>
      </w:pPr>
      <w:r>
        <w:rPr>
          <w:rFonts w:hint="eastAsia"/>
          <w:lang w:val="en-US" w:eastAsia="zh-CN"/>
        </w:rPr>
        <w:t>以及</w:t>
      </w:r>
    </w:p>
    <w:p w:rsidR="00700657" w:rsidRPr="005C01C6" w:rsidRDefault="00700657" w:rsidP="00A72428">
      <w:pPr>
        <w:pStyle w:val="Equationlegend"/>
        <w:rPr>
          <w:lang w:eastAsia="zh-CN"/>
        </w:rPr>
      </w:pPr>
      <w:r>
        <w:rPr>
          <w:i/>
          <w:iCs/>
          <w:lang w:eastAsia="zh-CN"/>
        </w:rPr>
        <w:tab/>
        <w:t>k</w:t>
      </w:r>
      <w:r>
        <w:rPr>
          <w:rFonts w:ascii="Tms Rmn" w:hAnsi="Tms Rmn"/>
          <w:sz w:val="12"/>
          <w:szCs w:val="12"/>
          <w:lang w:eastAsia="zh-CN"/>
        </w:rPr>
        <w:t> </w:t>
      </w:r>
      <w:r>
        <w:rPr>
          <w:rFonts w:ascii="Tms Rmn" w:hAnsi="Tms Rmn"/>
          <w:lang w:eastAsia="zh-CN"/>
        </w:rPr>
        <w:t>:</w:t>
      </w:r>
      <w:r>
        <w:rPr>
          <w:rFonts w:ascii="Tms Rmn" w:hAnsi="Tms Rmn"/>
          <w:lang w:eastAsia="zh-CN"/>
        </w:rPr>
        <w:tab/>
      </w:r>
      <w:r>
        <w:rPr>
          <w:rFonts w:hint="eastAsia"/>
          <w:color w:val="000000"/>
          <w:lang w:eastAsia="zh-CN"/>
        </w:rPr>
        <w:t>地球有效半径系数。</w:t>
      </w:r>
    </w:p>
    <w:p w:rsidR="00700657" w:rsidRPr="00BD39BB" w:rsidRDefault="00700657" w:rsidP="00A72428">
      <w:pPr>
        <w:keepLines/>
        <w:ind w:firstLine="540"/>
        <w:rPr>
          <w:lang w:val="en-US" w:eastAsia="zh-CN"/>
        </w:rPr>
      </w:pPr>
      <w:r>
        <w:rPr>
          <w:rFonts w:hint="eastAsia"/>
          <w:color w:val="000000"/>
          <w:lang w:val="en-US" w:eastAsia="zh-CN"/>
        </w:rPr>
        <w:t>现在，实行一种测试以确定两个或多个样本串点的任何组群是否可代表同样的地形障碍。对于间隔为</w:t>
      </w:r>
      <w:r>
        <w:rPr>
          <w:color w:val="000000"/>
          <w:lang w:val="en-US" w:eastAsia="zh-CN"/>
        </w:rPr>
        <w:t>250 m</w:t>
      </w:r>
      <w:r>
        <w:rPr>
          <w:rFonts w:hint="eastAsia"/>
          <w:color w:val="000000"/>
          <w:lang w:val="en-US" w:eastAsia="zh-CN"/>
        </w:rPr>
        <w:t>或小些的样本点，除发射机和接收机之外，接连的剖面样本的样本串点任何组群，应按一个障碍予以对待。</w:t>
      </w:r>
    </w:p>
    <w:p w:rsidR="00700657" w:rsidRPr="00BD39BB" w:rsidRDefault="00700657" w:rsidP="00A72428">
      <w:pPr>
        <w:ind w:firstLine="540"/>
        <w:rPr>
          <w:lang w:val="en-US" w:eastAsia="zh-CN"/>
        </w:rPr>
      </w:pPr>
      <w:r>
        <w:rPr>
          <w:rFonts w:hint="eastAsia"/>
          <w:color w:val="000000"/>
          <w:lang w:val="en-US" w:eastAsia="zh-CN"/>
        </w:rPr>
        <w:t>如图</w:t>
      </w:r>
      <w:r>
        <w:rPr>
          <w:color w:val="000000"/>
          <w:lang w:val="en-US" w:eastAsia="zh-CN"/>
        </w:rPr>
        <w:t>13</w:t>
      </w:r>
      <w:r>
        <w:rPr>
          <w:rFonts w:hint="eastAsia"/>
          <w:color w:val="000000"/>
          <w:lang w:val="en-US" w:eastAsia="zh-CN"/>
        </w:rPr>
        <w:t>中所示，每个障碍现以圆柱体建模。每一个单个的圆柱体几何图分别对应于图</w:t>
      </w:r>
      <w:r>
        <w:rPr>
          <w:color w:val="000000"/>
          <w:lang w:val="en-US" w:eastAsia="zh-CN"/>
        </w:rPr>
        <w:t>8c</w:t>
      </w:r>
      <w:r>
        <w:rPr>
          <w:rFonts w:hint="eastAsia"/>
          <w:color w:val="000000"/>
          <w:lang w:val="en-US" w:eastAsia="zh-CN"/>
        </w:rPr>
        <w:t>）。注意图</w:t>
      </w:r>
      <w:r>
        <w:rPr>
          <w:color w:val="000000"/>
          <w:lang w:val="en-US" w:eastAsia="zh-CN"/>
        </w:rPr>
        <w:t>13</w:t>
      </w:r>
      <w:r>
        <w:rPr>
          <w:rFonts w:hint="eastAsia"/>
          <w:color w:val="000000"/>
          <w:lang w:val="en-US" w:eastAsia="zh-CN"/>
        </w:rPr>
        <w:t>中每个圆柱体的相关距离</w:t>
      </w: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是各顶点间在水平方向上测量得的，而对于近乎水平的射线，这些距离近似于图</w:t>
      </w:r>
      <w:r>
        <w:rPr>
          <w:color w:val="000000"/>
          <w:lang w:val="en-US" w:eastAsia="zh-CN"/>
        </w:rPr>
        <w:t>8c</w:t>
      </w:r>
      <w:r>
        <w:rPr>
          <w:rFonts w:hint="eastAsia"/>
          <w:color w:val="000000"/>
          <w:lang w:val="en-US" w:eastAsia="zh-CN"/>
        </w:rPr>
        <w:t>）中的倾斜距离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。对于水平倾角大于约</w:t>
      </w:r>
      <w:r>
        <w:rPr>
          <w:color w:val="000000"/>
          <w:lang w:val="en-US" w:eastAsia="zh-CN"/>
        </w:rPr>
        <w:t>5</w:t>
      </w:r>
      <w:r>
        <w:rPr>
          <w:rFonts w:hint="eastAsia"/>
          <w:color w:val="000000"/>
          <w:lang w:val="en-US" w:eastAsia="zh-CN"/>
        </w:rPr>
        <w:t>°的射线，需将</w:t>
      </w:r>
      <w:r>
        <w:rPr>
          <w:i/>
          <w:iCs/>
          <w:color w:val="000000"/>
          <w:lang w:val="en-US" w:eastAsia="zh-CN"/>
        </w:rPr>
        <w:t>s</w:t>
      </w:r>
      <w:r>
        <w:rPr>
          <w:color w:val="000000"/>
          <w:vertAlign w:val="subscript"/>
          <w:lang w:val="en-US" w:eastAsia="zh-CN"/>
        </w:rPr>
        <w:t>1</w:t>
      </w:r>
      <w:r>
        <w:rPr>
          <w:rFonts w:hint="eastAsia"/>
          <w:color w:val="000000"/>
          <w:lang w:val="en-US" w:eastAsia="zh-CN"/>
        </w:rPr>
        <w:t>和</w:t>
      </w:r>
      <w:r>
        <w:rPr>
          <w:i/>
          <w:iCs/>
          <w:color w:val="000000"/>
          <w:lang w:val="en-US" w:eastAsia="zh-CN"/>
        </w:rPr>
        <w:t>s</w:t>
      </w:r>
      <w:r>
        <w:rPr>
          <w:color w:val="000000"/>
          <w:vertAlign w:val="subscript"/>
          <w:lang w:val="en-US" w:eastAsia="zh-CN"/>
        </w:rPr>
        <w:t>2</w:t>
      </w:r>
      <w:r>
        <w:rPr>
          <w:rFonts w:hint="eastAsia"/>
          <w:color w:val="000000"/>
          <w:lang w:val="en-US" w:eastAsia="zh-CN"/>
        </w:rPr>
        <w:t>设定为顶点间的倾斜距离</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rsidR="00700657" w:rsidRPr="005C01C6" w:rsidRDefault="00123016" w:rsidP="00527F9C">
      <w:pPr>
        <w:pStyle w:val="Figure"/>
      </w:pPr>
      <w:r>
        <w:object w:dxaOrig="8450" w:dyaOrig="16146">
          <v:shape id="_x0000_i1107" type="#_x0000_t75" style="width:282pt;height:539.4pt" o:ole="">
            <v:imagedata r:id="rId176" o:title=""/>
          </v:shape>
          <o:OLEObject Type="Embed" ProgID="CorelDRAW.Graphic.14" ShapeID="_x0000_i1107" DrawAspect="Content" ObjectID="_1472885128" r:id="rId177"/>
        </w:object>
      </w:r>
    </w:p>
    <w:p w:rsidR="00700657" w:rsidRPr="00BD39BB" w:rsidRDefault="00700657" w:rsidP="00A72428">
      <w:pPr>
        <w:pStyle w:val="Normalaftertitle"/>
        <w:ind w:firstLine="540"/>
        <w:rPr>
          <w:lang w:val="en-US" w:eastAsia="zh-CN"/>
        </w:rPr>
      </w:pPr>
      <w:r>
        <w:rPr>
          <w:rFonts w:hint="eastAsia"/>
          <w:color w:val="000000"/>
          <w:lang w:val="en-US" w:eastAsia="zh-CN"/>
        </w:rPr>
        <w:t>类似地，图</w:t>
      </w:r>
      <w:r>
        <w:rPr>
          <w:color w:val="000000"/>
          <w:lang w:val="en-US" w:eastAsia="zh-CN"/>
        </w:rPr>
        <w:t>13</w:t>
      </w:r>
      <w:r>
        <w:rPr>
          <w:rFonts w:hint="eastAsia"/>
          <w:color w:val="000000"/>
          <w:lang w:val="en-US" w:eastAsia="zh-CN"/>
        </w:rPr>
        <w:t>中每个圆柱体的高度</w:t>
      </w:r>
      <w:r>
        <w:rPr>
          <w:i/>
          <w:iCs/>
          <w:color w:val="000000"/>
          <w:lang w:val="en-US" w:eastAsia="zh-CN"/>
        </w:rPr>
        <w:t>h</w:t>
      </w:r>
      <w:r>
        <w:rPr>
          <w:rFonts w:hint="eastAsia"/>
          <w:color w:val="000000"/>
          <w:lang w:val="en-US" w:eastAsia="zh-CN"/>
        </w:rPr>
        <w:t>是在垂直方向上测量得的、从圆柱体顶点到连接相邻顶点或终端的直线之间的距离。每个圆柱体的</w:t>
      </w:r>
      <w:r>
        <w:rPr>
          <w:i/>
          <w:iCs/>
          <w:color w:val="000000"/>
          <w:lang w:val="en-US" w:eastAsia="zh-CN"/>
        </w:rPr>
        <w:t>h</w:t>
      </w:r>
      <w:r>
        <w:rPr>
          <w:rFonts w:hint="eastAsia"/>
          <w:color w:val="000000"/>
          <w:lang w:val="en-US" w:eastAsia="zh-CN"/>
        </w:rPr>
        <w:t>值对应于图</w:t>
      </w:r>
      <w:r>
        <w:rPr>
          <w:color w:val="000000"/>
          <w:lang w:val="en-US" w:eastAsia="zh-CN"/>
        </w:rPr>
        <w:t>8c</w:t>
      </w:r>
      <w:r>
        <w:rPr>
          <w:rFonts w:hint="eastAsia"/>
          <w:color w:val="000000"/>
          <w:lang w:val="en-US" w:eastAsia="zh-CN"/>
        </w:rPr>
        <w:t>）中的</w:t>
      </w:r>
      <w:r>
        <w:rPr>
          <w:i/>
          <w:iCs/>
          <w:color w:val="000000"/>
          <w:lang w:val="en-US" w:eastAsia="zh-CN"/>
        </w:rPr>
        <w:t>h</w:t>
      </w:r>
      <w:r>
        <w:rPr>
          <w:rFonts w:hint="eastAsia"/>
          <w:color w:val="000000"/>
          <w:lang w:val="en-US" w:eastAsia="zh-CN"/>
        </w:rPr>
        <w:t>。又，对于近乎水平的射线，圆柱体高度可按垂直线计算，而对于较陡的射线角度，需要对其圆柱体基线做出法线以计算</w:t>
      </w:r>
      <w:r>
        <w:rPr>
          <w:i/>
          <w:iCs/>
          <w:color w:val="000000"/>
          <w:lang w:val="en-US" w:eastAsia="zh-CN"/>
        </w:rPr>
        <w:t>h</w:t>
      </w:r>
      <w:r>
        <w:rPr>
          <w:rFonts w:hint="eastAsia"/>
          <w:color w:val="000000"/>
          <w:lang w:val="en-US" w:eastAsia="zh-CN"/>
        </w:rPr>
        <w:t>。</w:t>
      </w:r>
    </w:p>
    <w:p w:rsidR="00700657" w:rsidRPr="00A72428" w:rsidRDefault="00700657" w:rsidP="00F07B99">
      <w:pPr>
        <w:pStyle w:val="enumlev1"/>
        <w:ind w:leftChars="50" w:left="120" w:firstLineChars="200" w:firstLine="480"/>
        <w:rPr>
          <w:lang w:val="en-GB" w:eastAsia="zh-CN"/>
        </w:rPr>
      </w:pPr>
      <w:r>
        <w:rPr>
          <w:rFonts w:hint="eastAsia"/>
          <w:color w:val="000000"/>
          <w:lang w:val="en-US" w:eastAsia="zh-CN"/>
        </w:rPr>
        <w:t>图</w:t>
      </w:r>
      <w:r>
        <w:rPr>
          <w:color w:val="000000"/>
          <w:lang w:val="en-US" w:eastAsia="zh-CN"/>
        </w:rPr>
        <w:t>14</w:t>
      </w:r>
      <w:r>
        <w:rPr>
          <w:rFonts w:hint="eastAsia"/>
          <w:color w:val="000000"/>
          <w:lang w:val="en-US" w:eastAsia="zh-CN"/>
        </w:rPr>
        <w:t>说明了由一个以上样本串点构成障碍物的几何图。下面说明各样本串点的含义：</w:t>
      </w:r>
      <w:r w:rsidRPr="00E31B88">
        <w:rPr>
          <w:i/>
          <w:iCs/>
          <w:lang w:val="en-US" w:eastAsia="zh-CN"/>
        </w:rPr>
        <w:tab/>
        <w:t>w</w:t>
      </w:r>
      <w:r w:rsidRPr="00E31B88">
        <w:rPr>
          <w:rFonts w:ascii="Tms Rmn" w:hAnsi="Tms Rmn"/>
          <w:lang w:val="en-US" w:eastAsia="zh-CN"/>
        </w:rPr>
        <w:t>:</w:t>
      </w:r>
      <w:r w:rsidRPr="00E31B88">
        <w:rPr>
          <w:lang w:val="en-US" w:eastAsia="zh-CN"/>
        </w:rPr>
        <w:tab/>
      </w:r>
      <w:r>
        <w:rPr>
          <w:rFonts w:hint="eastAsia"/>
          <w:lang w:val="en-US" w:eastAsia="zh-CN"/>
        </w:rPr>
        <w:t>发射机一侧障碍中最初的样本串点或即是端点，它实际不是障碍物的一部分</w:t>
      </w:r>
      <w:r>
        <w:rPr>
          <w:rFonts w:hint="eastAsia"/>
          <w:lang w:val="en-GB" w:eastAsia="zh-CN"/>
        </w:rPr>
        <w:t>；</w:t>
      </w:r>
    </w:p>
    <w:p w:rsidR="00700657" w:rsidRPr="00BD39BB" w:rsidRDefault="00700657" w:rsidP="00A72428">
      <w:pPr>
        <w:pStyle w:val="enumlev1"/>
        <w:rPr>
          <w:lang w:val="en-US" w:eastAsia="zh-CN"/>
        </w:rPr>
      </w:pPr>
      <w:r w:rsidRPr="00E31B88">
        <w:rPr>
          <w:i/>
          <w:iCs/>
          <w:lang w:val="en-US" w:eastAsia="zh-CN"/>
        </w:rPr>
        <w:tab/>
        <w:t>x</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构成障碍物部分的样本串点，它最靠近发射机；</w:t>
      </w:r>
    </w:p>
    <w:p w:rsidR="00700657" w:rsidRPr="00E31B88" w:rsidRDefault="00700657" w:rsidP="004F38AF">
      <w:pPr>
        <w:pStyle w:val="enumlev1"/>
        <w:rPr>
          <w:lang w:val="en-US" w:eastAsia="zh-CN"/>
        </w:rPr>
      </w:pPr>
      <w:r w:rsidRPr="00E31B88">
        <w:rPr>
          <w:i/>
          <w:iCs/>
          <w:lang w:val="en-US" w:eastAsia="zh-CN"/>
        </w:rPr>
        <w:tab/>
        <w:t>y</w:t>
      </w:r>
      <w:r w:rsidRPr="00E31B88">
        <w:rPr>
          <w:rFonts w:ascii="Tms Rmn" w:hAnsi="Tms Rmn"/>
          <w:lang w:val="en-US" w:eastAsia="zh-CN"/>
        </w:rPr>
        <w:t>:</w:t>
      </w:r>
      <w:r w:rsidRPr="00E31B88">
        <w:rPr>
          <w:lang w:val="en-US" w:eastAsia="zh-CN"/>
        </w:rPr>
        <w:tab/>
      </w:r>
      <w:r>
        <w:rPr>
          <w:rFonts w:hint="eastAsia"/>
          <w:lang w:val="en-US" w:eastAsia="zh-CN"/>
        </w:rPr>
        <w:t>构成障碍物部分的样本串点，它最靠近接收机；</w:t>
      </w:r>
    </w:p>
    <w:p w:rsidR="00700657" w:rsidRDefault="00700657" w:rsidP="0018080B">
      <w:pPr>
        <w:pStyle w:val="enumlev1"/>
        <w:tabs>
          <w:tab w:val="clear" w:pos="1191"/>
          <w:tab w:val="left" w:pos="851"/>
        </w:tabs>
        <w:ind w:left="1276" w:hanging="1871"/>
        <w:rPr>
          <w:i/>
          <w:iCs/>
          <w:lang w:val="en-US" w:eastAsia="zh-CN"/>
        </w:rPr>
      </w:pPr>
    </w:p>
    <w:p w:rsidR="00700657" w:rsidRPr="00E31B88" w:rsidRDefault="00700657" w:rsidP="00A72428">
      <w:pPr>
        <w:pStyle w:val="enumlev1"/>
        <w:tabs>
          <w:tab w:val="clear" w:pos="1191"/>
          <w:tab w:val="clear" w:pos="1588"/>
          <w:tab w:val="left" w:pos="851"/>
          <w:tab w:val="left" w:pos="1230"/>
        </w:tabs>
        <w:ind w:leftChars="50" w:left="120" w:firstLineChars="300" w:firstLine="720"/>
        <w:rPr>
          <w:lang w:val="en-US" w:eastAsia="zh-CN"/>
        </w:rPr>
      </w:pPr>
      <w:r w:rsidRPr="00E31B88">
        <w:rPr>
          <w:i/>
          <w:iCs/>
          <w:lang w:val="en-US" w:eastAsia="zh-CN"/>
        </w:rPr>
        <w:lastRenderedPageBreak/>
        <w:t>z</w:t>
      </w:r>
      <w:r w:rsidRPr="00E31B88">
        <w:rPr>
          <w:rFonts w:ascii="Tms Rmn" w:hAnsi="Tms Rmn"/>
          <w:lang w:val="en-US" w:eastAsia="zh-CN"/>
        </w:rPr>
        <w:t>:</w:t>
      </w:r>
      <w:r w:rsidRPr="00E31B88">
        <w:rPr>
          <w:lang w:val="en-US" w:eastAsia="zh-CN"/>
        </w:rPr>
        <w:tab/>
      </w:r>
      <w:r>
        <w:rPr>
          <w:rFonts w:hint="eastAsia"/>
          <w:lang w:val="en-US" w:eastAsia="zh-CN"/>
        </w:rPr>
        <w:t>接收机一侧障碍中最末的样本串点或即是端点，它实际不是障碍物的一部分；</w:t>
      </w:r>
    </w:p>
    <w:p w:rsidR="00700657" w:rsidRDefault="00700657" w:rsidP="004F38AF">
      <w:pPr>
        <w:pStyle w:val="enumlev1"/>
        <w:rPr>
          <w:lang w:val="en-US" w:eastAsia="zh-CN"/>
        </w:rPr>
      </w:pPr>
      <w:r w:rsidRPr="00E31B88">
        <w:rPr>
          <w:i/>
          <w:iCs/>
          <w:lang w:val="en-US" w:eastAsia="zh-CN"/>
        </w:rPr>
        <w:tab/>
        <w:t>v</w:t>
      </w:r>
      <w:r w:rsidRPr="00E31B88">
        <w:rPr>
          <w:rFonts w:ascii="Tms Rmn" w:hAnsi="Tms Rmn"/>
          <w:lang w:val="en-US" w:eastAsia="zh-CN"/>
        </w:rPr>
        <w:t>:</w:t>
      </w:r>
      <w:r w:rsidRPr="00E31B88">
        <w:rPr>
          <w:lang w:val="en-US" w:eastAsia="zh-CN"/>
        </w:rPr>
        <w:tab/>
      </w:r>
      <w:r>
        <w:rPr>
          <w:rFonts w:hint="eastAsia"/>
          <w:lang w:val="en-US" w:eastAsia="zh-CN"/>
        </w:rPr>
        <w:t>障碍物之上关联的射线相交形成的顶点。</w:t>
      </w:r>
    </w:p>
    <w:p w:rsidR="00700657" w:rsidRPr="00E31B88" w:rsidRDefault="00700657" w:rsidP="004F38AF">
      <w:pPr>
        <w:pStyle w:val="enumlev1"/>
        <w:rPr>
          <w:lang w:val="en-US" w:eastAsia="zh-CN"/>
        </w:rPr>
      </w:pPr>
    </w:p>
    <w:p w:rsidR="00700657" w:rsidRPr="005C01C6" w:rsidRDefault="00400F75" w:rsidP="00527F9C">
      <w:pPr>
        <w:pStyle w:val="Figure"/>
      </w:pPr>
      <w:r>
        <w:object w:dxaOrig="11778" w:dyaOrig="6661">
          <v:shape id="_x0000_i1108" type="#_x0000_t75" style="width:352.8pt;height:199.8pt" o:ole="">
            <v:imagedata r:id="rId178" o:title=""/>
          </v:shape>
          <o:OLEObject Type="Embed" ProgID="CorelDRAW.Graphic.14" ShapeID="_x0000_i1108" DrawAspect="Content" ObjectID="_1472885129" r:id="rId179"/>
        </w:object>
      </w:r>
      <w:r w:rsidR="005E357F">
        <w:rPr>
          <w:noProof/>
          <w:lang w:val="en-US" w:eastAsia="zh-CN"/>
        </w:rPr>
        <mc:AlternateContent>
          <mc:Choice Requires="wps">
            <w:drawing>
              <wp:anchor distT="0" distB="0" distL="114300" distR="114300" simplePos="0" relativeHeight="251658240" behindDoc="0" locked="0" layoutInCell="1" allowOverlap="1" wp14:anchorId="3B58C889" wp14:editId="58120483">
                <wp:simplePos x="0" y="0"/>
                <wp:positionH relativeFrom="column">
                  <wp:posOffset>2937510</wp:posOffset>
                </wp:positionH>
                <wp:positionV relativeFrom="paragraph">
                  <wp:posOffset>-4843145</wp:posOffset>
                </wp:positionV>
                <wp:extent cx="737235" cy="34290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973" w:rsidRDefault="003F7973" w:rsidP="004F38AF">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8C889"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iPgwIAAA4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" stroked="f">
                <v:textbox>
                  <w:txbxContent>
                    <w:p w:rsidR="003F7973" w:rsidRDefault="003F7973" w:rsidP="004F38AF">
                      <w:pPr>
                        <w:jc w:val="center"/>
                        <w:rPr>
                          <w:sz w:val="20"/>
                          <w:lang w:val="en-US"/>
                        </w:rPr>
                      </w:pPr>
                      <w:r>
                        <w:rPr>
                          <w:sz w:val="20"/>
                          <w:lang w:val="en-US"/>
                        </w:rPr>
                        <w:t>FIGURE 2</w:t>
                      </w:r>
                    </w:p>
                  </w:txbxContent>
                </v:textbox>
              </v:shape>
            </w:pict>
          </mc:Fallback>
        </mc:AlternateContent>
      </w:r>
    </w:p>
    <w:p w:rsidR="00A6318A" w:rsidRDefault="00A6318A" w:rsidP="00A72428">
      <w:pPr>
        <w:ind w:firstLine="560"/>
        <w:rPr>
          <w:lang w:eastAsia="zh-CN"/>
        </w:rPr>
      </w:pPr>
    </w:p>
    <w:p w:rsidR="00700657" w:rsidRPr="00BD39BB" w:rsidRDefault="00700657" w:rsidP="00A72428">
      <w:pPr>
        <w:ind w:firstLine="560"/>
        <w:rPr>
          <w:lang w:val="en-US" w:eastAsia="zh-CN"/>
        </w:rPr>
      </w:pPr>
      <w:r>
        <w:rPr>
          <w:rFonts w:hint="eastAsia"/>
          <w:lang w:eastAsia="zh-CN"/>
        </w:rPr>
        <w:t>字母</w:t>
      </w:r>
      <w:r>
        <w:rPr>
          <w:i/>
          <w:iCs/>
          <w:lang w:eastAsia="zh-CN"/>
        </w:rPr>
        <w:t>w</w:t>
      </w:r>
      <w:r>
        <w:rPr>
          <w:rFonts w:hint="eastAsia"/>
          <w:lang w:eastAsia="zh-CN"/>
        </w:rPr>
        <w:t>、</w:t>
      </w:r>
      <w:r>
        <w:rPr>
          <w:i/>
          <w:iCs/>
          <w:lang w:eastAsia="zh-CN"/>
        </w:rPr>
        <w:t>x</w:t>
      </w:r>
      <w:r>
        <w:rPr>
          <w:rFonts w:hint="eastAsia"/>
          <w:lang w:eastAsia="zh-CN"/>
        </w:rPr>
        <w:t>、</w:t>
      </w:r>
      <w:r>
        <w:rPr>
          <w:i/>
          <w:iCs/>
          <w:lang w:eastAsia="zh-CN"/>
        </w:rPr>
        <w:t>y</w:t>
      </w:r>
      <w:r>
        <w:rPr>
          <w:rFonts w:hint="eastAsia"/>
          <w:lang w:eastAsia="zh-CN"/>
        </w:rPr>
        <w:t>和</w:t>
      </w:r>
      <w:r>
        <w:rPr>
          <w:i/>
          <w:iCs/>
          <w:lang w:eastAsia="zh-CN"/>
        </w:rPr>
        <w:t>z</w:t>
      </w:r>
      <w:r>
        <w:rPr>
          <w:rFonts w:hint="eastAsia"/>
          <w:lang w:eastAsia="zh-CN"/>
        </w:rPr>
        <w:t>也都是剖面内距离和高度样本陈列中的指数。对于由孤立的样本串点构成的障碍物，</w:t>
      </w:r>
      <w:r>
        <w:rPr>
          <w:i/>
          <w:iCs/>
          <w:lang w:eastAsia="zh-CN"/>
        </w:rPr>
        <w:t>x</w:t>
      </w:r>
      <w:r>
        <w:rPr>
          <w:rFonts w:hint="eastAsia"/>
          <w:lang w:eastAsia="zh-CN"/>
        </w:rPr>
        <w:t>和</w:t>
      </w:r>
      <w:r>
        <w:rPr>
          <w:i/>
          <w:iCs/>
          <w:lang w:eastAsia="zh-CN"/>
        </w:rPr>
        <w:t>y</w:t>
      </w:r>
      <w:r>
        <w:rPr>
          <w:rFonts w:hint="eastAsia"/>
          <w:lang w:eastAsia="zh-CN"/>
        </w:rPr>
        <w:t>有相同的值，可称为剖面点，它与顶点一致。注意对于级联圆柱体，点</w:t>
      </w:r>
      <w:r>
        <w:rPr>
          <w:i/>
          <w:iCs/>
          <w:lang w:eastAsia="zh-CN"/>
        </w:rPr>
        <w:t>y</w:t>
      </w:r>
      <w:r>
        <w:rPr>
          <w:rFonts w:hint="eastAsia"/>
          <w:lang w:eastAsia="zh-CN"/>
        </w:rPr>
        <w:t>和</w:t>
      </w:r>
      <w:r>
        <w:rPr>
          <w:i/>
          <w:iCs/>
          <w:lang w:eastAsia="zh-CN"/>
        </w:rPr>
        <w:t>z</w:t>
      </w:r>
      <w:r>
        <w:rPr>
          <w:rFonts w:hint="eastAsia"/>
          <w:lang w:eastAsia="zh-CN"/>
        </w:rPr>
        <w:t>属于一个圆柱体，而点</w:t>
      </w:r>
      <w:r>
        <w:rPr>
          <w:i/>
          <w:iCs/>
          <w:lang w:eastAsia="zh-CN"/>
        </w:rPr>
        <w:t>w</w:t>
      </w:r>
      <w:r>
        <w:rPr>
          <w:rFonts w:hint="eastAsia"/>
          <w:lang w:eastAsia="zh-CN"/>
        </w:rPr>
        <w:t>和</w:t>
      </w:r>
      <w:r>
        <w:rPr>
          <w:i/>
          <w:iCs/>
          <w:lang w:eastAsia="zh-CN"/>
        </w:rPr>
        <w:t>x</w:t>
      </w:r>
      <w:r>
        <w:rPr>
          <w:rFonts w:hint="eastAsia"/>
          <w:lang w:eastAsia="zh-CN"/>
        </w:rPr>
        <w:t>属于下一个圆柱体等。</w:t>
      </w:r>
    </w:p>
    <w:p w:rsidR="00700657" w:rsidRPr="00BD39BB" w:rsidRDefault="00700657" w:rsidP="007E655C">
      <w:pPr>
        <w:ind w:firstLine="540"/>
        <w:rPr>
          <w:lang w:val="en-US" w:eastAsia="zh-CN"/>
        </w:rPr>
      </w:pPr>
      <w:r>
        <w:rPr>
          <w:rFonts w:hint="eastAsia"/>
          <w:color w:val="000000"/>
          <w:lang w:eastAsia="zh-CN"/>
        </w:rPr>
        <w:t>使圆柱体适合于通用地形剖面的逐步分析方法在</w:t>
      </w:r>
      <w:r w:rsidR="007E655C">
        <w:rPr>
          <w:rFonts w:hint="eastAsia"/>
          <w:color w:val="000000"/>
          <w:lang w:eastAsia="zh-CN"/>
        </w:rPr>
        <w:t>附件</w:t>
      </w:r>
      <w:r>
        <w:rPr>
          <w:color w:val="000000"/>
          <w:lang w:eastAsia="zh-CN"/>
        </w:rPr>
        <w:t>1</w:t>
      </w:r>
      <w:r w:rsidR="007E655C">
        <w:rPr>
          <w:rFonts w:hint="eastAsia"/>
          <w:color w:val="000000"/>
          <w:lang w:eastAsia="zh-CN"/>
        </w:rPr>
        <w:t>的后附资料</w:t>
      </w:r>
      <w:r w:rsidR="004740D3">
        <w:rPr>
          <w:color w:val="000000"/>
          <w:lang w:val="en-US" w:eastAsia="zh-CN"/>
        </w:rPr>
        <w:t>1</w:t>
      </w:r>
      <w:r>
        <w:rPr>
          <w:rFonts w:hint="eastAsia"/>
          <w:color w:val="000000"/>
          <w:lang w:eastAsia="zh-CN"/>
        </w:rPr>
        <w:t>中说明。每一个障碍由</w:t>
      </w:r>
      <w:r>
        <w:rPr>
          <w:i/>
          <w:iCs/>
          <w:color w:val="000000"/>
          <w:lang w:eastAsia="zh-CN"/>
        </w:rPr>
        <w:t>w</w:t>
      </w:r>
      <w:r>
        <w:rPr>
          <w:rFonts w:hint="eastAsia"/>
          <w:color w:val="000000"/>
          <w:lang w:eastAsia="zh-CN"/>
        </w:rPr>
        <w:t>、</w:t>
      </w:r>
      <w:r>
        <w:rPr>
          <w:i/>
          <w:iCs/>
          <w:color w:val="000000"/>
          <w:lang w:eastAsia="zh-CN"/>
        </w:rPr>
        <w:t>x</w:t>
      </w:r>
      <w:r>
        <w:rPr>
          <w:rFonts w:hint="eastAsia"/>
          <w:color w:val="000000"/>
          <w:lang w:eastAsia="zh-CN"/>
        </w:rPr>
        <w:t>、</w:t>
      </w:r>
      <w:r>
        <w:rPr>
          <w:i/>
          <w:iCs/>
          <w:color w:val="000000"/>
          <w:lang w:eastAsia="zh-CN"/>
        </w:rPr>
        <w:t>y</w:t>
      </w:r>
      <w:r>
        <w:rPr>
          <w:rFonts w:hint="eastAsia"/>
          <w:color w:val="000000"/>
          <w:lang w:eastAsia="zh-CN"/>
        </w:rPr>
        <w:t>和</w:t>
      </w:r>
      <w:r>
        <w:rPr>
          <w:i/>
          <w:iCs/>
          <w:color w:val="000000"/>
          <w:lang w:eastAsia="zh-CN"/>
        </w:rPr>
        <w:t>z</w:t>
      </w:r>
      <w:r>
        <w:rPr>
          <w:rFonts w:hint="eastAsia"/>
          <w:color w:val="000000"/>
          <w:lang w:eastAsia="zh-CN"/>
        </w:rPr>
        <w:t>加以表征。然后，应用</w:t>
      </w:r>
      <w:r w:rsidR="007E655C">
        <w:rPr>
          <w:rFonts w:hint="eastAsia"/>
          <w:color w:val="000000"/>
          <w:lang w:eastAsia="zh-CN"/>
        </w:rPr>
        <w:t>附件</w:t>
      </w:r>
      <w:r>
        <w:rPr>
          <w:color w:val="000000"/>
          <w:lang w:eastAsia="zh-CN"/>
        </w:rPr>
        <w:t>1</w:t>
      </w:r>
      <w:r w:rsidR="007E655C">
        <w:rPr>
          <w:rFonts w:hint="eastAsia"/>
          <w:color w:val="000000"/>
          <w:lang w:eastAsia="zh-CN"/>
        </w:rPr>
        <w:t>的后附资料</w:t>
      </w:r>
      <w:r w:rsidR="004740D3">
        <w:rPr>
          <w:color w:val="000000"/>
          <w:lang w:val="en-US" w:eastAsia="zh-CN"/>
        </w:rPr>
        <w:t>1</w:t>
      </w:r>
      <w:r>
        <w:rPr>
          <w:rFonts w:hint="eastAsia"/>
          <w:color w:val="000000"/>
          <w:lang w:eastAsia="zh-CN"/>
        </w:rPr>
        <w:t>中的方法以得到圆柱体参数</w:t>
      </w:r>
      <w:r>
        <w:rPr>
          <w:i/>
          <w:iCs/>
          <w:color w:val="000000"/>
          <w:lang w:eastAsia="zh-CN"/>
        </w:rPr>
        <w:t>s</w:t>
      </w:r>
      <w:r>
        <w:rPr>
          <w:color w:val="000000"/>
          <w:vertAlign w:val="subscript"/>
          <w:lang w:eastAsia="zh-CN"/>
        </w:rPr>
        <w:t>1</w:t>
      </w:r>
      <w:r>
        <w:rPr>
          <w:rFonts w:hint="eastAsia"/>
          <w:color w:val="000000"/>
          <w:lang w:eastAsia="zh-CN"/>
        </w:rPr>
        <w:t>、</w:t>
      </w:r>
      <w:r>
        <w:rPr>
          <w:i/>
          <w:iCs/>
          <w:color w:val="000000"/>
          <w:lang w:eastAsia="zh-CN"/>
        </w:rPr>
        <w:t>s</w:t>
      </w:r>
      <w:r>
        <w:rPr>
          <w:color w:val="000000"/>
          <w:vertAlign w:val="subscript"/>
          <w:lang w:eastAsia="zh-CN"/>
        </w:rPr>
        <w:t>2</w:t>
      </w:r>
      <w:r>
        <w:rPr>
          <w:rFonts w:hint="eastAsia"/>
          <w:color w:val="000000"/>
          <w:lang w:eastAsia="zh-CN"/>
        </w:rPr>
        <w:t>、</w:t>
      </w:r>
      <w:r>
        <w:rPr>
          <w:i/>
          <w:iCs/>
          <w:color w:val="000000"/>
          <w:lang w:eastAsia="zh-CN"/>
        </w:rPr>
        <w:t>h</w:t>
      </w:r>
      <w:r>
        <w:rPr>
          <w:rFonts w:hint="eastAsia"/>
          <w:color w:val="000000"/>
          <w:lang w:eastAsia="zh-CN"/>
        </w:rPr>
        <w:t>和</w:t>
      </w:r>
      <w:r>
        <w:rPr>
          <w:i/>
          <w:iCs/>
          <w:color w:val="000000"/>
          <w:lang w:eastAsia="zh-CN"/>
        </w:rPr>
        <w:t>R</w:t>
      </w:r>
      <w:r>
        <w:rPr>
          <w:rFonts w:hint="eastAsia"/>
          <w:color w:val="000000"/>
          <w:lang w:eastAsia="zh-CN"/>
        </w:rPr>
        <w:t>。如此对剖面进行建模后，路径的绕射损耗可按三项之和进行计算：</w:t>
      </w:r>
    </w:p>
    <w:p w:rsidR="00700657" w:rsidRPr="00BD39BB"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圆柱体上方绕射损耗之和；</w:t>
      </w:r>
    </w:p>
    <w:p w:rsidR="00700657" w:rsidRPr="00BD39BB"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圆柱体之间（以及圆柱体与相邻终端之间）子路径绕射损耗之和；</w:t>
      </w:r>
    </w:p>
    <w:p w:rsidR="00700657" w:rsidRPr="00E31B88" w:rsidRDefault="00700657" w:rsidP="00A72428">
      <w:pPr>
        <w:pStyle w:val="enumlev1"/>
        <w:rPr>
          <w:lang w:val="en-US" w:eastAsia="zh-CN"/>
        </w:rPr>
      </w:pPr>
      <w:r w:rsidRPr="00BD39BB">
        <w:rPr>
          <w:lang w:val="en-US" w:eastAsia="zh-CN"/>
        </w:rPr>
        <w:t>–</w:t>
      </w:r>
      <w:r w:rsidRPr="00BD39BB">
        <w:rPr>
          <w:lang w:val="en-US" w:eastAsia="zh-CN"/>
        </w:rPr>
        <w:tab/>
      </w:r>
      <w:r>
        <w:rPr>
          <w:rFonts w:hint="eastAsia"/>
          <w:lang w:eastAsia="zh-CN"/>
        </w:rPr>
        <w:t>校正项。</w:t>
      </w:r>
    </w:p>
    <w:p w:rsidR="00700657" w:rsidRDefault="00700657" w:rsidP="00A72428">
      <w:pPr>
        <w:pStyle w:val="Equation"/>
        <w:ind w:firstLineChars="200" w:firstLine="480"/>
        <w:rPr>
          <w:color w:val="000000"/>
          <w:lang w:eastAsia="zh-CN"/>
        </w:rPr>
      </w:pPr>
      <w:r>
        <w:rPr>
          <w:rFonts w:hint="eastAsia"/>
          <w:color w:val="000000"/>
          <w:lang w:eastAsia="zh-CN"/>
        </w:rPr>
        <w:t>相对于自由空间损耗的总绕射损耗（</w:t>
      </w:r>
      <w:r>
        <w:rPr>
          <w:color w:val="000000"/>
          <w:lang w:eastAsia="zh-CN"/>
        </w:rPr>
        <w:t>dB</w:t>
      </w:r>
      <w:r>
        <w:rPr>
          <w:rFonts w:hint="eastAsia"/>
          <w:color w:val="000000"/>
          <w:lang w:eastAsia="zh-CN"/>
        </w:rPr>
        <w:t>）可写成下面公式：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6"/>
          <w:lang w:eastAsia="zh-CN"/>
        </w:rPr>
        <w:object w:dxaOrig="6640" w:dyaOrig="800">
          <v:shape id="_x0000_i1109" type="#_x0000_t75" style="width:328.2pt;height:41.4pt" o:ole="">
            <v:imagedata r:id="rId180" o:title=""/>
          </v:shape>
          <o:OLEObject Type="Embed" ProgID="Equation.3" ShapeID="_x0000_i1109" DrawAspect="Content" ObjectID="_1472885130" r:id="rId181"/>
        </w:object>
      </w:r>
      <w:r w:rsidRPr="00E31B88">
        <w:rPr>
          <w:lang w:val="en-US" w:eastAsia="zh-CN"/>
        </w:rPr>
        <w:tab/>
        <w:t>(45)</w:t>
      </w:r>
    </w:p>
    <w:p w:rsidR="00700657" w:rsidRPr="00BD39BB" w:rsidRDefault="00700657" w:rsidP="00A72428">
      <w:pPr>
        <w:ind w:firstLineChars="200" w:firstLine="480"/>
        <w:rPr>
          <w:lang w:val="en-US" w:eastAsia="zh-CN"/>
        </w:rPr>
      </w:pPr>
      <w:r>
        <w:rPr>
          <w:rFonts w:hint="eastAsia"/>
          <w:lang w:eastAsia="zh-CN"/>
        </w:rPr>
        <w:t>其中：</w:t>
      </w:r>
    </w:p>
    <w:p w:rsidR="00700657" w:rsidRPr="005C01C6" w:rsidRDefault="00700657" w:rsidP="004F38AF">
      <w:pPr>
        <w:pStyle w:val="Equationlegend"/>
        <w:rPr>
          <w:lang w:eastAsia="zh-CN"/>
        </w:rPr>
      </w:pPr>
      <w:r w:rsidRPr="005C01C6">
        <w:rPr>
          <w:i/>
          <w:iCs/>
          <w:lang w:eastAsia="zh-CN"/>
        </w:rPr>
        <w:tab/>
        <w:t>L'</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按第</w:t>
      </w:r>
      <w:r>
        <w:rPr>
          <w:color w:val="000000"/>
          <w:lang w:eastAsia="zh-CN"/>
        </w:rPr>
        <w:t>4.2</w:t>
      </w:r>
      <w:r>
        <w:rPr>
          <w:rFonts w:hint="eastAsia"/>
          <w:color w:val="000000"/>
          <w:lang w:eastAsia="zh-CN"/>
        </w:rPr>
        <w:t>节方法计算的第</w:t>
      </w:r>
      <w:r>
        <w:rPr>
          <w:i/>
          <w:iCs/>
          <w:color w:val="000000"/>
          <w:lang w:eastAsia="zh-CN"/>
        </w:rPr>
        <w:t>i</w:t>
      </w:r>
      <w:r>
        <w:rPr>
          <w:rFonts w:hint="eastAsia"/>
          <w:color w:val="000000"/>
          <w:lang w:eastAsia="zh-CN"/>
        </w:rPr>
        <w:t>个圆柱体上的绕射损耗；</w:t>
      </w:r>
    </w:p>
    <w:p w:rsidR="00700657" w:rsidRPr="005C01C6" w:rsidRDefault="00700657" w:rsidP="004F38AF">
      <w:pPr>
        <w:pStyle w:val="Equationlegend"/>
        <w:rPr>
          <w:lang w:eastAsia="zh-CN"/>
        </w:rPr>
      </w:pPr>
      <w:r w:rsidRPr="005C01C6">
        <w:rPr>
          <w:i/>
          <w:iCs/>
          <w:lang w:eastAsia="zh-CN"/>
        </w:rPr>
        <w:tab/>
        <w:t>L"</w:t>
      </w:r>
      <w:r w:rsidRPr="005C01C6">
        <w:rPr>
          <w:lang w:eastAsia="zh-CN"/>
        </w:rPr>
        <w:t>(</w:t>
      </w:r>
      <w:r w:rsidRPr="005C01C6">
        <w:rPr>
          <w:i/>
          <w:iCs/>
          <w:lang w:eastAsia="zh-CN"/>
        </w:rPr>
        <w:t>w x</w:t>
      </w:r>
      <w:r w:rsidRPr="005C01C6">
        <w:rPr>
          <w:lang w:eastAsia="zh-CN"/>
        </w:rPr>
        <w:t>)</w:t>
      </w:r>
      <w:r w:rsidRPr="005C01C6">
        <w:rPr>
          <w:position w:val="-4"/>
          <w:sz w:val="16"/>
          <w:szCs w:val="16"/>
          <w:lang w:eastAsia="zh-CN"/>
        </w:rPr>
        <w:t>1</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第一圆柱体的点</w:t>
      </w:r>
      <w:r>
        <w:rPr>
          <w:i/>
          <w:iCs/>
          <w:color w:val="000000"/>
          <w:lang w:eastAsia="zh-CN"/>
        </w:rPr>
        <w:t>w</w:t>
      </w:r>
      <w:r>
        <w:rPr>
          <w:rFonts w:hint="eastAsia"/>
          <w:color w:val="000000"/>
          <w:lang w:eastAsia="zh-CN"/>
        </w:rPr>
        <w:t>与</w:t>
      </w:r>
      <w:r>
        <w:rPr>
          <w:i/>
          <w:iCs/>
          <w:color w:val="000000"/>
          <w:lang w:eastAsia="zh-CN"/>
        </w:rPr>
        <w:t>x</w:t>
      </w:r>
      <w:r>
        <w:rPr>
          <w:rFonts w:hint="eastAsia"/>
          <w:color w:val="000000"/>
          <w:lang w:eastAsia="zh-CN"/>
        </w:rPr>
        <w:t>之间路径的子路径绕射损耗；</w:t>
      </w:r>
    </w:p>
    <w:p w:rsidR="00700657" w:rsidRPr="005C01C6" w:rsidRDefault="00700657" w:rsidP="004F38AF">
      <w:pPr>
        <w:pStyle w:val="Equationlegend"/>
        <w:rPr>
          <w:lang w:eastAsia="zh-CN"/>
        </w:rPr>
      </w:pPr>
      <w:r w:rsidRPr="005C01C6">
        <w:rPr>
          <w:i/>
          <w:iCs/>
          <w:lang w:eastAsia="zh-CN"/>
        </w:rPr>
        <w:tab/>
        <w:t>L"</w:t>
      </w:r>
      <w:r w:rsidRPr="005C01C6">
        <w:rPr>
          <w:lang w:eastAsia="zh-CN"/>
        </w:rPr>
        <w:t>(</w:t>
      </w:r>
      <w:r w:rsidRPr="005C01C6">
        <w:rPr>
          <w:i/>
          <w:iCs/>
          <w:lang w:eastAsia="zh-CN"/>
        </w:rPr>
        <w:t>y z</w:t>
      </w:r>
      <w:r w:rsidRPr="005C01C6">
        <w:rPr>
          <w:lang w:eastAsia="zh-CN"/>
        </w:rPr>
        <w:t>)</w:t>
      </w:r>
      <w:r w:rsidRPr="005C01C6">
        <w:rPr>
          <w:i/>
          <w:iCs/>
          <w:position w:val="-4"/>
          <w:sz w:val="16"/>
          <w:szCs w:val="16"/>
          <w:lang w:eastAsia="zh-CN"/>
        </w:rPr>
        <w:t>i</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所有圆柱体的点</w:t>
      </w:r>
      <w:r>
        <w:rPr>
          <w:i/>
          <w:iCs/>
          <w:color w:val="000000"/>
          <w:lang w:eastAsia="zh-CN"/>
        </w:rPr>
        <w:t>y</w:t>
      </w:r>
      <w:r>
        <w:rPr>
          <w:rFonts w:hint="eastAsia"/>
          <w:color w:val="000000"/>
          <w:lang w:eastAsia="zh-CN"/>
        </w:rPr>
        <w:t>与</w:t>
      </w:r>
      <w:r>
        <w:rPr>
          <w:i/>
          <w:iCs/>
          <w:color w:val="000000"/>
          <w:lang w:eastAsia="zh-CN"/>
        </w:rPr>
        <w:t>z</w:t>
      </w:r>
      <w:r>
        <w:rPr>
          <w:rFonts w:hint="eastAsia"/>
          <w:color w:val="000000"/>
          <w:lang w:eastAsia="zh-CN"/>
        </w:rPr>
        <w:t>之间路径段的子路径绕射损耗；</w:t>
      </w:r>
    </w:p>
    <w:p w:rsidR="00700657" w:rsidRPr="005C01C6" w:rsidRDefault="00700657" w:rsidP="004F38AF">
      <w:pPr>
        <w:pStyle w:val="Equationlegend"/>
        <w:rPr>
          <w:lang w:eastAsia="zh-CN"/>
        </w:rPr>
      </w:pPr>
      <w:r w:rsidRPr="005C01C6">
        <w:rPr>
          <w:i/>
          <w:iCs/>
          <w:lang w:eastAsia="zh-CN"/>
        </w:rPr>
        <w:tab/>
        <w:t>C</w:t>
      </w:r>
      <w:r w:rsidRPr="005C01C6">
        <w:rPr>
          <w:i/>
          <w:iCs/>
          <w:position w:val="-4"/>
          <w:sz w:val="16"/>
          <w:szCs w:val="16"/>
          <w:lang w:eastAsia="zh-CN"/>
        </w:rPr>
        <w:t>N</w:t>
      </w:r>
      <w:r w:rsidRPr="005C01C6">
        <w:rPr>
          <w:rFonts w:ascii="Tms Rmn" w:hAnsi="Tms Rmn"/>
          <w:sz w:val="12"/>
          <w:szCs w:val="12"/>
          <w:lang w:eastAsia="zh-CN"/>
        </w:rPr>
        <w:t> </w:t>
      </w:r>
      <w:r w:rsidRPr="005C01C6">
        <w:rPr>
          <w:rFonts w:ascii="Tms Rmn" w:hAnsi="Tms Rmn"/>
          <w:lang w:eastAsia="zh-CN"/>
        </w:rPr>
        <w:t>:</w:t>
      </w:r>
      <w:r w:rsidRPr="005C01C6">
        <w:rPr>
          <w:rFonts w:ascii="Tms Rmn" w:hAnsi="Tms Rmn"/>
          <w:lang w:eastAsia="zh-CN"/>
        </w:rPr>
        <w:tab/>
      </w:r>
      <w:r>
        <w:rPr>
          <w:rFonts w:hint="eastAsia"/>
          <w:color w:val="000000"/>
          <w:lang w:eastAsia="zh-CN"/>
        </w:rPr>
        <w:t>相继圆柱体上计算由于绕射造成的扩散损耗时的校正系数。</w:t>
      </w:r>
    </w:p>
    <w:p w:rsidR="00400F75" w:rsidRDefault="00400F75">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700657" w:rsidRDefault="00F07B99" w:rsidP="004740D3">
      <w:pPr>
        <w:ind w:firstLine="540"/>
        <w:rPr>
          <w:color w:val="000000"/>
          <w:lang w:eastAsia="zh-CN"/>
        </w:rPr>
      </w:pPr>
      <w:r>
        <w:rPr>
          <w:rFonts w:hint="eastAsia"/>
          <w:color w:val="000000"/>
          <w:lang w:eastAsia="zh-CN"/>
        </w:rPr>
        <w:lastRenderedPageBreak/>
        <w:t>附件</w:t>
      </w:r>
      <w:r>
        <w:rPr>
          <w:rFonts w:hint="eastAsia"/>
          <w:color w:val="000000"/>
          <w:lang w:eastAsia="zh-CN"/>
        </w:rPr>
        <w:t>1</w:t>
      </w:r>
      <w:r>
        <w:rPr>
          <w:rFonts w:hint="eastAsia"/>
          <w:color w:val="000000"/>
          <w:lang w:eastAsia="zh-CN"/>
        </w:rPr>
        <w:t>的</w:t>
      </w:r>
      <w:r w:rsidR="004740D3">
        <w:rPr>
          <w:rFonts w:hint="eastAsia"/>
          <w:color w:val="000000"/>
          <w:lang w:eastAsia="zh-CN"/>
        </w:rPr>
        <w:t>后附资料</w:t>
      </w:r>
      <w:r w:rsidR="00700657">
        <w:rPr>
          <w:color w:val="000000"/>
          <w:lang w:eastAsia="zh-CN"/>
        </w:rPr>
        <w:t>2</w:t>
      </w:r>
      <w:r w:rsidR="00700657">
        <w:rPr>
          <w:rFonts w:hint="eastAsia"/>
          <w:color w:val="000000"/>
          <w:lang w:eastAsia="zh-CN"/>
        </w:rPr>
        <w:t>中给出一种方法，用以对障碍物之间路径中的每一视距段计算</w:t>
      </w:r>
      <w:r w:rsidR="00700657">
        <w:rPr>
          <w:i/>
          <w:iCs/>
          <w:color w:val="000000"/>
          <w:lang w:eastAsia="zh-CN"/>
        </w:rPr>
        <w:t>L"</w:t>
      </w:r>
      <w:r w:rsidR="00700657">
        <w:rPr>
          <w:rFonts w:hint="eastAsia"/>
          <w:color w:val="000000"/>
          <w:lang w:eastAsia="zh-CN"/>
        </w:rPr>
        <w:t>子路径绕射损耗。</w:t>
      </w:r>
    </w:p>
    <w:p w:rsidR="00700657" w:rsidRPr="00BD39BB" w:rsidRDefault="00700657" w:rsidP="00A72428">
      <w:pPr>
        <w:tabs>
          <w:tab w:val="left" w:pos="-720"/>
        </w:tabs>
        <w:ind w:firstLine="540"/>
        <w:rPr>
          <w:lang w:val="en-US" w:eastAsia="zh-CN"/>
        </w:rPr>
      </w:pPr>
      <w:r>
        <w:rPr>
          <w:rFonts w:hint="eastAsia"/>
          <w:color w:val="000000"/>
          <w:lang w:eastAsia="zh-CN"/>
        </w:rPr>
        <w:t>校正系数</w:t>
      </w:r>
      <w:r>
        <w:rPr>
          <w:i/>
          <w:iCs/>
          <w:color w:val="000000"/>
          <w:lang w:eastAsia="zh-CN"/>
        </w:rPr>
        <w:t>C</w:t>
      </w:r>
      <w:r>
        <w:rPr>
          <w:i/>
          <w:iCs/>
          <w:color w:val="000000"/>
          <w:vertAlign w:val="subscript"/>
          <w:lang w:eastAsia="zh-CN"/>
        </w:rPr>
        <w:t>N</w:t>
      </w:r>
      <w:r>
        <w:rPr>
          <w:rFonts w:hint="eastAsia"/>
          <w:color w:val="000000"/>
          <w:lang w:eastAsia="zh-CN"/>
        </w:rPr>
        <w:t>应用下面公式进行计算：</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C</w:t>
      </w:r>
      <w:r w:rsidRPr="00E31B88">
        <w:rPr>
          <w:i/>
          <w:iCs/>
          <w:position w:val="-4"/>
          <w:sz w:val="18"/>
          <w:szCs w:val="18"/>
          <w:lang w:val="en-US" w:eastAsia="zh-CN"/>
        </w:rPr>
        <w:t>N</w:t>
      </w:r>
      <w:r w:rsidRPr="00E31B88">
        <w:rPr>
          <w:lang w:val="en-US" w:eastAsia="zh-CN"/>
        </w:rPr>
        <w:t>=  (</w:t>
      </w:r>
      <w:r w:rsidRPr="00E31B88">
        <w:rPr>
          <w:i/>
          <w:iCs/>
          <w:lang w:val="en-US" w:eastAsia="zh-CN"/>
        </w:rPr>
        <w:t>P</w:t>
      </w:r>
      <w:r w:rsidRPr="00E31B88">
        <w:rPr>
          <w:i/>
          <w:iCs/>
          <w:position w:val="-4"/>
          <w:sz w:val="18"/>
          <w:szCs w:val="18"/>
          <w:lang w:val="en-US" w:eastAsia="zh-CN"/>
        </w:rPr>
        <w:t>a</w:t>
      </w:r>
      <w:r w:rsidRPr="00E31B88">
        <w:rPr>
          <w:lang w:val="en-US" w:eastAsia="zh-CN"/>
        </w:rPr>
        <w:t> / </w:t>
      </w:r>
      <w:r w:rsidRPr="00E31B88">
        <w:rPr>
          <w:i/>
          <w:iCs/>
          <w:lang w:val="en-US" w:eastAsia="zh-CN"/>
        </w:rPr>
        <w:t>P</w:t>
      </w:r>
      <w:r w:rsidRPr="00E31B88">
        <w:rPr>
          <w:i/>
          <w:iCs/>
          <w:position w:val="-4"/>
          <w:sz w:val="18"/>
          <w:szCs w:val="18"/>
          <w:lang w:val="en-US" w:eastAsia="zh-CN"/>
        </w:rPr>
        <w:t>b</w:t>
      </w:r>
      <w:r w:rsidRPr="00E31B88">
        <w:rPr>
          <w:lang w:val="en-US" w:eastAsia="zh-CN"/>
        </w:rPr>
        <w:t>)</w:t>
      </w:r>
      <w:r w:rsidRPr="00E31B88">
        <w:rPr>
          <w:position w:val="9"/>
          <w:sz w:val="18"/>
          <w:szCs w:val="18"/>
          <w:lang w:val="en-US" w:eastAsia="zh-CN"/>
        </w:rPr>
        <w:t>0.5</w:t>
      </w:r>
      <w:r w:rsidRPr="00E31B88">
        <w:rPr>
          <w:position w:val="9"/>
          <w:sz w:val="18"/>
          <w:szCs w:val="18"/>
          <w:lang w:val="en-US" w:eastAsia="zh-CN"/>
        </w:rPr>
        <w:tab/>
      </w:r>
      <w:r w:rsidRPr="00E31B88">
        <w:rPr>
          <w:lang w:val="en-US" w:eastAsia="zh-CN"/>
        </w:rPr>
        <w:t>(46)</w:t>
      </w:r>
    </w:p>
    <w:p w:rsidR="00700657" w:rsidRPr="00BD39BB" w:rsidRDefault="00700657" w:rsidP="00A72428">
      <w:pPr>
        <w:ind w:firstLineChars="200" w:firstLine="480"/>
        <w:rPr>
          <w:lang w:val="en-US" w:eastAsia="zh-CN"/>
        </w:rPr>
      </w:pPr>
      <w:r>
        <w:rPr>
          <w:rFonts w:hint="eastAsia"/>
          <w:lang w:eastAsia="zh-CN"/>
        </w:rPr>
        <w:t>其中：</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519" w:dyaOrig="880">
          <v:shape id="_x0000_i1110" type="#_x0000_t75" style="width:174pt;height:44.4pt" o:ole="">
            <v:imagedata r:id="rId182" o:title=""/>
          </v:shape>
          <o:OLEObject Type="Embed" ProgID="Equation.3" ShapeID="_x0000_i1110" DrawAspect="Content" ObjectID="_1472885131" r:id="rId183"/>
        </w:object>
      </w:r>
      <w:r w:rsidRPr="00E31B88">
        <w:rPr>
          <w:lang w:val="en-US" w:eastAsia="zh-CN"/>
        </w:rPr>
        <w:tab/>
        <w:t>(47)</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8"/>
          <w:lang w:eastAsia="zh-CN"/>
        </w:rPr>
        <w:object w:dxaOrig="3240" w:dyaOrig="840">
          <v:shape id="_x0000_i1111" type="#_x0000_t75" style="width:162pt;height:42pt" o:ole="">
            <v:imagedata r:id="rId184" o:title=""/>
          </v:shape>
          <o:OLEObject Type="Embed" ProgID="Equation.3" ShapeID="_x0000_i1111" DrawAspect="Content" ObjectID="_1472885132" r:id="rId185"/>
        </w:object>
      </w:r>
      <w:r w:rsidRPr="00E31B88">
        <w:rPr>
          <w:lang w:val="en-US" w:eastAsia="zh-CN"/>
        </w:rPr>
        <w:tab/>
        <w:t>(48)</w:t>
      </w:r>
    </w:p>
    <w:p w:rsidR="00700657" w:rsidRDefault="00700657" w:rsidP="00A85075">
      <w:pPr>
        <w:pStyle w:val="Blanc"/>
        <w:rPr>
          <w:lang w:eastAsia="zh-CN"/>
        </w:rPr>
      </w:pPr>
    </w:p>
    <w:p w:rsidR="00700657" w:rsidRPr="00BD39BB" w:rsidRDefault="00700657" w:rsidP="00A72428">
      <w:pPr>
        <w:ind w:firstLine="540"/>
        <w:rPr>
          <w:lang w:val="en-US" w:eastAsia="zh-CN"/>
        </w:rPr>
      </w:pPr>
      <w:bookmarkStart w:id="32" w:name="_Toc117321503"/>
      <w:r>
        <w:rPr>
          <w:rFonts w:hint="eastAsia"/>
          <w:color w:val="000000"/>
          <w:lang w:eastAsia="zh-CN"/>
        </w:rPr>
        <w:t>圆括号内的下标指示单个圆柱体。</w:t>
      </w:r>
    </w:p>
    <w:p w:rsidR="00700657" w:rsidRPr="00D4536A" w:rsidRDefault="00700657" w:rsidP="004F38AF">
      <w:pPr>
        <w:pStyle w:val="Heading2"/>
        <w:rPr>
          <w:szCs w:val="24"/>
          <w:lang w:val="en-US" w:eastAsia="zh-CN"/>
        </w:rPr>
      </w:pPr>
      <w:r w:rsidRPr="00D4536A">
        <w:rPr>
          <w:szCs w:val="24"/>
          <w:lang w:val="en-US" w:eastAsia="zh-CN"/>
        </w:rPr>
        <w:t>4.5</w:t>
      </w:r>
      <w:r w:rsidRPr="00D4536A">
        <w:rPr>
          <w:szCs w:val="24"/>
          <w:lang w:val="en-US" w:eastAsia="zh-CN"/>
        </w:rPr>
        <w:tab/>
      </w:r>
      <w:r>
        <w:rPr>
          <w:rFonts w:hint="eastAsia"/>
          <w:szCs w:val="24"/>
          <w:lang w:val="en-US" w:eastAsia="zh-CN"/>
        </w:rPr>
        <w:t>用于</w:t>
      </w:r>
      <w:r w:rsidRPr="00D4536A">
        <w:rPr>
          <w:rStyle w:val="shorttext"/>
          <w:rFonts w:ascii="Arial" w:hAnsi="Arial" w:cs="Arial" w:hint="eastAsia"/>
          <w:color w:val="333333"/>
          <w:szCs w:val="24"/>
          <w:lang w:eastAsia="zh-CN"/>
        </w:rPr>
        <w:t>一般</w:t>
      </w:r>
      <w:r>
        <w:rPr>
          <w:rStyle w:val="shorttext"/>
          <w:rFonts w:ascii="Arial" w:hAnsi="Arial" w:cs="Arial" w:hint="eastAsia"/>
          <w:color w:val="333333"/>
          <w:szCs w:val="24"/>
          <w:lang w:eastAsia="zh-CN"/>
        </w:rPr>
        <w:t>地面</w:t>
      </w:r>
      <w:r w:rsidRPr="00D4536A">
        <w:rPr>
          <w:rStyle w:val="shorttext"/>
          <w:rFonts w:ascii="Arial" w:hAnsi="Arial" w:cs="Arial" w:hint="eastAsia"/>
          <w:color w:val="333333"/>
          <w:szCs w:val="24"/>
          <w:lang w:eastAsia="zh-CN"/>
        </w:rPr>
        <w:t>路径的方法</w:t>
      </w:r>
    </w:p>
    <w:p w:rsidR="00700657" w:rsidRPr="00D4536A" w:rsidRDefault="00700657" w:rsidP="00821DDD">
      <w:pPr>
        <w:ind w:firstLineChars="200" w:firstLine="480"/>
        <w:rPr>
          <w:szCs w:val="24"/>
          <w:lang w:val="en-US" w:eastAsia="zh-CN"/>
        </w:rPr>
      </w:pPr>
      <w:r>
        <w:rPr>
          <w:rFonts w:ascii="Arial" w:hAnsi="Arial" w:cs="Arial" w:hint="eastAsia"/>
          <w:color w:val="333333"/>
          <w:szCs w:val="24"/>
          <w:lang w:eastAsia="zh-CN"/>
        </w:rPr>
        <w:t>建议该</w:t>
      </w:r>
      <w:r w:rsidRPr="00D4536A">
        <w:rPr>
          <w:rFonts w:ascii="Arial" w:hAnsi="Arial" w:cs="Arial" w:hint="eastAsia"/>
          <w:color w:val="333333"/>
          <w:szCs w:val="24"/>
          <w:lang w:eastAsia="zh-CN"/>
        </w:rPr>
        <w:t>方法</w:t>
      </w:r>
      <w:r>
        <w:rPr>
          <w:rFonts w:ascii="Arial" w:hAnsi="Arial" w:cs="Arial" w:hint="eastAsia"/>
          <w:color w:val="333333"/>
          <w:szCs w:val="24"/>
          <w:lang w:eastAsia="zh-CN"/>
        </w:rPr>
        <w:t>用于以下情况</w:t>
      </w:r>
      <w:r w:rsidRPr="00D4536A">
        <w:rPr>
          <w:rFonts w:ascii="Arial" w:hAnsi="Arial" w:cs="Arial" w:hint="eastAsia"/>
          <w:color w:val="333333"/>
          <w:szCs w:val="24"/>
          <w:lang w:eastAsia="zh-CN"/>
        </w:rPr>
        <w:t>，</w:t>
      </w:r>
      <w:r>
        <w:rPr>
          <w:rFonts w:ascii="Arial" w:hAnsi="Arial" w:cs="Arial" w:hint="eastAsia"/>
          <w:color w:val="333333"/>
          <w:szCs w:val="24"/>
          <w:lang w:eastAsia="zh-CN"/>
        </w:rPr>
        <w:t>正如</w:t>
      </w:r>
      <w:r w:rsidR="00C42DB6">
        <w:rPr>
          <w:rFonts w:ascii="Arial" w:hAnsi="Arial" w:cs="Arial" w:hint="eastAsia"/>
          <w:color w:val="333333"/>
          <w:szCs w:val="24"/>
          <w:lang w:eastAsia="zh-CN"/>
        </w:rPr>
        <w:t>剖面</w:t>
      </w:r>
      <w:r>
        <w:rPr>
          <w:rFonts w:ascii="Arial" w:hAnsi="Arial" w:cs="Arial" w:hint="eastAsia"/>
          <w:color w:val="333333"/>
          <w:szCs w:val="24"/>
          <w:lang w:eastAsia="zh-CN"/>
        </w:rPr>
        <w:t>中所定义的，任何类型路径的</w:t>
      </w:r>
      <w:r w:rsidR="002038C4">
        <w:rPr>
          <w:rFonts w:ascii="Arial" w:hAnsi="Arial" w:cs="Arial" w:hint="eastAsia"/>
          <w:color w:val="333333"/>
          <w:szCs w:val="24"/>
          <w:lang w:eastAsia="zh-CN"/>
        </w:rPr>
        <w:t>绕射</w:t>
      </w:r>
      <w:r>
        <w:rPr>
          <w:rFonts w:ascii="Arial" w:hAnsi="Arial" w:cs="Arial" w:hint="eastAsia"/>
          <w:color w:val="333333"/>
          <w:szCs w:val="24"/>
          <w:lang w:eastAsia="zh-CN"/>
        </w:rPr>
        <w:t>损耗的预测过程都要求是</w:t>
      </w:r>
      <w:r w:rsidRPr="00D4536A">
        <w:rPr>
          <w:rFonts w:ascii="Arial" w:hAnsi="Arial" w:cs="Arial" w:hint="eastAsia"/>
          <w:color w:val="333333"/>
          <w:szCs w:val="24"/>
          <w:lang w:eastAsia="zh-CN"/>
        </w:rPr>
        <w:t>自动</w:t>
      </w:r>
      <w:r>
        <w:rPr>
          <w:rFonts w:ascii="Arial" w:hAnsi="Arial" w:cs="Arial" w:hint="eastAsia"/>
          <w:color w:val="333333"/>
          <w:szCs w:val="24"/>
          <w:lang w:eastAsia="zh-CN"/>
        </w:rPr>
        <w:t>的，</w:t>
      </w:r>
      <w:r w:rsidRPr="00D4536A">
        <w:rPr>
          <w:rFonts w:ascii="Arial" w:hAnsi="Arial" w:cs="Arial" w:hint="eastAsia"/>
          <w:color w:val="333333"/>
          <w:szCs w:val="24"/>
          <w:lang w:eastAsia="zh-CN"/>
        </w:rPr>
        <w:t>无论视距或</w:t>
      </w:r>
      <w:r>
        <w:rPr>
          <w:rFonts w:ascii="Arial" w:hAnsi="Arial" w:cs="Arial" w:hint="eastAsia"/>
          <w:color w:val="333333"/>
          <w:szCs w:val="24"/>
          <w:lang w:eastAsia="zh-CN"/>
        </w:rPr>
        <w:t>跨视距</w:t>
      </w:r>
      <w:r w:rsidRPr="00D4536A">
        <w:rPr>
          <w:rFonts w:ascii="Arial" w:hAnsi="Arial" w:cs="Arial" w:hint="eastAsia"/>
          <w:color w:val="333333"/>
          <w:szCs w:val="24"/>
          <w:lang w:eastAsia="zh-CN"/>
        </w:rPr>
        <w:t>，</w:t>
      </w:r>
      <w:r>
        <w:rPr>
          <w:rFonts w:ascii="Arial" w:hAnsi="Arial" w:cs="Arial" w:hint="eastAsia"/>
          <w:color w:val="333333"/>
          <w:szCs w:val="24"/>
          <w:lang w:eastAsia="zh-CN"/>
        </w:rPr>
        <w:t>也不论</w:t>
      </w:r>
      <w:r w:rsidRPr="00D4536A">
        <w:rPr>
          <w:rFonts w:ascii="Arial" w:hAnsi="Arial" w:cs="Arial" w:hint="eastAsia"/>
          <w:color w:val="333333"/>
          <w:szCs w:val="24"/>
          <w:lang w:eastAsia="zh-CN"/>
        </w:rPr>
        <w:t>地形是粗糙还是光滑。该模型</w:t>
      </w:r>
      <w:r>
        <w:rPr>
          <w:rFonts w:ascii="Arial" w:hAnsi="Arial" w:cs="Arial" w:hint="eastAsia"/>
          <w:color w:val="333333"/>
          <w:szCs w:val="24"/>
          <w:lang w:eastAsia="zh-CN"/>
        </w:rPr>
        <w:t>基于</w:t>
      </w:r>
      <w:r w:rsidRPr="00D4536A">
        <w:rPr>
          <w:rFonts w:ascii="Arial" w:hAnsi="Arial" w:cs="Arial"/>
          <w:color w:val="333333"/>
          <w:szCs w:val="24"/>
          <w:lang w:eastAsia="zh-CN"/>
        </w:rPr>
        <w:t>Bullington</w:t>
      </w:r>
      <w:r>
        <w:rPr>
          <w:rFonts w:ascii="Arial" w:hAnsi="Arial" w:cs="Arial" w:hint="eastAsia"/>
          <w:color w:val="333333"/>
          <w:szCs w:val="24"/>
          <w:lang w:eastAsia="zh-CN"/>
        </w:rPr>
        <w:t>构建</w:t>
      </w:r>
      <w:r w:rsidRPr="00D4536A">
        <w:rPr>
          <w:rFonts w:ascii="Arial" w:hAnsi="Arial" w:cs="Arial" w:hint="eastAsia"/>
          <w:color w:val="333333"/>
          <w:szCs w:val="24"/>
          <w:lang w:eastAsia="zh-CN"/>
        </w:rPr>
        <w:t>，也使用</w:t>
      </w:r>
      <w:r>
        <w:rPr>
          <w:rFonts w:ascii="Arial" w:hAnsi="Arial" w:cs="Arial" w:hint="eastAsia"/>
          <w:color w:val="333333"/>
          <w:szCs w:val="24"/>
          <w:lang w:eastAsia="zh-CN"/>
        </w:rPr>
        <w:t>第</w:t>
      </w:r>
      <w:r w:rsidRPr="00D4536A">
        <w:rPr>
          <w:rFonts w:ascii="Arial" w:hAnsi="Arial" w:cs="Arial"/>
          <w:color w:val="333333"/>
          <w:szCs w:val="24"/>
          <w:lang w:eastAsia="zh-CN"/>
        </w:rPr>
        <w:t>3.2</w:t>
      </w:r>
      <w:r>
        <w:rPr>
          <w:rFonts w:ascii="Arial" w:hAnsi="Arial" w:cs="Arial" w:hint="eastAsia"/>
          <w:color w:val="333333"/>
          <w:szCs w:val="24"/>
          <w:lang w:eastAsia="zh-CN"/>
        </w:rPr>
        <w:t>节</w:t>
      </w:r>
      <w:r w:rsidRPr="00D4536A">
        <w:rPr>
          <w:rFonts w:ascii="Arial" w:hAnsi="Arial" w:cs="Arial" w:hint="eastAsia"/>
          <w:color w:val="333333"/>
          <w:szCs w:val="24"/>
          <w:lang w:eastAsia="zh-CN"/>
        </w:rPr>
        <w:t>中所描述的球形地球</w:t>
      </w:r>
      <w:r w:rsidR="00F07B99">
        <w:rPr>
          <w:rFonts w:ascii="Arial" w:hAnsi="Arial" w:cs="Arial" w:hint="eastAsia"/>
          <w:color w:val="333333"/>
          <w:szCs w:val="24"/>
          <w:lang w:eastAsia="zh-CN"/>
        </w:rPr>
        <w:t>表面</w:t>
      </w:r>
      <w:r w:rsidR="002038C4">
        <w:rPr>
          <w:rFonts w:ascii="Arial" w:hAnsi="Arial" w:cs="Arial" w:hint="eastAsia"/>
          <w:color w:val="333333"/>
          <w:szCs w:val="24"/>
          <w:lang w:eastAsia="zh-CN"/>
        </w:rPr>
        <w:t>绕射</w:t>
      </w:r>
      <w:r w:rsidRPr="00D4536A">
        <w:rPr>
          <w:rFonts w:ascii="Arial" w:hAnsi="Arial" w:cs="Arial" w:hint="eastAsia"/>
          <w:color w:val="333333"/>
          <w:szCs w:val="24"/>
          <w:lang w:eastAsia="zh-CN"/>
        </w:rPr>
        <w:t>模型。这些模型结合起来</w:t>
      </w:r>
      <w:r>
        <w:rPr>
          <w:rFonts w:ascii="Arial" w:hAnsi="Arial" w:cs="Arial" w:hint="eastAsia"/>
          <w:color w:val="333333"/>
          <w:szCs w:val="24"/>
          <w:lang w:eastAsia="zh-CN"/>
        </w:rPr>
        <w:t>用于</w:t>
      </w:r>
      <w:r w:rsidRPr="00D4536A">
        <w:rPr>
          <w:rFonts w:ascii="Arial" w:hAnsi="Arial" w:cs="Arial" w:hint="eastAsia"/>
          <w:color w:val="333333"/>
          <w:szCs w:val="24"/>
          <w:lang w:eastAsia="zh-CN"/>
        </w:rPr>
        <w:t>一个完全光滑的路径，其结果</w:t>
      </w:r>
      <w:r>
        <w:rPr>
          <w:rFonts w:ascii="Arial" w:hAnsi="Arial" w:cs="Arial" w:hint="eastAsia"/>
          <w:color w:val="333333"/>
          <w:szCs w:val="24"/>
          <w:lang w:eastAsia="zh-CN"/>
        </w:rPr>
        <w:t>与</w:t>
      </w:r>
      <w:r w:rsidR="00F07B99">
        <w:rPr>
          <w:rFonts w:ascii="Arial" w:hAnsi="Arial" w:cs="Arial" w:hint="eastAsia"/>
          <w:color w:val="333333"/>
          <w:szCs w:val="24"/>
          <w:lang w:eastAsia="zh-CN"/>
        </w:rPr>
        <w:t>球形地球表面</w:t>
      </w:r>
      <w:r w:rsidRPr="00D4536A">
        <w:rPr>
          <w:rFonts w:ascii="Arial" w:hAnsi="Arial" w:cs="Arial" w:hint="eastAsia"/>
          <w:color w:val="333333"/>
          <w:szCs w:val="24"/>
          <w:lang w:eastAsia="zh-CN"/>
        </w:rPr>
        <w:t>模型</w:t>
      </w:r>
      <w:r>
        <w:rPr>
          <w:rFonts w:ascii="Arial" w:hAnsi="Arial" w:cs="Arial" w:hint="eastAsia"/>
          <w:color w:val="333333"/>
          <w:szCs w:val="24"/>
          <w:lang w:eastAsia="zh-CN"/>
        </w:rPr>
        <w:t>相同</w:t>
      </w:r>
      <w:r w:rsidRPr="00D4536A">
        <w:rPr>
          <w:rFonts w:ascii="Arial" w:hAnsi="Arial" w:cs="Arial" w:hint="eastAsia"/>
          <w:color w:val="333333"/>
          <w:szCs w:val="24"/>
          <w:lang w:eastAsia="zh-CN"/>
        </w:rPr>
        <w:t>。</w:t>
      </w:r>
    </w:p>
    <w:p w:rsidR="00700657" w:rsidRPr="00E644C2" w:rsidRDefault="00700657" w:rsidP="00E644C2">
      <w:pPr>
        <w:ind w:firstLineChars="200" w:firstLine="480"/>
        <w:rPr>
          <w:rFonts w:ascii="Arial" w:hAnsi="Arial" w:cs="Arial"/>
          <w:color w:val="333333"/>
          <w:szCs w:val="24"/>
          <w:lang w:eastAsia="zh-CN"/>
        </w:rPr>
      </w:pPr>
      <w:r w:rsidRPr="00D4536A">
        <w:rPr>
          <w:rFonts w:ascii="Arial" w:hAnsi="Arial" w:cs="Arial" w:hint="eastAsia"/>
          <w:color w:val="333333"/>
          <w:szCs w:val="24"/>
          <w:lang w:eastAsia="zh-CN"/>
        </w:rPr>
        <w:t>必须由</w:t>
      </w:r>
      <w:r w:rsidR="00C42DB6">
        <w:rPr>
          <w:rFonts w:ascii="Arial" w:hAnsi="Arial" w:cs="Arial" w:hint="eastAsia"/>
          <w:color w:val="333333"/>
          <w:szCs w:val="24"/>
          <w:lang w:eastAsia="zh-CN"/>
        </w:rPr>
        <w:t>剖面</w:t>
      </w:r>
      <w:r>
        <w:rPr>
          <w:rFonts w:ascii="Arial" w:hAnsi="Arial" w:cs="Arial" w:hint="eastAsia"/>
          <w:color w:val="333333"/>
          <w:szCs w:val="24"/>
          <w:lang w:eastAsia="zh-CN"/>
        </w:rPr>
        <w:t>来描述路径，包括从一个终端到另一个终端的连续距离中，高于海平面的地形高度的取样值，以米为单位。</w:t>
      </w:r>
      <w:r w:rsidRPr="00D4536A">
        <w:rPr>
          <w:rFonts w:ascii="Arial" w:hAnsi="Arial" w:cs="Arial" w:hint="eastAsia"/>
          <w:color w:val="333333"/>
          <w:szCs w:val="24"/>
          <w:lang w:eastAsia="zh-CN"/>
        </w:rPr>
        <w:t>与</w:t>
      </w:r>
      <w:r>
        <w:rPr>
          <w:rFonts w:ascii="Arial" w:hAnsi="Arial" w:cs="Arial" w:hint="eastAsia"/>
          <w:color w:val="333333"/>
          <w:szCs w:val="24"/>
          <w:lang w:eastAsia="zh-CN"/>
        </w:rPr>
        <w:t>第</w:t>
      </w:r>
      <w:r w:rsidRPr="00561AFA">
        <w:rPr>
          <w:color w:val="333333"/>
          <w:szCs w:val="24"/>
          <w:lang w:eastAsia="zh-CN"/>
        </w:rPr>
        <w:t>4.4</w:t>
      </w:r>
      <w:r>
        <w:rPr>
          <w:rFonts w:ascii="Arial" w:hAnsi="Arial" w:cs="Arial" w:hint="eastAsia"/>
          <w:color w:val="333333"/>
          <w:szCs w:val="24"/>
          <w:lang w:eastAsia="zh-CN"/>
        </w:rPr>
        <w:t>节</w:t>
      </w:r>
      <w:r w:rsidRPr="00D4536A">
        <w:rPr>
          <w:rFonts w:ascii="Arial" w:hAnsi="Arial" w:cs="Arial" w:hint="eastAsia"/>
          <w:color w:val="333333"/>
          <w:szCs w:val="24"/>
          <w:lang w:eastAsia="zh-CN"/>
        </w:rPr>
        <w:t>所需的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不同，</w:t>
      </w:r>
      <w:r>
        <w:rPr>
          <w:rFonts w:ascii="Arial" w:hAnsi="Arial" w:cs="Arial" w:hint="eastAsia"/>
          <w:color w:val="333333"/>
          <w:szCs w:val="24"/>
          <w:lang w:eastAsia="zh-CN"/>
        </w:rPr>
        <w:t>该</w:t>
      </w:r>
      <w:r w:rsidR="00F07B99">
        <w:rPr>
          <w:rFonts w:ascii="Arial" w:hAnsi="Arial" w:cs="Arial" w:hint="eastAsia"/>
          <w:color w:val="333333"/>
          <w:szCs w:val="24"/>
          <w:lang w:eastAsia="zh-CN"/>
        </w:rPr>
        <w:t>剖面</w:t>
      </w:r>
      <w:r w:rsidRPr="00D4536A">
        <w:rPr>
          <w:rFonts w:ascii="Arial" w:hAnsi="Arial" w:cs="Arial" w:hint="eastAsia"/>
          <w:color w:val="333333"/>
          <w:szCs w:val="24"/>
          <w:lang w:eastAsia="zh-CN"/>
        </w:rPr>
        <w:t>的第一个和最后一个点</w:t>
      </w:r>
      <w:r w:rsidRPr="00D4536A">
        <w:rPr>
          <w:szCs w:val="24"/>
          <w:lang w:val="en-US" w:eastAsia="zh-CN"/>
        </w:rPr>
        <w:t>(</w:t>
      </w:r>
      <w:r w:rsidRPr="00D4536A">
        <w:rPr>
          <w:i/>
          <w:szCs w:val="24"/>
          <w:lang w:val="en-US" w:eastAsia="zh-CN"/>
        </w:rPr>
        <w:t>d</w:t>
      </w:r>
      <w:r w:rsidRPr="00D4536A">
        <w:rPr>
          <w:szCs w:val="24"/>
          <w:vertAlign w:val="subscript"/>
          <w:lang w:val="en-US" w:eastAsia="zh-CN"/>
        </w:rPr>
        <w:t>1</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1</w:t>
      </w:r>
      <w:r w:rsidRPr="00D4536A">
        <w:rPr>
          <w:szCs w:val="24"/>
          <w:lang w:val="en-US" w:eastAsia="zh-CN"/>
        </w:rPr>
        <w:t>)</w:t>
      </w:r>
      <w:r>
        <w:rPr>
          <w:rFonts w:hint="eastAsia"/>
          <w:szCs w:val="24"/>
          <w:lang w:val="en-US" w:eastAsia="zh-CN"/>
        </w:rPr>
        <w:t>和</w:t>
      </w:r>
      <w:r w:rsidRPr="00D4536A">
        <w:rPr>
          <w:szCs w:val="24"/>
          <w:lang w:val="en-US" w:eastAsia="zh-CN"/>
        </w:rPr>
        <w:t>(</w:t>
      </w:r>
      <w:r w:rsidRPr="00D4536A">
        <w:rPr>
          <w:i/>
          <w:szCs w:val="24"/>
          <w:lang w:val="en-US" w:eastAsia="zh-CN"/>
        </w:rPr>
        <w:t>d</w:t>
      </w:r>
      <w:r w:rsidRPr="00D4536A">
        <w:rPr>
          <w:szCs w:val="24"/>
          <w:vertAlign w:val="subscript"/>
          <w:lang w:val="en-US" w:eastAsia="zh-CN"/>
        </w:rPr>
        <w:t>n</w:t>
      </w:r>
      <w:r w:rsidRPr="00D4536A">
        <w:rPr>
          <w:szCs w:val="24"/>
          <w:lang w:val="en-US" w:eastAsia="zh-CN"/>
        </w:rPr>
        <w:t xml:space="preserve">, </w:t>
      </w:r>
      <w:r w:rsidRPr="00D4536A">
        <w:rPr>
          <w:i/>
          <w:szCs w:val="24"/>
          <w:lang w:val="en-US" w:eastAsia="zh-CN"/>
        </w:rPr>
        <w:t>h</w:t>
      </w:r>
      <w:r w:rsidRPr="00D4536A">
        <w:rPr>
          <w:szCs w:val="24"/>
          <w:vertAlign w:val="subscript"/>
          <w:lang w:val="en-US" w:eastAsia="zh-CN"/>
        </w:rPr>
        <w:t>n</w:t>
      </w:r>
      <w:r>
        <w:rPr>
          <w:szCs w:val="24"/>
          <w:lang w:val="en-US" w:eastAsia="zh-CN"/>
        </w:rPr>
        <w:t>)</w:t>
      </w:r>
      <w:r w:rsidRPr="00D4536A">
        <w:rPr>
          <w:rFonts w:ascii="Arial" w:hAnsi="Arial" w:cs="Arial" w:hint="eastAsia"/>
          <w:color w:val="333333"/>
          <w:szCs w:val="24"/>
          <w:lang w:eastAsia="zh-CN"/>
        </w:rPr>
        <w:t>必须给</w:t>
      </w:r>
      <w:r>
        <w:rPr>
          <w:rFonts w:ascii="Arial" w:hAnsi="Arial" w:cs="Arial" w:hint="eastAsia"/>
          <w:color w:val="333333"/>
          <w:szCs w:val="24"/>
          <w:lang w:eastAsia="zh-CN"/>
        </w:rPr>
        <w:t>出</w:t>
      </w:r>
      <w:r w:rsidRPr="00D4536A">
        <w:rPr>
          <w:rFonts w:ascii="Arial" w:hAnsi="Arial" w:cs="Arial" w:hint="eastAsia"/>
          <w:color w:val="333333"/>
          <w:szCs w:val="24"/>
          <w:lang w:eastAsia="zh-CN"/>
        </w:rPr>
        <w:t>下面两个天线的地形高度，</w:t>
      </w:r>
      <w:r>
        <w:rPr>
          <w:rFonts w:ascii="Arial" w:hAnsi="Arial" w:cs="Arial" w:hint="eastAsia"/>
          <w:color w:val="333333"/>
          <w:szCs w:val="24"/>
          <w:lang w:eastAsia="zh-CN"/>
        </w:rPr>
        <w:t>而</w:t>
      </w:r>
      <w:r w:rsidRPr="00D4536A">
        <w:rPr>
          <w:rFonts w:ascii="Arial" w:hAnsi="Arial" w:cs="Arial" w:hint="eastAsia"/>
          <w:color w:val="333333"/>
          <w:szCs w:val="24"/>
          <w:lang w:eastAsia="zh-CN"/>
        </w:rPr>
        <w:t>必须单独提供地面</w:t>
      </w:r>
      <w:r w:rsidR="00F07B99">
        <w:rPr>
          <w:rFonts w:ascii="Arial" w:hAnsi="Arial" w:cs="Arial" w:hint="eastAsia"/>
          <w:color w:val="333333"/>
          <w:szCs w:val="24"/>
          <w:lang w:eastAsia="zh-CN"/>
        </w:rPr>
        <w:t>以上</w:t>
      </w:r>
      <w:r w:rsidRPr="00D4536A">
        <w:rPr>
          <w:rFonts w:ascii="Arial" w:hAnsi="Arial" w:cs="Arial" w:hint="eastAsia"/>
          <w:color w:val="333333"/>
          <w:szCs w:val="24"/>
          <w:lang w:eastAsia="zh-CN"/>
        </w:rPr>
        <w:t>的天线高度。</w:t>
      </w:r>
    </w:p>
    <w:p w:rsidR="00700657" w:rsidRPr="00D4536A" w:rsidRDefault="00700657" w:rsidP="004D6953">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该</w:t>
      </w:r>
      <w:r w:rsidRPr="00D4536A">
        <w:rPr>
          <w:rFonts w:ascii="Arial" w:hAnsi="Arial" w:cs="Arial" w:hint="eastAsia"/>
          <w:color w:val="333333"/>
          <w:szCs w:val="24"/>
          <w:lang w:eastAsia="zh-CN"/>
        </w:rPr>
        <w:t>模型中，</w:t>
      </w:r>
      <w:r>
        <w:rPr>
          <w:rFonts w:ascii="Arial" w:hAnsi="Arial" w:cs="Arial" w:hint="eastAsia"/>
          <w:color w:val="333333"/>
          <w:szCs w:val="24"/>
          <w:lang w:eastAsia="zh-CN"/>
        </w:rPr>
        <w:t>并未有</w:t>
      </w:r>
      <w:r w:rsidRPr="00D4536A">
        <w:rPr>
          <w:rFonts w:ascii="Arial" w:hAnsi="Arial" w:cs="Arial" w:hint="eastAsia"/>
          <w:color w:val="333333"/>
          <w:szCs w:val="24"/>
          <w:lang w:eastAsia="zh-CN"/>
        </w:rPr>
        <w:t>要求</w:t>
      </w:r>
      <w:r>
        <w:rPr>
          <w:rFonts w:ascii="Arial" w:hAnsi="Arial" w:cs="Arial" w:hint="eastAsia"/>
          <w:color w:val="333333"/>
          <w:szCs w:val="24"/>
          <w:lang w:eastAsia="zh-CN"/>
        </w:rPr>
        <w:t>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点等距</w:t>
      </w:r>
      <w:r>
        <w:rPr>
          <w:rFonts w:ascii="Arial" w:hAnsi="Arial" w:cs="Arial" w:hint="eastAsia"/>
          <w:color w:val="333333"/>
          <w:szCs w:val="24"/>
          <w:lang w:eastAsia="zh-CN"/>
        </w:rPr>
        <w:t>排</w:t>
      </w:r>
      <w:r w:rsidRPr="00D4536A">
        <w:rPr>
          <w:rFonts w:ascii="Arial" w:hAnsi="Arial" w:cs="Arial" w:hint="eastAsia"/>
          <w:color w:val="333333"/>
          <w:szCs w:val="24"/>
          <w:lang w:eastAsia="zh-CN"/>
        </w:rPr>
        <w:t>开。然而，重要的是，最大的点间距</w:t>
      </w:r>
      <w:r>
        <w:rPr>
          <w:rFonts w:ascii="Arial" w:hAnsi="Arial" w:cs="Arial" w:hint="eastAsia"/>
          <w:color w:val="333333"/>
          <w:szCs w:val="24"/>
          <w:lang w:eastAsia="zh-CN"/>
        </w:rPr>
        <w:t>与从中</w:t>
      </w:r>
      <w:r w:rsidRPr="00D4536A">
        <w:rPr>
          <w:rFonts w:ascii="Arial" w:hAnsi="Arial" w:cs="Arial" w:hint="eastAsia"/>
          <w:color w:val="333333"/>
          <w:szCs w:val="24"/>
          <w:lang w:eastAsia="zh-CN"/>
        </w:rPr>
        <w:t>提取的地形数据的抽样间隔相比</w:t>
      </w:r>
      <w:r>
        <w:rPr>
          <w:rFonts w:ascii="Arial" w:hAnsi="Arial" w:cs="Arial" w:hint="eastAsia"/>
          <w:color w:val="333333"/>
          <w:szCs w:val="24"/>
          <w:lang w:eastAsia="zh-CN"/>
        </w:rPr>
        <w:t>也</w:t>
      </w:r>
      <w:r w:rsidRPr="00D4536A">
        <w:rPr>
          <w:rFonts w:ascii="Arial" w:hAnsi="Arial" w:cs="Arial" w:hint="eastAsia"/>
          <w:color w:val="333333"/>
          <w:szCs w:val="24"/>
          <w:lang w:eastAsia="zh-CN"/>
        </w:rPr>
        <w:t>并不大。</w:t>
      </w:r>
      <w:r>
        <w:rPr>
          <w:rFonts w:ascii="Arial" w:hAnsi="Arial" w:cs="Arial" w:hint="eastAsia"/>
          <w:color w:val="333333"/>
          <w:szCs w:val="24"/>
          <w:lang w:eastAsia="zh-CN"/>
        </w:rPr>
        <w:t>若</w:t>
      </w:r>
      <w:r w:rsidRPr="00D4536A">
        <w:rPr>
          <w:rFonts w:ascii="Arial" w:hAnsi="Arial" w:cs="Arial" w:hint="eastAsia"/>
          <w:color w:val="333333"/>
          <w:szCs w:val="24"/>
          <w:lang w:eastAsia="zh-CN"/>
        </w:rPr>
        <w:t>由</w:t>
      </w:r>
      <w:r>
        <w:rPr>
          <w:rFonts w:ascii="Arial" w:hAnsi="Arial" w:cs="Arial" w:hint="eastAsia"/>
          <w:color w:val="333333"/>
          <w:szCs w:val="24"/>
          <w:lang w:eastAsia="zh-CN"/>
        </w:rPr>
        <w:t>一段路径中的平坦部分的长度分</w:t>
      </w:r>
      <w:r w:rsidR="00F07B99">
        <w:rPr>
          <w:rFonts w:ascii="Arial" w:hAnsi="Arial" w:cs="Arial" w:hint="eastAsia"/>
          <w:color w:val="333333"/>
          <w:szCs w:val="24"/>
          <w:lang w:eastAsia="zh-CN"/>
        </w:rPr>
        <w:t>隔</w:t>
      </w:r>
      <w:r>
        <w:rPr>
          <w:rFonts w:ascii="Arial" w:hAnsi="Arial" w:cs="Arial" w:hint="eastAsia"/>
          <w:color w:val="333333"/>
          <w:szCs w:val="24"/>
          <w:lang w:eastAsia="zh-CN"/>
        </w:rPr>
        <w:t>开的</w:t>
      </w:r>
      <w:r w:rsidRPr="00D4536A">
        <w:rPr>
          <w:rFonts w:ascii="Arial" w:hAnsi="Arial" w:cs="Arial" w:hint="eastAsia"/>
          <w:color w:val="333333"/>
          <w:szCs w:val="24"/>
          <w:lang w:eastAsia="zh-CN"/>
        </w:rPr>
        <w:t>第一个和最后一个点</w:t>
      </w:r>
      <w:r>
        <w:rPr>
          <w:rFonts w:ascii="Arial" w:hAnsi="Arial" w:cs="Arial" w:hint="eastAsia"/>
          <w:color w:val="333333"/>
          <w:szCs w:val="24"/>
          <w:lang w:eastAsia="zh-CN"/>
        </w:rPr>
        <w:t>来代表一段不变的高度</w:t>
      </w:r>
      <w:r w:rsidR="00C42DB6">
        <w:rPr>
          <w:rFonts w:ascii="Arial" w:hAnsi="Arial" w:cs="Arial" w:hint="eastAsia"/>
          <w:color w:val="333333"/>
          <w:szCs w:val="24"/>
          <w:lang w:eastAsia="zh-CN"/>
        </w:rPr>
        <w:t>剖面</w:t>
      </w:r>
      <w:r>
        <w:rPr>
          <w:rFonts w:ascii="Arial" w:hAnsi="Arial" w:cs="Arial" w:hint="eastAsia"/>
          <w:color w:val="333333"/>
          <w:szCs w:val="24"/>
          <w:lang w:eastAsia="zh-CN"/>
        </w:rPr>
        <w:t>，例如水，是特别不明智的。</w:t>
      </w:r>
      <w:r w:rsidRPr="00D4536A">
        <w:rPr>
          <w:rFonts w:ascii="Arial" w:hAnsi="Arial" w:cs="Arial" w:hint="eastAsia"/>
          <w:color w:val="333333"/>
          <w:szCs w:val="24"/>
          <w:lang w:eastAsia="zh-CN"/>
        </w:rPr>
        <w:t>该模型不执行</w:t>
      </w:r>
      <w:r w:rsidR="00C42DB6">
        <w:rPr>
          <w:rFonts w:ascii="Arial" w:hAnsi="Arial" w:cs="Arial" w:hint="eastAsia"/>
          <w:color w:val="333333"/>
          <w:szCs w:val="24"/>
          <w:lang w:eastAsia="zh-CN"/>
        </w:rPr>
        <w:t>剖面</w:t>
      </w:r>
      <w:r>
        <w:rPr>
          <w:rFonts w:ascii="Arial" w:hAnsi="Arial" w:cs="Arial" w:hint="eastAsia"/>
          <w:color w:val="333333"/>
          <w:szCs w:val="24"/>
          <w:lang w:eastAsia="zh-CN"/>
        </w:rPr>
        <w:t>点</w:t>
      </w:r>
      <w:r w:rsidRPr="00D4536A">
        <w:rPr>
          <w:rFonts w:ascii="Arial" w:hAnsi="Arial" w:cs="Arial" w:hint="eastAsia"/>
          <w:color w:val="333333"/>
          <w:szCs w:val="24"/>
          <w:lang w:eastAsia="zh-CN"/>
        </w:rPr>
        <w:t>之间的插值，由于地球曲率</w:t>
      </w:r>
      <w:r>
        <w:rPr>
          <w:rFonts w:ascii="Arial" w:hAnsi="Arial" w:cs="Arial" w:hint="eastAsia"/>
          <w:color w:val="333333"/>
          <w:szCs w:val="24"/>
          <w:lang w:eastAsia="zh-CN"/>
        </w:rPr>
        <w:t>在</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点之间的距离</w:t>
      </w:r>
      <w:r>
        <w:rPr>
          <w:rFonts w:ascii="Arial" w:hAnsi="Arial" w:cs="Arial" w:hint="eastAsia"/>
          <w:color w:val="333333"/>
          <w:szCs w:val="24"/>
          <w:lang w:eastAsia="zh-CN"/>
        </w:rPr>
        <w:t>很大</w:t>
      </w:r>
      <w:r w:rsidRPr="00D4536A">
        <w:rPr>
          <w:rFonts w:ascii="Arial" w:hAnsi="Arial" w:cs="Arial" w:hint="eastAsia"/>
          <w:color w:val="333333"/>
          <w:szCs w:val="24"/>
          <w:lang w:eastAsia="zh-CN"/>
        </w:rPr>
        <w:t>但</w:t>
      </w:r>
      <w:r>
        <w:rPr>
          <w:rFonts w:ascii="Arial" w:hAnsi="Arial" w:cs="Arial" w:hint="eastAsia"/>
          <w:color w:val="333333"/>
          <w:szCs w:val="24"/>
          <w:lang w:eastAsia="zh-CN"/>
        </w:rPr>
        <w:t>很平，这可能会</w:t>
      </w:r>
      <w:r w:rsidRPr="00D4536A">
        <w:rPr>
          <w:rFonts w:ascii="Arial" w:hAnsi="Arial" w:cs="Arial" w:hint="eastAsia"/>
          <w:color w:val="333333"/>
          <w:szCs w:val="24"/>
          <w:lang w:eastAsia="zh-CN"/>
        </w:rPr>
        <w:t>导致</w:t>
      </w:r>
      <w:r>
        <w:rPr>
          <w:rFonts w:ascii="Arial" w:hAnsi="Arial" w:cs="Arial" w:hint="eastAsia"/>
          <w:color w:val="333333"/>
          <w:szCs w:val="24"/>
          <w:lang w:eastAsia="zh-CN"/>
        </w:rPr>
        <w:t>明显</w:t>
      </w:r>
      <w:r w:rsidRPr="00D4536A">
        <w:rPr>
          <w:rFonts w:ascii="Arial" w:hAnsi="Arial" w:cs="Arial" w:hint="eastAsia"/>
          <w:color w:val="333333"/>
          <w:szCs w:val="24"/>
          <w:lang w:eastAsia="zh-CN"/>
        </w:rPr>
        <w:t>的错误。</w:t>
      </w:r>
    </w:p>
    <w:p w:rsidR="00700657" w:rsidRPr="00400F75" w:rsidRDefault="00700657" w:rsidP="00400F75">
      <w:pPr>
        <w:shd w:val="clear" w:color="auto" w:fill="FFFFFF" w:themeFill="background1"/>
        <w:ind w:firstLineChars="200" w:firstLine="480"/>
        <w:textAlignment w:val="top"/>
        <w:rPr>
          <w:rFonts w:ascii="Arial" w:hAnsi="Arial" w:cs="Arial"/>
          <w:color w:val="888888"/>
          <w:szCs w:val="24"/>
          <w:lang w:val="en-US" w:eastAsia="zh-CN"/>
        </w:rPr>
      </w:pPr>
      <w:r w:rsidRPr="00400F75">
        <w:rPr>
          <w:rFonts w:ascii="Arial" w:hAnsi="Arial" w:cs="Arial" w:hint="eastAsia"/>
          <w:color w:val="333333"/>
          <w:szCs w:val="24"/>
          <w:lang w:val="en-US" w:eastAsia="zh-CN"/>
        </w:rPr>
        <w:t>在沿着</w:t>
      </w:r>
      <w:r w:rsidR="00C42DB6" w:rsidRPr="00400F75">
        <w:rPr>
          <w:rFonts w:ascii="Arial" w:hAnsi="Arial" w:cs="Arial" w:hint="eastAsia"/>
          <w:color w:val="333333"/>
          <w:szCs w:val="24"/>
          <w:lang w:val="en-US" w:eastAsia="zh-CN"/>
        </w:rPr>
        <w:t>剖面</w:t>
      </w:r>
      <w:r w:rsidRPr="00400F75">
        <w:rPr>
          <w:rFonts w:ascii="Arial" w:hAnsi="Arial" w:cs="Arial" w:hint="eastAsia"/>
          <w:color w:val="333333"/>
          <w:szCs w:val="24"/>
          <w:lang w:val="en-US" w:eastAsia="zh-CN"/>
        </w:rPr>
        <w:t>存在城市化或树荫覆盖的地方，通常会提高</w:t>
      </w:r>
      <w:r w:rsidR="00F07B99" w:rsidRPr="00400F75">
        <w:rPr>
          <w:rFonts w:ascii="Arial" w:hAnsi="Arial" w:cs="Arial" w:hint="eastAsia"/>
          <w:color w:val="333333"/>
          <w:szCs w:val="24"/>
          <w:lang w:val="en-US" w:eastAsia="zh-CN"/>
        </w:rPr>
        <w:t>精确度</w:t>
      </w:r>
      <w:r w:rsidRPr="00400F75">
        <w:rPr>
          <w:rFonts w:ascii="Arial" w:hAnsi="Arial" w:cs="Arial" w:hint="eastAsia"/>
          <w:color w:val="333333"/>
          <w:szCs w:val="24"/>
          <w:lang w:val="en-US" w:eastAsia="zh-CN"/>
        </w:rPr>
        <w:t>，增加一个代表性的杂散高度到裸露地形高度。在终端位置（开始和最后一些</w:t>
      </w:r>
      <w:r w:rsidR="00C42DB6" w:rsidRPr="00400F75">
        <w:rPr>
          <w:rFonts w:ascii="Arial" w:hAnsi="Arial" w:cs="Arial" w:hint="eastAsia"/>
          <w:color w:val="333333"/>
          <w:szCs w:val="24"/>
          <w:lang w:val="en-US" w:eastAsia="zh-CN"/>
        </w:rPr>
        <w:t>剖面</w:t>
      </w:r>
      <w:r w:rsidRPr="00400F75">
        <w:rPr>
          <w:rFonts w:ascii="Arial" w:hAnsi="Arial" w:cs="Arial" w:hint="eastAsia"/>
          <w:color w:val="333333"/>
          <w:szCs w:val="24"/>
          <w:lang w:val="en-US" w:eastAsia="zh-CN"/>
        </w:rPr>
        <w:t>点）不应该这样做，且需要关注靠近终端的地方以确保增加覆盖高度不会导致水平仰角不切实际的增加，如每条天线中看到的那样。如果一个终端与地面覆盖物处于同一区域并低于代表性覆盖高度，它可能首选把终端提高到覆盖高度应用于该模型，并使用一个单独的高度增益校正用于终端在其实际位置（较低）经历的额外损耗。</w:t>
      </w:r>
    </w:p>
    <w:p w:rsidR="00700657" w:rsidRPr="00D4536A" w:rsidRDefault="00700657" w:rsidP="00716C3F">
      <w:pPr>
        <w:ind w:firstLineChars="200" w:firstLine="480"/>
        <w:rPr>
          <w:szCs w:val="24"/>
          <w:lang w:val="en-US" w:eastAsia="zh-CN"/>
        </w:rPr>
      </w:pPr>
      <w:r>
        <w:rPr>
          <w:rFonts w:ascii="Arial" w:hAnsi="Arial" w:cs="Arial" w:hint="eastAsia"/>
          <w:color w:val="333333"/>
          <w:szCs w:val="24"/>
          <w:lang w:eastAsia="zh-CN"/>
        </w:rPr>
        <w:t>当没有</w:t>
      </w:r>
      <w:r w:rsidRPr="00716C3F">
        <w:rPr>
          <w:rFonts w:ascii="STKaiti" w:eastAsia="STKaiti" w:hAnsi="STKaiti" w:cs="Arial" w:hint="eastAsia"/>
          <w:color w:val="333333"/>
          <w:szCs w:val="24"/>
          <w:lang w:eastAsia="zh-CN"/>
        </w:rPr>
        <w:t>先验</w:t>
      </w:r>
      <w:r>
        <w:rPr>
          <w:rFonts w:ascii="Arial" w:hAnsi="Arial" w:cs="Arial" w:hint="eastAsia"/>
          <w:color w:val="333333"/>
          <w:szCs w:val="24"/>
          <w:lang w:eastAsia="zh-CN"/>
        </w:rPr>
        <w:t>信息包括传播路径的特性或可能的地形障碍物的性质时，应使用该方法。典型</w:t>
      </w:r>
      <w:r w:rsidRPr="00D4536A">
        <w:rPr>
          <w:rFonts w:ascii="Arial" w:hAnsi="Arial" w:cs="Arial" w:hint="eastAsia"/>
          <w:color w:val="333333"/>
          <w:szCs w:val="24"/>
          <w:lang w:eastAsia="zh-CN"/>
        </w:rPr>
        <w:t>情况</w:t>
      </w:r>
      <w:r>
        <w:rPr>
          <w:rFonts w:ascii="Arial" w:hAnsi="Arial" w:cs="Arial" w:hint="eastAsia"/>
          <w:color w:val="333333"/>
          <w:szCs w:val="24"/>
          <w:lang w:eastAsia="zh-CN"/>
        </w:rPr>
        <w:t>是</w:t>
      </w:r>
      <w:r w:rsidRPr="00D4536A">
        <w:rPr>
          <w:rFonts w:ascii="Arial" w:hAnsi="Arial" w:cs="Arial" w:hint="eastAsia"/>
          <w:color w:val="333333"/>
          <w:szCs w:val="24"/>
          <w:lang w:eastAsia="zh-CN"/>
        </w:rPr>
        <w:t>，计算机程序用于</w:t>
      </w:r>
      <w:r>
        <w:rPr>
          <w:rFonts w:ascii="Arial" w:hAnsi="Arial" w:cs="Arial" w:hint="eastAsia"/>
          <w:color w:val="333333"/>
          <w:szCs w:val="24"/>
          <w:lang w:eastAsia="zh-CN"/>
        </w:rPr>
        <w:t>从</w:t>
      </w:r>
      <w:r w:rsidRPr="00D4536A">
        <w:rPr>
          <w:rFonts w:ascii="Arial" w:hAnsi="Arial" w:cs="Arial" w:hint="eastAsia"/>
          <w:color w:val="333333"/>
          <w:szCs w:val="24"/>
          <w:lang w:eastAsia="zh-CN"/>
        </w:rPr>
        <w:t>地形高度数据库</w:t>
      </w:r>
      <w:r>
        <w:rPr>
          <w:rFonts w:ascii="Arial" w:hAnsi="Arial" w:cs="Arial" w:hint="eastAsia"/>
          <w:color w:val="333333"/>
          <w:szCs w:val="24"/>
          <w:lang w:eastAsia="zh-CN"/>
        </w:rPr>
        <w:t>中</w:t>
      </w:r>
      <w:r w:rsidRPr="00D4536A">
        <w:rPr>
          <w:rFonts w:ascii="Arial" w:hAnsi="Arial" w:cs="Arial" w:hint="eastAsia"/>
          <w:color w:val="333333"/>
          <w:szCs w:val="24"/>
          <w:lang w:eastAsia="zh-CN"/>
        </w:rPr>
        <w:t>完全自动</w:t>
      </w:r>
      <w:r>
        <w:rPr>
          <w:rFonts w:ascii="Arial" w:hAnsi="Arial" w:cs="Arial" w:hint="eastAsia"/>
          <w:color w:val="333333"/>
          <w:szCs w:val="24"/>
          <w:lang w:eastAsia="zh-CN"/>
        </w:rPr>
        <w:t>选择</w:t>
      </w:r>
      <w:r w:rsidRPr="00D4536A">
        <w:rPr>
          <w:rFonts w:ascii="Arial" w:hAnsi="Arial" w:cs="Arial" w:hint="eastAsia"/>
          <w:color w:val="333333"/>
          <w:szCs w:val="24"/>
          <w:lang w:eastAsia="zh-CN"/>
        </w:rPr>
        <w:t>的</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w:t>
      </w:r>
      <w:r>
        <w:rPr>
          <w:rFonts w:ascii="Arial" w:hAnsi="Arial" w:cs="Arial" w:hint="eastAsia"/>
          <w:color w:val="333333"/>
          <w:szCs w:val="24"/>
          <w:lang w:eastAsia="zh-CN"/>
        </w:rPr>
        <w:t>而</w:t>
      </w:r>
      <w:r w:rsidRPr="00D4536A">
        <w:rPr>
          <w:rFonts w:ascii="Arial" w:hAnsi="Arial" w:cs="Arial" w:hint="eastAsia"/>
          <w:color w:val="333333"/>
          <w:szCs w:val="24"/>
          <w:lang w:eastAsia="zh-CN"/>
        </w:rPr>
        <w:t>没有</w:t>
      </w:r>
      <w:r>
        <w:rPr>
          <w:rFonts w:ascii="Arial" w:hAnsi="Arial" w:cs="Arial" w:hint="eastAsia"/>
          <w:color w:val="333333"/>
          <w:szCs w:val="24"/>
          <w:lang w:eastAsia="zh-CN"/>
        </w:rPr>
        <w:t>单独检查</w:t>
      </w:r>
      <w:r w:rsidRPr="00D4536A">
        <w:rPr>
          <w:rFonts w:ascii="Arial" w:hAnsi="Arial" w:cs="Arial" w:hint="eastAsia"/>
          <w:color w:val="333333"/>
          <w:szCs w:val="24"/>
          <w:lang w:eastAsia="zh-CN"/>
        </w:rPr>
        <w:t>路径特性。该方法为所有类型的路径</w:t>
      </w:r>
      <w:r>
        <w:rPr>
          <w:rFonts w:ascii="Arial" w:hAnsi="Arial" w:cs="Arial" w:hint="eastAsia"/>
          <w:color w:val="333333"/>
          <w:szCs w:val="24"/>
          <w:lang w:eastAsia="zh-CN"/>
        </w:rPr>
        <w:t>，</w:t>
      </w:r>
      <w:r w:rsidRPr="00D4536A">
        <w:rPr>
          <w:szCs w:val="24"/>
          <w:lang w:val="en-US" w:eastAsia="zh-CN"/>
        </w:rPr>
        <w:t>LoS</w:t>
      </w:r>
      <w:r w:rsidRPr="00D4536A">
        <w:rPr>
          <w:rFonts w:ascii="Arial" w:hAnsi="Arial" w:cs="Arial" w:hint="eastAsia"/>
          <w:color w:val="333333"/>
          <w:szCs w:val="24"/>
          <w:lang w:eastAsia="zh-CN"/>
        </w:rPr>
        <w:t>或跨</w:t>
      </w:r>
      <w:r w:rsidR="00F07B99">
        <w:rPr>
          <w:rFonts w:ascii="Arial" w:hAnsi="Arial" w:cs="Arial" w:hint="eastAsia"/>
          <w:color w:val="333333"/>
          <w:szCs w:val="24"/>
          <w:lang w:eastAsia="zh-CN"/>
        </w:rPr>
        <w:t>视距</w:t>
      </w:r>
      <w:r>
        <w:rPr>
          <w:rFonts w:ascii="Arial" w:hAnsi="Arial" w:cs="Arial" w:hint="eastAsia"/>
          <w:color w:val="333333"/>
          <w:szCs w:val="24"/>
          <w:lang w:eastAsia="zh-CN"/>
        </w:rPr>
        <w:t>、</w:t>
      </w:r>
      <w:r w:rsidRPr="00D4536A">
        <w:rPr>
          <w:rFonts w:ascii="Arial" w:hAnsi="Arial" w:cs="Arial" w:hint="eastAsia"/>
          <w:color w:val="333333"/>
          <w:szCs w:val="24"/>
          <w:lang w:eastAsia="zh-CN"/>
        </w:rPr>
        <w:t>粗糙或光滑，海</w:t>
      </w:r>
      <w:r>
        <w:rPr>
          <w:rFonts w:ascii="Arial" w:hAnsi="Arial" w:cs="Arial" w:hint="eastAsia"/>
          <w:color w:val="333333"/>
          <w:szCs w:val="24"/>
          <w:lang w:eastAsia="zh-CN"/>
        </w:rPr>
        <w:t>面</w:t>
      </w:r>
      <w:r w:rsidRPr="00D4536A">
        <w:rPr>
          <w:rFonts w:ascii="Arial" w:hAnsi="Arial" w:cs="Arial" w:hint="eastAsia"/>
          <w:color w:val="333333"/>
          <w:szCs w:val="24"/>
          <w:lang w:eastAsia="zh-CN"/>
        </w:rPr>
        <w:t>或大</w:t>
      </w:r>
      <w:r>
        <w:rPr>
          <w:rFonts w:ascii="Arial" w:hAnsi="Arial" w:cs="Arial" w:hint="eastAsia"/>
          <w:color w:val="333333"/>
          <w:szCs w:val="24"/>
          <w:lang w:eastAsia="zh-CN"/>
        </w:rPr>
        <w:t>范围</w:t>
      </w:r>
      <w:r w:rsidRPr="00D4536A">
        <w:rPr>
          <w:rFonts w:ascii="Arial" w:hAnsi="Arial" w:cs="Arial" w:hint="eastAsia"/>
          <w:color w:val="333333"/>
          <w:szCs w:val="24"/>
          <w:lang w:eastAsia="zh-CN"/>
        </w:rPr>
        <w:t>的水</w:t>
      </w:r>
      <w:r>
        <w:rPr>
          <w:rFonts w:ascii="Arial" w:hAnsi="Arial" w:cs="Arial" w:hint="eastAsia"/>
          <w:color w:val="333333"/>
          <w:szCs w:val="24"/>
          <w:lang w:eastAsia="zh-CN"/>
        </w:rPr>
        <w:t>面上，均</w:t>
      </w:r>
      <w:r w:rsidRPr="00D4536A">
        <w:rPr>
          <w:rFonts w:ascii="Arial" w:hAnsi="Arial" w:cs="Arial" w:hint="eastAsia"/>
          <w:color w:val="333333"/>
          <w:szCs w:val="24"/>
          <w:lang w:eastAsia="zh-CN"/>
        </w:rPr>
        <w:t>提供了可靠的结果。</w:t>
      </w:r>
    </w:p>
    <w:p w:rsidR="00F07B99" w:rsidRDefault="00F07B99">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szCs w:val="24"/>
          <w:lang w:val="en-US" w:eastAsia="zh-CN"/>
        </w:rPr>
      </w:pPr>
      <w:r>
        <w:rPr>
          <w:rStyle w:val="shorttext"/>
          <w:rFonts w:ascii="Arial" w:hAnsi="Arial" w:cs="Arial"/>
          <w:color w:val="333333"/>
          <w:szCs w:val="24"/>
          <w:lang w:val="en-US" w:eastAsia="zh-CN"/>
        </w:rPr>
        <w:br w:type="page"/>
      </w:r>
    </w:p>
    <w:p w:rsidR="00700657" w:rsidRPr="00D4536A" w:rsidRDefault="00700657" w:rsidP="004D6953">
      <w:pPr>
        <w:keepNext/>
        <w:ind w:firstLineChars="200" w:firstLine="480"/>
        <w:rPr>
          <w:szCs w:val="24"/>
          <w:lang w:val="en-US" w:eastAsia="zh-CN"/>
        </w:rPr>
      </w:pPr>
      <w:r w:rsidRPr="00D4536A">
        <w:rPr>
          <w:rStyle w:val="shorttext"/>
          <w:rFonts w:ascii="Arial" w:hAnsi="Arial" w:cs="Arial" w:hint="eastAsia"/>
          <w:color w:val="333333"/>
          <w:szCs w:val="24"/>
          <w:lang w:eastAsia="zh-CN"/>
        </w:rPr>
        <w:lastRenderedPageBreak/>
        <w:t>该方法包含两个子模型：</w:t>
      </w:r>
    </w:p>
    <w:p w:rsidR="00700657" w:rsidRPr="00D4536A" w:rsidRDefault="00700657" w:rsidP="004F38AF">
      <w:pPr>
        <w:pStyle w:val="enumlev1"/>
        <w:rPr>
          <w:szCs w:val="24"/>
          <w:lang w:val="en-US"/>
        </w:rPr>
      </w:pPr>
      <w:r w:rsidRPr="00D4536A">
        <w:rPr>
          <w:szCs w:val="24"/>
          <w:lang w:val="en-US"/>
        </w:rPr>
        <w:t>a)</w:t>
      </w:r>
      <w:r w:rsidRPr="00D4536A">
        <w:rPr>
          <w:szCs w:val="24"/>
          <w:lang w:val="en-US"/>
        </w:rPr>
        <w:tab/>
        <w:t>Bullington</w:t>
      </w:r>
      <w:r w:rsidR="002038C4">
        <w:rPr>
          <w:rStyle w:val="shorttext"/>
          <w:rFonts w:ascii="Arial" w:hAnsi="Arial" w:cs="Arial" w:hint="eastAsia"/>
          <w:color w:val="333333"/>
          <w:szCs w:val="24"/>
        </w:rPr>
        <w:t>绕射</w:t>
      </w:r>
      <w:r w:rsidRPr="00D4536A">
        <w:rPr>
          <w:rStyle w:val="shorttext"/>
          <w:rFonts w:ascii="Arial" w:hAnsi="Arial" w:cs="Arial" w:hint="eastAsia"/>
          <w:color w:val="333333"/>
          <w:szCs w:val="24"/>
        </w:rPr>
        <w:t>方法用锥形校正提供</w:t>
      </w:r>
      <w:r w:rsidRPr="00D4536A">
        <w:rPr>
          <w:szCs w:val="24"/>
          <w:lang w:val="en-US"/>
        </w:rPr>
        <w:t>LoS</w:t>
      </w:r>
      <w:r w:rsidRPr="00D4536A">
        <w:rPr>
          <w:rStyle w:val="shorttext"/>
          <w:rFonts w:ascii="Arial" w:hAnsi="Arial" w:cs="Arial" w:hint="eastAsia"/>
          <w:color w:val="333333"/>
          <w:szCs w:val="24"/>
        </w:rPr>
        <w:t>和跨</w:t>
      </w:r>
      <w:r w:rsidR="00F07B99">
        <w:rPr>
          <w:rStyle w:val="shorttext"/>
          <w:rFonts w:ascii="Arial" w:hAnsi="Arial" w:cs="Arial" w:hint="eastAsia"/>
          <w:color w:val="333333"/>
          <w:szCs w:val="24"/>
          <w:lang w:eastAsia="zh-CN"/>
        </w:rPr>
        <w:t>视距</w:t>
      </w:r>
      <w:r w:rsidRPr="00D4536A">
        <w:rPr>
          <w:rStyle w:val="shorttext"/>
          <w:rFonts w:ascii="Arial" w:hAnsi="Arial" w:cs="Arial" w:hint="eastAsia"/>
          <w:color w:val="333333"/>
          <w:szCs w:val="24"/>
        </w:rPr>
        <w:t>之间的</w:t>
      </w:r>
      <w:r>
        <w:rPr>
          <w:rStyle w:val="shorttext"/>
          <w:rFonts w:ascii="Arial" w:hAnsi="Arial" w:cs="Arial" w:hint="eastAsia"/>
          <w:color w:val="333333"/>
          <w:szCs w:val="24"/>
          <w:lang w:eastAsia="zh-CN"/>
        </w:rPr>
        <w:t>平稳</w:t>
      </w:r>
      <w:r w:rsidRPr="00D4536A">
        <w:rPr>
          <w:rStyle w:val="shorttext"/>
          <w:rFonts w:ascii="Arial" w:hAnsi="Arial" w:cs="Arial" w:hint="eastAsia"/>
          <w:color w:val="333333"/>
          <w:szCs w:val="24"/>
        </w:rPr>
        <w:t>过渡</w:t>
      </w:r>
      <w:r w:rsidRPr="00C832E3">
        <w:rPr>
          <w:rStyle w:val="shorttext"/>
          <w:rFonts w:ascii="Arial" w:hAnsi="Arial" w:cs="Arial" w:hint="eastAsia"/>
          <w:color w:val="333333"/>
          <w:szCs w:val="24"/>
          <w:lang w:val="en-US" w:eastAsia="zh-CN"/>
        </w:rPr>
        <w:t>；</w:t>
      </w:r>
    </w:p>
    <w:p w:rsidR="00700657" w:rsidRPr="00D4536A" w:rsidRDefault="00700657" w:rsidP="005343E2">
      <w:pPr>
        <w:pStyle w:val="enumlev1"/>
        <w:rPr>
          <w:szCs w:val="24"/>
          <w:lang w:val="en-US" w:eastAsia="zh-CN"/>
        </w:rPr>
      </w:pPr>
      <w:r w:rsidRPr="00D4536A">
        <w:rPr>
          <w:szCs w:val="24"/>
          <w:lang w:val="en-US" w:eastAsia="zh-CN"/>
        </w:rPr>
        <w:t>b)</w:t>
      </w:r>
      <w:r w:rsidRPr="00D4536A">
        <w:rPr>
          <w:szCs w:val="24"/>
          <w:lang w:val="en-US" w:eastAsia="zh-CN"/>
        </w:rPr>
        <w:tab/>
      </w:r>
      <w:r>
        <w:rPr>
          <w:rFonts w:hint="eastAsia"/>
          <w:szCs w:val="24"/>
          <w:lang w:val="en-US" w:eastAsia="zh-CN"/>
        </w:rPr>
        <w:t>第</w:t>
      </w:r>
      <w:r w:rsidRPr="00D4536A">
        <w:rPr>
          <w:szCs w:val="24"/>
          <w:lang w:val="en-US" w:eastAsia="zh-CN"/>
        </w:rPr>
        <w:t>3.2</w:t>
      </w:r>
      <w:r>
        <w:rPr>
          <w:rFonts w:hint="eastAsia"/>
          <w:szCs w:val="24"/>
          <w:lang w:val="en-US" w:eastAsia="zh-CN"/>
        </w:rPr>
        <w:t>节</w:t>
      </w:r>
      <w:r w:rsidRPr="00D4536A">
        <w:rPr>
          <w:rStyle w:val="shorttext"/>
          <w:rFonts w:ascii="Arial" w:hAnsi="Arial" w:cs="Arial" w:hint="eastAsia"/>
          <w:color w:val="333333"/>
          <w:szCs w:val="24"/>
          <w:lang w:eastAsia="zh-CN"/>
        </w:rPr>
        <w:t>中给出的</w:t>
      </w:r>
      <w:r w:rsidR="00F07B99">
        <w:rPr>
          <w:rStyle w:val="shorttext"/>
          <w:rFonts w:ascii="Arial" w:hAnsi="Arial" w:cs="Arial" w:hint="eastAsia"/>
          <w:color w:val="333333"/>
          <w:szCs w:val="24"/>
          <w:lang w:eastAsia="zh-CN"/>
        </w:rPr>
        <w:t>球形地球表面</w:t>
      </w:r>
      <w:r w:rsidRPr="00D4536A">
        <w:rPr>
          <w:rStyle w:val="shorttext"/>
          <w:rFonts w:ascii="Arial" w:hAnsi="Arial" w:cs="Arial" w:hint="eastAsia"/>
          <w:color w:val="333333"/>
          <w:szCs w:val="24"/>
          <w:lang w:eastAsia="zh-CN"/>
        </w:rPr>
        <w:t>方法。</w:t>
      </w:r>
    </w:p>
    <w:p w:rsidR="00700657" w:rsidRPr="00D4536A" w:rsidRDefault="00315762" w:rsidP="00B53786">
      <w:pPr>
        <w:ind w:firstLineChars="200" w:firstLine="480"/>
        <w:rPr>
          <w:szCs w:val="24"/>
          <w:lang w:val="en-US"/>
        </w:rPr>
      </w:pPr>
      <w:r>
        <w:rPr>
          <w:rStyle w:val="shorttext"/>
          <w:rFonts w:ascii="Arial" w:hAnsi="Arial" w:cs="Arial" w:hint="eastAsia"/>
          <w:color w:val="333333"/>
          <w:szCs w:val="24"/>
          <w:lang w:eastAsia="zh-CN"/>
        </w:rPr>
        <w:t>两次</w:t>
      </w:r>
      <w:r w:rsidR="00A320BA" w:rsidRPr="00D4536A">
        <w:rPr>
          <w:rStyle w:val="shorttext"/>
          <w:rFonts w:ascii="Arial" w:hAnsi="Arial" w:cs="Arial" w:hint="eastAsia"/>
          <w:color w:val="333333"/>
          <w:szCs w:val="24"/>
        </w:rPr>
        <w:t>使用</w:t>
      </w:r>
      <w:r w:rsidR="00700657">
        <w:rPr>
          <w:rFonts w:ascii="Arial" w:hAnsi="Arial" w:cs="Arial" w:hint="eastAsia"/>
          <w:color w:val="333333"/>
          <w:szCs w:val="24"/>
          <w:lang w:eastAsia="zh-CN"/>
        </w:rPr>
        <w:t>该方法的</w:t>
      </w:r>
      <w:r w:rsidR="00700657" w:rsidRPr="00D4536A">
        <w:rPr>
          <w:szCs w:val="24"/>
          <w:lang w:val="en-US"/>
        </w:rPr>
        <w:t>Bullington</w:t>
      </w:r>
      <w:r w:rsidR="00700657">
        <w:rPr>
          <w:rStyle w:val="shorttext"/>
          <w:rFonts w:ascii="Arial" w:hAnsi="Arial" w:cs="Arial" w:hint="eastAsia"/>
          <w:color w:val="333333"/>
          <w:szCs w:val="24"/>
        </w:rPr>
        <w:t>部分</w:t>
      </w:r>
      <w:r w:rsidR="00700657" w:rsidRPr="00D4536A">
        <w:rPr>
          <w:rStyle w:val="shorttext"/>
          <w:rFonts w:ascii="Arial" w:hAnsi="Arial" w:cs="Arial" w:hint="eastAsia"/>
          <w:color w:val="333333"/>
          <w:szCs w:val="24"/>
        </w:rPr>
        <w:t>。以下小节给出了</w:t>
      </w:r>
      <w:r w:rsidR="00700657" w:rsidRPr="00D4536A">
        <w:rPr>
          <w:szCs w:val="24"/>
          <w:lang w:val="en-US"/>
        </w:rPr>
        <w:t>Bullington</w:t>
      </w:r>
      <w:r w:rsidR="00700657">
        <w:rPr>
          <w:rFonts w:hint="eastAsia"/>
          <w:szCs w:val="24"/>
          <w:lang w:val="en-US" w:eastAsia="zh-CN"/>
        </w:rPr>
        <w:t>计算的</w:t>
      </w:r>
      <w:r w:rsidR="00700657" w:rsidRPr="00D4536A">
        <w:rPr>
          <w:rStyle w:val="shorttext"/>
          <w:rFonts w:ascii="Arial" w:hAnsi="Arial" w:cs="Arial" w:hint="eastAsia"/>
          <w:color w:val="333333"/>
          <w:szCs w:val="24"/>
        </w:rPr>
        <w:t>一般性描述。</w:t>
      </w:r>
    </w:p>
    <w:p w:rsidR="00700657" w:rsidRPr="00D4536A" w:rsidRDefault="00700657" w:rsidP="00E31B88">
      <w:pPr>
        <w:pStyle w:val="Heading3"/>
        <w:rPr>
          <w:szCs w:val="24"/>
          <w:lang w:val="en-US"/>
        </w:rPr>
      </w:pPr>
      <w:r w:rsidRPr="00D4536A">
        <w:rPr>
          <w:szCs w:val="24"/>
          <w:lang w:val="en-US"/>
        </w:rPr>
        <w:t>4.5.1</w:t>
      </w:r>
      <w:r w:rsidRPr="00D4536A">
        <w:rPr>
          <w:szCs w:val="24"/>
          <w:lang w:val="en-US"/>
        </w:rPr>
        <w:tab/>
        <w:t>Bullington</w:t>
      </w:r>
      <w:r w:rsidRPr="00D4536A">
        <w:rPr>
          <w:rStyle w:val="shorttext"/>
          <w:rFonts w:ascii="Arial" w:hAnsi="Arial" w:cs="Arial" w:hint="eastAsia"/>
          <w:color w:val="333333"/>
          <w:szCs w:val="24"/>
        </w:rPr>
        <w:t>模型</w:t>
      </w:r>
    </w:p>
    <w:p w:rsidR="00700657" w:rsidRPr="00D4536A" w:rsidRDefault="00700657" w:rsidP="008522FD">
      <w:pPr>
        <w:ind w:firstLineChars="200" w:firstLine="480"/>
        <w:rPr>
          <w:szCs w:val="24"/>
          <w:lang w:val="en-US" w:eastAsia="zh-CN"/>
        </w:rPr>
      </w:pPr>
      <w:r w:rsidRPr="00D4536A">
        <w:rPr>
          <w:rFonts w:ascii="Arial" w:hAnsi="Arial" w:cs="Arial" w:hint="eastAsia"/>
          <w:color w:val="333333"/>
          <w:szCs w:val="24"/>
          <w:lang w:eastAsia="zh-CN"/>
        </w:rPr>
        <w:t>在</w:t>
      </w:r>
      <w:r>
        <w:rPr>
          <w:rFonts w:ascii="Arial" w:hAnsi="Arial" w:cs="Arial" w:hint="eastAsia"/>
          <w:color w:val="333333"/>
          <w:szCs w:val="24"/>
          <w:lang w:eastAsia="zh-CN"/>
        </w:rPr>
        <w:t>以下</w:t>
      </w:r>
      <w:r w:rsidR="00096BD1">
        <w:rPr>
          <w:rFonts w:ascii="Arial" w:hAnsi="Arial" w:cs="Arial" w:hint="eastAsia"/>
          <w:color w:val="333333"/>
          <w:szCs w:val="24"/>
          <w:lang w:eastAsia="zh-CN"/>
        </w:rPr>
        <w:t>公式</w:t>
      </w:r>
      <w:r w:rsidRPr="00D4536A">
        <w:rPr>
          <w:rFonts w:ascii="Arial" w:hAnsi="Arial" w:cs="Arial" w:hint="eastAsia"/>
          <w:color w:val="333333"/>
          <w:szCs w:val="24"/>
          <w:lang w:eastAsia="zh-CN"/>
        </w:rPr>
        <w:t>中</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斜率的计算是</w:t>
      </w:r>
      <w:r w:rsidR="00315762">
        <w:rPr>
          <w:rFonts w:ascii="Arial" w:hAnsi="Arial" w:cs="Arial" w:hint="eastAsia"/>
          <w:color w:val="333333"/>
          <w:szCs w:val="24"/>
          <w:lang w:eastAsia="zh-CN"/>
        </w:rPr>
        <w:t>发射机</w:t>
      </w:r>
      <w:r>
        <w:rPr>
          <w:rFonts w:ascii="Arial" w:hAnsi="Arial" w:cs="Arial" w:hint="eastAsia"/>
          <w:color w:val="333333"/>
          <w:szCs w:val="24"/>
          <w:lang w:eastAsia="zh-CN"/>
        </w:rPr>
        <w:t>处的基线接合海平面与</w:t>
      </w:r>
      <w:r w:rsidR="00315762">
        <w:rPr>
          <w:rFonts w:ascii="Arial" w:hAnsi="Arial" w:cs="Arial" w:hint="eastAsia"/>
          <w:color w:val="333333"/>
          <w:szCs w:val="24"/>
          <w:lang w:eastAsia="zh-CN"/>
        </w:rPr>
        <w:t>接收机</w:t>
      </w:r>
      <w:r>
        <w:rPr>
          <w:rFonts w:ascii="Arial" w:hAnsi="Arial" w:cs="Arial" w:hint="eastAsia"/>
          <w:color w:val="333333"/>
          <w:szCs w:val="24"/>
          <w:lang w:eastAsia="zh-CN"/>
        </w:rPr>
        <w:t>处的海平面的比值</w:t>
      </w:r>
      <w:r w:rsidRPr="00C832E3">
        <w:rPr>
          <w:rFonts w:ascii="Arial" w:hAnsi="Arial" w:cs="Arial" w:hint="eastAsia"/>
          <w:color w:val="333333"/>
          <w:szCs w:val="24"/>
          <w:lang w:val="en-US" w:eastAsia="zh-CN"/>
        </w:rPr>
        <w:t>，</w:t>
      </w:r>
      <w:r>
        <w:rPr>
          <w:rFonts w:ascii="Arial" w:hAnsi="Arial" w:cs="Arial" w:hint="eastAsia"/>
          <w:color w:val="333333"/>
          <w:szCs w:val="24"/>
          <w:lang w:eastAsia="zh-CN"/>
        </w:rPr>
        <w:t>以</w:t>
      </w:r>
      <w:r w:rsidRPr="00D4536A">
        <w:rPr>
          <w:szCs w:val="24"/>
          <w:lang w:val="en-US" w:eastAsia="zh-CN"/>
        </w:rPr>
        <w:t>m/km</w:t>
      </w:r>
      <w:r>
        <w:rPr>
          <w:rFonts w:hint="eastAsia"/>
          <w:szCs w:val="24"/>
          <w:lang w:val="en-US" w:eastAsia="zh-CN"/>
        </w:rPr>
        <w:t>为单位。</w:t>
      </w:r>
      <w:r w:rsidRPr="00D4536A">
        <w:rPr>
          <w:rFonts w:ascii="Arial" w:hAnsi="Arial" w:cs="Arial" w:hint="eastAsia"/>
          <w:color w:val="333333"/>
          <w:szCs w:val="24"/>
          <w:lang w:eastAsia="zh-CN"/>
        </w:rPr>
        <w:t>第</w:t>
      </w:r>
      <w:r w:rsidRPr="00D4536A">
        <w:rPr>
          <w:i/>
          <w:szCs w:val="24"/>
          <w:lang w:val="en-US" w:eastAsia="zh-CN"/>
        </w:rPr>
        <w:t>i</w:t>
      </w:r>
      <w:r w:rsidRPr="00D4536A">
        <w:rPr>
          <w:rFonts w:ascii="Arial" w:hAnsi="Arial" w:cs="Arial" w:hint="eastAsia"/>
          <w:color w:val="333333"/>
          <w:szCs w:val="24"/>
          <w:lang w:eastAsia="zh-CN"/>
        </w:rPr>
        <w:t>个</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点的距离和高度</w:t>
      </w:r>
      <w:r>
        <w:rPr>
          <w:rFonts w:ascii="Arial" w:hAnsi="Arial" w:cs="Arial" w:hint="eastAsia"/>
          <w:color w:val="333333"/>
          <w:szCs w:val="24"/>
          <w:lang w:eastAsia="zh-CN"/>
        </w:rPr>
        <w:t>分别为海平面以上</w:t>
      </w:r>
      <w:r w:rsidRPr="00D4536A">
        <w:rPr>
          <w:i/>
          <w:szCs w:val="24"/>
          <w:lang w:val="en-US" w:eastAsia="zh-CN"/>
        </w:rPr>
        <w:t>d</w:t>
      </w:r>
      <w:r w:rsidRPr="00D4536A">
        <w:rPr>
          <w:i/>
          <w:szCs w:val="24"/>
          <w:vertAlign w:val="subscript"/>
          <w:lang w:val="en-US" w:eastAsia="zh-CN"/>
        </w:rPr>
        <w:t>i</w:t>
      </w:r>
      <w:r w:rsidRPr="00D4536A">
        <w:rPr>
          <w:szCs w:val="24"/>
          <w:lang w:val="en-US" w:eastAsia="zh-CN"/>
        </w:rPr>
        <w:t> km</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i</w:t>
      </w:r>
      <w:r>
        <w:rPr>
          <w:szCs w:val="24"/>
          <w:lang w:val="en-US" w:eastAsia="zh-CN"/>
        </w:rPr>
        <w:t> m</w:t>
      </w:r>
      <w:r>
        <w:rPr>
          <w:rFonts w:hint="eastAsia"/>
          <w:szCs w:val="24"/>
          <w:lang w:val="en-US" w:eastAsia="zh-CN"/>
        </w:rPr>
        <w:t>，</w:t>
      </w:r>
      <w:r w:rsidRPr="00D4536A">
        <w:rPr>
          <w:i/>
          <w:szCs w:val="24"/>
          <w:lang w:val="en-US" w:eastAsia="zh-CN"/>
        </w:rPr>
        <w:t>i</w:t>
      </w:r>
      <w:r>
        <w:rPr>
          <w:rFonts w:hint="eastAsia"/>
          <w:szCs w:val="24"/>
          <w:lang w:val="en-US" w:eastAsia="zh-CN"/>
        </w:rPr>
        <w:t>取值为</w:t>
      </w:r>
      <w:r>
        <w:rPr>
          <w:szCs w:val="24"/>
          <w:lang w:val="en-US" w:eastAsia="zh-CN"/>
        </w:rPr>
        <w:t>1</w:t>
      </w:r>
      <w:r>
        <w:rPr>
          <w:rFonts w:hint="eastAsia"/>
          <w:szCs w:val="24"/>
          <w:lang w:val="en-US" w:eastAsia="zh-CN"/>
        </w:rPr>
        <w:t>至</w:t>
      </w:r>
      <w:r w:rsidRPr="00D4536A">
        <w:rPr>
          <w:i/>
          <w:szCs w:val="24"/>
          <w:lang w:val="en-US" w:eastAsia="zh-CN"/>
        </w:rPr>
        <w:t>n</w:t>
      </w:r>
      <w:r>
        <w:rPr>
          <w:rFonts w:hint="eastAsia"/>
          <w:szCs w:val="24"/>
          <w:lang w:val="en-US" w:eastAsia="zh-CN"/>
        </w:rPr>
        <w:t>，其中</w:t>
      </w:r>
      <w:r w:rsidRPr="00D4536A">
        <w:rPr>
          <w:i/>
          <w:szCs w:val="24"/>
          <w:lang w:val="en-US" w:eastAsia="zh-CN"/>
        </w:rPr>
        <w:t>n</w:t>
      </w:r>
      <w:r>
        <w:rPr>
          <w:rFonts w:hint="eastAsia"/>
          <w:szCs w:val="24"/>
          <w:lang w:val="en-US" w:eastAsia="zh-CN"/>
        </w:rPr>
        <w:t>是指</w:t>
      </w:r>
      <w:r w:rsidR="00C42DB6">
        <w:rPr>
          <w:rFonts w:hint="eastAsia"/>
          <w:szCs w:val="24"/>
          <w:lang w:val="en-US" w:eastAsia="zh-CN"/>
        </w:rPr>
        <w:t>剖面</w:t>
      </w:r>
      <w:r>
        <w:rPr>
          <w:rFonts w:hint="eastAsia"/>
          <w:szCs w:val="24"/>
          <w:lang w:val="en-US" w:eastAsia="zh-CN"/>
        </w:rPr>
        <w:t>点的个数，完整的路径长度为</w:t>
      </w:r>
      <w:r w:rsidRPr="00D4536A">
        <w:rPr>
          <w:i/>
          <w:szCs w:val="24"/>
          <w:lang w:val="en-US" w:eastAsia="zh-CN"/>
        </w:rPr>
        <w:t>d</w:t>
      </w:r>
      <w:r w:rsidRPr="00D4536A">
        <w:rPr>
          <w:szCs w:val="24"/>
          <w:lang w:val="en-US" w:eastAsia="zh-CN"/>
        </w:rPr>
        <w:t> km</w:t>
      </w:r>
      <w:r>
        <w:rPr>
          <w:rFonts w:hint="eastAsia"/>
          <w:szCs w:val="24"/>
          <w:lang w:val="en-US" w:eastAsia="zh-CN"/>
        </w:rPr>
        <w:t>。</w:t>
      </w:r>
      <w:r w:rsidRPr="00D4536A">
        <w:rPr>
          <w:rFonts w:ascii="Arial" w:hAnsi="Arial" w:cs="Arial" w:hint="eastAsia"/>
          <w:color w:val="333333"/>
          <w:szCs w:val="24"/>
          <w:lang w:eastAsia="zh-CN"/>
        </w:rPr>
        <w:t>为方便起见，在</w:t>
      </w:r>
      <w:r w:rsidR="00C42DB6">
        <w:rPr>
          <w:rFonts w:ascii="Arial" w:hAnsi="Arial" w:cs="Arial" w:hint="eastAsia"/>
          <w:color w:val="333333"/>
          <w:szCs w:val="24"/>
          <w:lang w:eastAsia="zh-CN"/>
        </w:rPr>
        <w:t>剖面</w:t>
      </w:r>
      <w:r w:rsidRPr="00D4536A">
        <w:rPr>
          <w:rFonts w:ascii="Arial" w:hAnsi="Arial" w:cs="Arial" w:hint="eastAsia"/>
          <w:color w:val="333333"/>
          <w:szCs w:val="24"/>
          <w:lang w:eastAsia="zh-CN"/>
        </w:rPr>
        <w:t>开始和结束</w:t>
      </w:r>
      <w:r>
        <w:rPr>
          <w:rFonts w:ascii="Arial" w:hAnsi="Arial" w:cs="Arial" w:hint="eastAsia"/>
          <w:color w:val="333333"/>
          <w:szCs w:val="24"/>
          <w:lang w:eastAsia="zh-CN"/>
        </w:rPr>
        <w:t>处的终端</w:t>
      </w:r>
      <w:r w:rsidRPr="00D4536A">
        <w:rPr>
          <w:rFonts w:ascii="Arial" w:hAnsi="Arial" w:cs="Arial" w:hint="eastAsia"/>
          <w:color w:val="333333"/>
          <w:szCs w:val="24"/>
          <w:lang w:eastAsia="zh-CN"/>
        </w:rPr>
        <w:t>被称为</w:t>
      </w:r>
      <w:r w:rsidR="00315762">
        <w:rPr>
          <w:rFonts w:ascii="Arial" w:hAnsi="Arial" w:cs="Arial" w:hint="eastAsia"/>
          <w:color w:val="333333"/>
          <w:szCs w:val="24"/>
          <w:lang w:eastAsia="zh-CN"/>
        </w:rPr>
        <w:t>发射机</w:t>
      </w:r>
      <w:r w:rsidRPr="00D4536A">
        <w:rPr>
          <w:rFonts w:ascii="Arial" w:hAnsi="Arial" w:cs="Arial" w:hint="eastAsia"/>
          <w:color w:val="333333"/>
          <w:szCs w:val="24"/>
          <w:lang w:eastAsia="zh-CN"/>
        </w:rPr>
        <w:t>和</w:t>
      </w:r>
      <w:r w:rsidR="00315762">
        <w:rPr>
          <w:rFonts w:ascii="Arial" w:hAnsi="Arial" w:cs="Arial" w:hint="eastAsia"/>
          <w:color w:val="333333"/>
          <w:szCs w:val="24"/>
          <w:lang w:eastAsia="zh-CN"/>
        </w:rPr>
        <w:t>接收机</w:t>
      </w:r>
      <w:r w:rsidRPr="00D4536A">
        <w:rPr>
          <w:rFonts w:ascii="Arial" w:hAnsi="Arial" w:cs="Arial" w:hint="eastAsia"/>
          <w:color w:val="333333"/>
          <w:szCs w:val="24"/>
          <w:lang w:eastAsia="zh-CN"/>
        </w:rPr>
        <w:t>，在海平面以上</w:t>
      </w:r>
      <w:r>
        <w:rPr>
          <w:rFonts w:ascii="Arial" w:hAnsi="Arial" w:cs="Arial" w:hint="eastAsia"/>
          <w:color w:val="333333"/>
          <w:szCs w:val="24"/>
          <w:lang w:eastAsia="zh-CN"/>
        </w:rPr>
        <w:t>的高度</w:t>
      </w:r>
      <w:r w:rsidRPr="00D4536A">
        <w:rPr>
          <w:rFonts w:ascii="Arial" w:hAnsi="Arial" w:cs="Arial" w:hint="eastAsia"/>
          <w:color w:val="333333"/>
          <w:szCs w:val="24"/>
          <w:lang w:eastAsia="zh-CN"/>
        </w:rPr>
        <w:t>分别</w:t>
      </w:r>
      <w:r>
        <w:rPr>
          <w:rFonts w:ascii="Arial" w:hAnsi="Arial" w:cs="Arial" w:hint="eastAsia"/>
          <w:color w:val="333333"/>
          <w:szCs w:val="24"/>
          <w:lang w:eastAsia="zh-CN"/>
        </w:rPr>
        <w:t>为</w:t>
      </w:r>
      <w:r w:rsidRPr="00D4536A">
        <w:rPr>
          <w:i/>
          <w:szCs w:val="24"/>
          <w:lang w:val="en-US" w:eastAsia="zh-CN"/>
        </w:rPr>
        <w:t>h</w:t>
      </w:r>
      <w:r w:rsidRPr="00D4536A">
        <w:rPr>
          <w:i/>
          <w:szCs w:val="24"/>
          <w:vertAlign w:val="subscript"/>
          <w:lang w:val="en-US" w:eastAsia="zh-CN"/>
        </w:rPr>
        <w:t>ts</w:t>
      </w:r>
      <w:r>
        <w:rPr>
          <w:rFonts w:hint="eastAsia"/>
          <w:szCs w:val="24"/>
          <w:lang w:val="en-US" w:eastAsia="zh-CN"/>
        </w:rPr>
        <w:t>和</w:t>
      </w:r>
      <w:r w:rsidRPr="00D4536A">
        <w:rPr>
          <w:i/>
          <w:szCs w:val="24"/>
          <w:lang w:val="en-US" w:eastAsia="zh-CN"/>
        </w:rPr>
        <w:t>h</w:t>
      </w:r>
      <w:r w:rsidRPr="00D4536A">
        <w:rPr>
          <w:i/>
          <w:szCs w:val="24"/>
          <w:vertAlign w:val="subscript"/>
          <w:lang w:val="en-US" w:eastAsia="zh-CN"/>
        </w:rPr>
        <w:t>rs</w:t>
      </w:r>
      <w:r>
        <w:rPr>
          <w:rFonts w:ascii="Arial" w:hAnsi="Arial" w:cs="Arial" w:hint="eastAsia"/>
          <w:color w:val="333333"/>
          <w:szCs w:val="24"/>
          <w:lang w:eastAsia="zh-CN"/>
        </w:rPr>
        <w:t>，以米为单位。</w:t>
      </w:r>
      <w:r w:rsidRPr="00D4536A">
        <w:rPr>
          <w:rFonts w:ascii="Arial" w:hAnsi="Arial" w:cs="Arial" w:hint="eastAsia"/>
          <w:color w:val="333333"/>
          <w:szCs w:val="24"/>
          <w:lang w:eastAsia="zh-CN"/>
        </w:rPr>
        <w:t>有效地球曲率</w:t>
      </w:r>
      <w:r w:rsidRPr="00D4536A">
        <w:rPr>
          <w:i/>
          <w:szCs w:val="24"/>
          <w:lang w:val="en-US" w:eastAsia="zh-CN"/>
        </w:rPr>
        <w:t>C</w:t>
      </w:r>
      <w:r w:rsidRPr="00D4536A">
        <w:rPr>
          <w:i/>
          <w:szCs w:val="24"/>
          <w:vertAlign w:val="subscript"/>
          <w:lang w:val="en-US" w:eastAsia="zh-CN"/>
        </w:rPr>
        <w:t>e</w:t>
      </w:r>
      <w:r w:rsidRPr="00D4536A">
        <w:rPr>
          <w:szCs w:val="24"/>
          <w:lang w:val="en-US" w:eastAsia="zh-CN"/>
        </w:rPr>
        <w:t> km</w:t>
      </w:r>
      <w:r w:rsidRPr="00D4536A">
        <w:rPr>
          <w:szCs w:val="24"/>
          <w:vertAlign w:val="superscript"/>
          <w:lang w:val="en-GB" w:eastAsia="zh-CN"/>
        </w:rPr>
        <w:t>−</w:t>
      </w:r>
      <w:r w:rsidRPr="00D4536A">
        <w:rPr>
          <w:szCs w:val="24"/>
          <w:vertAlign w:val="superscript"/>
          <w:lang w:val="en-US" w:eastAsia="zh-CN"/>
        </w:rPr>
        <w:t>1</w:t>
      </w:r>
      <w:r>
        <w:rPr>
          <w:rFonts w:ascii="Arial" w:hAnsi="Arial" w:cs="Arial" w:hint="eastAsia"/>
          <w:color w:val="333333"/>
          <w:szCs w:val="24"/>
          <w:lang w:eastAsia="zh-CN"/>
        </w:rPr>
        <w:t>为</w:t>
      </w:r>
      <w:r w:rsidRPr="00D4536A">
        <w:rPr>
          <w:szCs w:val="24"/>
          <w:lang w:val="en-US" w:eastAsia="zh-CN"/>
        </w:rPr>
        <w:t>1/</w:t>
      </w:r>
      <w:r w:rsidRPr="00D4536A">
        <w:rPr>
          <w:i/>
          <w:szCs w:val="24"/>
          <w:lang w:val="en-US" w:eastAsia="zh-CN"/>
        </w:rPr>
        <w:t>r</w:t>
      </w:r>
      <w:r w:rsidRPr="00D4536A">
        <w:rPr>
          <w:i/>
          <w:szCs w:val="24"/>
          <w:vertAlign w:val="subscript"/>
          <w:lang w:val="en-US" w:eastAsia="zh-CN"/>
        </w:rPr>
        <w:t>e</w:t>
      </w:r>
      <w:r>
        <w:rPr>
          <w:rFonts w:ascii="Arial" w:hAnsi="Arial" w:cs="Arial" w:hint="eastAsia"/>
          <w:color w:val="333333"/>
          <w:szCs w:val="24"/>
          <w:lang w:eastAsia="zh-CN"/>
        </w:rPr>
        <w:t>，其中</w:t>
      </w:r>
      <w:r w:rsidRPr="00D4536A">
        <w:rPr>
          <w:i/>
          <w:szCs w:val="24"/>
          <w:lang w:val="en-US" w:eastAsia="zh-CN"/>
        </w:rPr>
        <w:t>r</w:t>
      </w:r>
      <w:r w:rsidRPr="00D4536A">
        <w:rPr>
          <w:i/>
          <w:szCs w:val="24"/>
          <w:vertAlign w:val="subscript"/>
          <w:lang w:val="en-US" w:eastAsia="zh-CN"/>
        </w:rPr>
        <w:t>e</w:t>
      </w:r>
      <w:r w:rsidRPr="00D4536A">
        <w:rPr>
          <w:rFonts w:ascii="Arial" w:hAnsi="Arial" w:cs="Arial" w:hint="eastAsia"/>
          <w:color w:val="333333"/>
          <w:szCs w:val="24"/>
          <w:lang w:eastAsia="zh-CN"/>
        </w:rPr>
        <w:t>是有效地球半径</w:t>
      </w:r>
      <w:r>
        <w:rPr>
          <w:rFonts w:ascii="Arial" w:hAnsi="Arial" w:cs="Arial" w:hint="eastAsia"/>
          <w:color w:val="333333"/>
          <w:szCs w:val="24"/>
          <w:lang w:eastAsia="zh-CN"/>
        </w:rPr>
        <w:t>，以千米为单位</w:t>
      </w:r>
      <w:r w:rsidRPr="00D4536A">
        <w:rPr>
          <w:rFonts w:ascii="Arial" w:hAnsi="Arial" w:cs="Arial" w:hint="eastAsia"/>
          <w:color w:val="333333"/>
          <w:szCs w:val="24"/>
          <w:lang w:eastAsia="zh-CN"/>
        </w:rPr>
        <w:t>。</w:t>
      </w:r>
      <w:r>
        <w:rPr>
          <w:rFonts w:ascii="Arial" w:hAnsi="Arial" w:cs="Arial" w:hint="eastAsia"/>
          <w:color w:val="333333"/>
          <w:szCs w:val="24"/>
          <w:lang w:eastAsia="zh-CN"/>
        </w:rPr>
        <w:t>波长用</w:t>
      </w:r>
      <w:r w:rsidRPr="00D4536A">
        <w:rPr>
          <w:szCs w:val="24"/>
        </w:rPr>
        <w:sym w:font="Symbol" w:char="F06C"/>
      </w:r>
      <w:r w:rsidRPr="00D4536A">
        <w:rPr>
          <w:rFonts w:ascii="Arial" w:hAnsi="Arial" w:cs="Arial" w:hint="eastAsia"/>
          <w:color w:val="333333"/>
          <w:szCs w:val="24"/>
          <w:lang w:eastAsia="zh-CN"/>
        </w:rPr>
        <w:t>表示</w:t>
      </w:r>
      <w:r>
        <w:rPr>
          <w:rFonts w:ascii="Arial" w:hAnsi="Arial" w:cs="Arial" w:hint="eastAsia"/>
          <w:color w:val="333333"/>
          <w:szCs w:val="24"/>
          <w:lang w:eastAsia="zh-CN"/>
        </w:rPr>
        <w:t>，</w:t>
      </w:r>
      <w:r w:rsidRPr="00D4536A">
        <w:rPr>
          <w:rFonts w:ascii="Arial" w:hAnsi="Arial" w:cs="Arial" w:hint="eastAsia"/>
          <w:color w:val="333333"/>
          <w:szCs w:val="24"/>
          <w:lang w:eastAsia="zh-CN"/>
        </w:rPr>
        <w:t>以米为单位。</w:t>
      </w:r>
    </w:p>
    <w:p w:rsidR="00700657" w:rsidRPr="00D4536A" w:rsidRDefault="00700657" w:rsidP="003478C4">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Pr="00D4536A">
        <w:rPr>
          <w:rStyle w:val="shorttext"/>
          <w:rFonts w:ascii="Arial" w:hAnsi="Arial" w:cs="Arial" w:hint="eastAsia"/>
          <w:color w:val="333333"/>
          <w:szCs w:val="24"/>
          <w:lang w:eastAsia="zh-CN"/>
        </w:rPr>
        <w:t>从发射机到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159" w:dyaOrig="600">
          <v:shape id="_x0000_i1112" type="#_x0000_t75" style="width:156pt;height:30pt" o:ole="">
            <v:imagedata r:id="rId186" o:title=""/>
          </v:shape>
          <o:OLEObject Type="Embed" ProgID="Equation.3" ShapeID="_x0000_i1112" DrawAspect="Content" ObjectID="_1472885133" r:id="rId187"/>
        </w:object>
      </w:r>
      <w:r w:rsidRPr="00D4536A">
        <w:rPr>
          <w:szCs w:val="24"/>
          <w:lang w:val="en-US" w:eastAsia="zh-CN"/>
        </w:rPr>
        <w:t>          m/km</w:t>
      </w:r>
      <w:r w:rsidRPr="00D4536A">
        <w:rPr>
          <w:szCs w:val="24"/>
          <w:lang w:val="en-US" w:eastAsia="zh-CN"/>
        </w:rPr>
        <w:tab/>
        <w:t>(49)</w:t>
      </w:r>
    </w:p>
    <w:p w:rsidR="00700657" w:rsidRPr="00D4536A" w:rsidRDefault="00700657" w:rsidP="00A85075">
      <w:pPr>
        <w:pStyle w:val="Blanc"/>
        <w:rPr>
          <w:sz w:val="24"/>
          <w:szCs w:val="24"/>
          <w:lang w:eastAsia="zh-CN"/>
        </w:rPr>
      </w:pPr>
    </w:p>
    <w:p w:rsidR="00137FD9" w:rsidRPr="00D4536A" w:rsidRDefault="00137FD9" w:rsidP="00561AFA">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3311E" w:rsidP="0073311E">
      <w:pPr>
        <w:tabs>
          <w:tab w:val="left" w:pos="567"/>
          <w:tab w:val="center" w:pos="5760"/>
          <w:tab w:val="right" w:pos="8820"/>
        </w:tabs>
        <w:ind w:firstLineChars="200" w:firstLine="480"/>
        <w:rPr>
          <w:szCs w:val="24"/>
          <w:lang w:val="en-US" w:eastAsia="zh-CN"/>
        </w:rPr>
      </w:pPr>
      <w:r>
        <w:rPr>
          <w:rStyle w:val="shorttext"/>
          <w:rFonts w:ascii="Arial" w:hAnsi="Arial" w:cs="Arial" w:hint="eastAsia"/>
          <w:color w:val="333333"/>
          <w:szCs w:val="24"/>
          <w:lang w:val="en-GB" w:eastAsia="zh-CN"/>
        </w:rPr>
        <w:t>假定为</w:t>
      </w:r>
      <w:r w:rsidR="00700657" w:rsidRPr="00D4536A">
        <w:rPr>
          <w:rStyle w:val="shorttext"/>
          <w:rFonts w:ascii="Arial" w:hAnsi="Arial" w:cs="Arial" w:hint="eastAsia"/>
          <w:color w:val="333333"/>
          <w:szCs w:val="24"/>
          <w:lang w:eastAsia="zh-CN"/>
        </w:rPr>
        <w:t>视距路径</w:t>
      </w:r>
      <w:r w:rsidRPr="00D4536A">
        <w:rPr>
          <w:rStyle w:val="shorttext"/>
          <w:rFonts w:ascii="Arial" w:hAnsi="Arial" w:cs="Arial" w:hint="eastAsia"/>
          <w:color w:val="333333"/>
          <w:szCs w:val="24"/>
          <w:lang w:eastAsia="zh-CN"/>
        </w:rPr>
        <w:t>计算</w:t>
      </w:r>
      <w:r w:rsidR="00700657" w:rsidRPr="00D4536A">
        <w:rPr>
          <w:rStyle w:val="shorttext"/>
          <w:rFonts w:ascii="Arial" w:hAnsi="Arial" w:cs="Arial" w:hint="eastAsia"/>
          <w:color w:val="333333"/>
          <w:szCs w:val="24"/>
          <w:lang w:eastAsia="zh-CN"/>
        </w:rPr>
        <w:t>从发射机到接收机的线</w:t>
      </w:r>
      <w:r>
        <w:rPr>
          <w:rStyle w:val="shorttext"/>
          <w:rFonts w:ascii="Arial" w:hAnsi="Arial" w:cs="Arial" w:hint="eastAsia"/>
          <w:color w:val="333333"/>
          <w:szCs w:val="24"/>
          <w:lang w:eastAsia="zh-CN"/>
        </w:rPr>
        <w:t>段</w:t>
      </w:r>
      <w:r w:rsidR="00700657" w:rsidRPr="00D4536A">
        <w:rPr>
          <w:rStyle w:val="shorttext"/>
          <w:rFonts w:ascii="Arial" w:hAnsi="Arial" w:cs="Arial" w:hint="eastAsia"/>
          <w:color w:val="333333"/>
          <w:szCs w:val="24"/>
          <w:lang w:eastAsia="zh-CN"/>
        </w:rPr>
        <w:t>斜率：</w:t>
      </w:r>
    </w:p>
    <w:p w:rsidR="00700657" w:rsidRPr="00D4536A" w:rsidRDefault="00700657" w:rsidP="00A85075">
      <w:pPr>
        <w:pStyle w:val="Blanc"/>
        <w:rPr>
          <w:sz w:val="24"/>
          <w:szCs w:val="24"/>
          <w:lang w:eastAsia="zh-CN"/>
        </w:rPr>
      </w:pPr>
    </w:p>
    <w:p w:rsidR="00700657" w:rsidRPr="00D4536A" w:rsidRDefault="00700657" w:rsidP="004F38AF">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6"/>
          <w:szCs w:val="24"/>
        </w:rPr>
        <w:object w:dxaOrig="1219" w:dyaOrig="480">
          <v:shape id="_x0000_i1113" type="#_x0000_t75" style="width:60pt;height:24pt" o:ole="">
            <v:imagedata r:id="rId188" o:title=""/>
          </v:shape>
          <o:OLEObject Type="Embed" ProgID="Equation.3" ShapeID="_x0000_i1113" DrawAspect="Content" ObjectID="_1472885134" r:id="rId189"/>
        </w:object>
      </w:r>
      <w:r w:rsidRPr="00D4536A">
        <w:rPr>
          <w:szCs w:val="24"/>
          <w:lang w:val="en-US" w:eastAsia="zh-CN"/>
        </w:rPr>
        <w:t>         m/km</w:t>
      </w:r>
      <w:r w:rsidRPr="00D4536A">
        <w:rPr>
          <w:szCs w:val="24"/>
          <w:lang w:val="en-US" w:eastAsia="zh-CN"/>
        </w:rPr>
        <w:tab/>
        <w:t>(50)</w:t>
      </w:r>
    </w:p>
    <w:p w:rsidR="00700657" w:rsidRPr="00D4536A" w:rsidRDefault="00700657" w:rsidP="00A55E8F">
      <w:pPr>
        <w:ind w:firstLineChars="200" w:firstLine="480"/>
        <w:rPr>
          <w:szCs w:val="24"/>
          <w:lang w:val="en-US" w:eastAsia="zh-CN"/>
        </w:rPr>
      </w:pPr>
      <w:r w:rsidRPr="00D4536A">
        <w:rPr>
          <w:rStyle w:val="shorttext"/>
          <w:rFonts w:ascii="Arial" w:hAnsi="Arial" w:cs="Arial" w:hint="eastAsia"/>
          <w:color w:val="333333"/>
          <w:szCs w:val="24"/>
          <w:lang w:eastAsia="zh-CN"/>
        </w:rPr>
        <w:t>现在必须考虑两种情况。</w:t>
      </w:r>
    </w:p>
    <w:p w:rsidR="0073286C" w:rsidRDefault="0073286C" w:rsidP="0062672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sidR="00700657" w:rsidRPr="00D4536A">
        <w:rPr>
          <w:szCs w:val="24"/>
          <w:lang w:val="en-US" w:eastAsia="zh-CN"/>
        </w:rPr>
        <w:t>1</w:t>
      </w:r>
      <w:r w:rsidR="00626724">
        <w:rPr>
          <w:rFonts w:hint="eastAsia"/>
          <w:szCs w:val="24"/>
          <w:lang w:val="en-US" w:eastAsia="zh-CN"/>
        </w:rPr>
        <w:t xml:space="preserve">. </w:t>
      </w:r>
      <w:r w:rsidRPr="0073286C">
        <w:rPr>
          <w:rFonts w:ascii="STKaiti" w:eastAsia="STKaiti" w:hAnsi="STKaiti" w:hint="eastAsia"/>
          <w:i w:val="0"/>
          <w:szCs w:val="24"/>
          <w:lang w:val="en-US" w:eastAsia="zh-CN"/>
        </w:rPr>
        <w:t>路径为</w:t>
      </w:r>
      <w:r w:rsidR="00700657" w:rsidRPr="00D4536A">
        <w:rPr>
          <w:szCs w:val="24"/>
          <w:lang w:val="en-US" w:eastAsia="zh-CN"/>
        </w:rPr>
        <w:t xml:space="preserve"> LoS</w:t>
      </w:r>
    </w:p>
    <w:p w:rsidR="00700657" w:rsidRPr="0073286C" w:rsidRDefault="0073286C" w:rsidP="00C16FA0">
      <w:pPr>
        <w:ind w:firstLineChars="200" w:firstLine="480"/>
        <w:rPr>
          <w:i/>
          <w:lang w:val="en-US" w:eastAsia="zh-CN"/>
        </w:rPr>
      </w:pPr>
      <w:r>
        <w:rPr>
          <w:rFonts w:hint="eastAsia"/>
          <w:lang w:val="en-US" w:eastAsia="zh-CN"/>
        </w:rPr>
        <w:t>若</w:t>
      </w:r>
      <w:r w:rsidR="00700657" w:rsidRPr="00D4536A">
        <w:rPr>
          <w:lang w:val="en-US" w:eastAsia="zh-CN"/>
        </w:rPr>
        <w:t>S</w:t>
      </w:r>
      <w:r w:rsidR="00700657" w:rsidRPr="00D4536A">
        <w:rPr>
          <w:vertAlign w:val="subscript"/>
          <w:lang w:val="en-US" w:eastAsia="zh-CN"/>
        </w:rPr>
        <w:t>tim</w:t>
      </w:r>
      <w:r w:rsidR="00700657" w:rsidRPr="00D4536A">
        <w:rPr>
          <w:lang w:val="en-US" w:eastAsia="zh-CN"/>
        </w:rPr>
        <w:t> &lt; S</w:t>
      </w:r>
      <w:r w:rsidR="00700657" w:rsidRPr="00D4536A">
        <w:rPr>
          <w:vertAlign w:val="subscript"/>
          <w:lang w:val="en-US" w:eastAsia="zh-CN"/>
        </w:rPr>
        <w:t>tr</w:t>
      </w:r>
      <w:r>
        <w:rPr>
          <w:rFonts w:ascii="STKaiti" w:eastAsia="STKaiti" w:hAnsi="STKaiti" w:hint="eastAsia"/>
          <w:lang w:val="en-US" w:eastAsia="zh-CN"/>
        </w:rPr>
        <w:t>，</w:t>
      </w:r>
      <w:r>
        <w:rPr>
          <w:rFonts w:asciiTheme="minorEastAsia" w:eastAsiaTheme="minorEastAsia" w:hAnsiTheme="minorEastAsia" w:hint="eastAsia"/>
          <w:lang w:val="en-US" w:eastAsia="zh-CN"/>
        </w:rPr>
        <w:t>则</w:t>
      </w:r>
      <w:r w:rsidRPr="0073286C">
        <w:rPr>
          <w:rFonts w:ascii="STKaiti" w:eastAsia="STKaiti" w:hAnsi="STKaiti" w:hint="eastAsia"/>
          <w:lang w:val="en-US" w:eastAsia="zh-CN"/>
        </w:rPr>
        <w:t>路径为</w:t>
      </w:r>
      <w:r>
        <w:rPr>
          <w:lang w:val="en-US" w:eastAsia="zh-CN"/>
        </w:rPr>
        <w:t>LoS</w:t>
      </w:r>
      <w:r>
        <w:rPr>
          <w:rFonts w:hint="eastAsia"/>
          <w:lang w:val="en-US" w:eastAsia="zh-CN"/>
        </w:rPr>
        <w:t>。</w:t>
      </w:r>
    </w:p>
    <w:p w:rsidR="00700657" w:rsidRPr="00D4536A" w:rsidRDefault="00942217" w:rsidP="00942217">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w:t>
      </w:r>
      <w:r w:rsidR="002038C4">
        <w:rPr>
          <w:rStyle w:val="shorttext"/>
          <w:rFonts w:ascii="Arial" w:hAnsi="Arial" w:cs="Arial" w:hint="eastAsia"/>
          <w:color w:val="333333"/>
          <w:szCs w:val="24"/>
          <w:lang w:eastAsia="zh-CN"/>
        </w:rPr>
        <w:t>绕射</w:t>
      </w:r>
      <w:r w:rsidR="00700657" w:rsidRPr="00D4536A">
        <w:rPr>
          <w:rStyle w:val="shorttext"/>
          <w:rFonts w:ascii="Arial" w:hAnsi="Arial" w:cs="Arial" w:hint="eastAsia"/>
          <w:color w:val="333333"/>
          <w:szCs w:val="24"/>
          <w:lang w:eastAsia="zh-CN"/>
        </w:rPr>
        <w:t>参数</w:t>
      </w:r>
      <w:r w:rsidRPr="00D4536A">
        <w:rPr>
          <w:szCs w:val="24"/>
        </w:rPr>
        <w:sym w:font="Symbol" w:char="F06E"/>
      </w:r>
      <w:r>
        <w:rPr>
          <w:rFonts w:hint="eastAsia"/>
          <w:szCs w:val="24"/>
          <w:lang w:eastAsia="zh-CN"/>
        </w:rPr>
        <w:t>最大</w:t>
      </w:r>
      <w:r w:rsidR="00700657" w:rsidRPr="00D4536A">
        <w:rPr>
          <w:rStyle w:val="shorttext"/>
          <w:rFonts w:ascii="Arial" w:hAnsi="Arial" w:cs="Arial" w:hint="eastAsia"/>
          <w:color w:val="333333"/>
          <w:szCs w:val="24"/>
          <w:lang w:eastAsia="zh-CN"/>
        </w:rPr>
        <w:t>：</w:t>
      </w:r>
    </w:p>
    <w:p w:rsidR="00700657" w:rsidRPr="00D4536A" w:rsidRDefault="00700657" w:rsidP="00A85075">
      <w:pPr>
        <w:pStyle w:val="Blanc"/>
        <w:rPr>
          <w:sz w:val="24"/>
          <w:szCs w:val="24"/>
          <w:lang w:eastAsia="zh-CN"/>
        </w:rPr>
      </w:pP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6"/>
          <w:szCs w:val="24"/>
        </w:rPr>
        <w:object w:dxaOrig="6300" w:dyaOrig="639">
          <v:shape id="_x0000_i1114" type="#_x0000_t75" style="width:315pt;height:32.4pt" o:ole="">
            <v:imagedata r:id="rId190" o:title=""/>
          </v:shape>
          <o:OLEObject Type="Embed" ProgID="Equation.3" ShapeID="_x0000_i1114" DrawAspect="Content" ObjectID="_1472885135" r:id="rId191"/>
        </w:object>
      </w:r>
      <w:r w:rsidRPr="00D4536A">
        <w:rPr>
          <w:szCs w:val="24"/>
          <w:lang w:val="en-US" w:eastAsia="zh-CN"/>
        </w:rPr>
        <w:tab/>
        <w:t>(51)</w:t>
      </w:r>
    </w:p>
    <w:p w:rsidR="00137FD9" w:rsidRPr="00D4536A" w:rsidRDefault="00137FD9" w:rsidP="00561AFA">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00657" w:rsidP="00942217">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00942217" w:rsidRPr="00D4536A">
        <w:rPr>
          <w:szCs w:val="24"/>
          <w:lang w:val="en-US" w:eastAsia="zh-CN"/>
        </w:rPr>
        <w:t>Bullington</w:t>
      </w:r>
      <w:r w:rsidR="00942217">
        <w:rPr>
          <w:rFonts w:hint="eastAsia"/>
          <w:szCs w:val="24"/>
          <w:lang w:val="en-US" w:eastAsia="zh-CN"/>
        </w:rPr>
        <w:t>点的</w:t>
      </w:r>
      <w:r w:rsidR="00315762">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p>
    <w:p w:rsidR="00700657" w:rsidRPr="00D4536A" w:rsidRDefault="00700657" w:rsidP="004F38AF">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480" w:dyaOrig="360">
          <v:shape id="_x0000_i1115" type="#_x0000_t75" style="width:74.4pt;height:18.6pt" o:ole="">
            <v:imagedata r:id="rId192" o:title=""/>
          </v:shape>
          <o:OLEObject Type="Embed" ProgID="Equation.3" ShapeID="_x0000_i1115" DrawAspect="Content" ObjectID="_1472885136" r:id="rId193"/>
        </w:object>
      </w:r>
      <w:r w:rsidRPr="00D4536A">
        <w:rPr>
          <w:szCs w:val="24"/>
          <w:lang w:val="en-GB" w:eastAsia="zh-CN"/>
        </w:rPr>
        <w:t>           </w:t>
      </w:r>
      <w:r w:rsidRPr="00D4536A">
        <w:rPr>
          <w:szCs w:val="24"/>
          <w:lang w:val="en-US" w:eastAsia="zh-CN"/>
        </w:rPr>
        <w:t>dB</w:t>
      </w:r>
      <w:r w:rsidRPr="00D4536A">
        <w:rPr>
          <w:szCs w:val="24"/>
          <w:lang w:val="en-US" w:eastAsia="zh-CN"/>
        </w:rPr>
        <w:tab/>
        <w:t>(52)</w:t>
      </w:r>
    </w:p>
    <w:p w:rsidR="00700657" w:rsidRPr="00D4536A" w:rsidRDefault="00643397" w:rsidP="00561AFA">
      <w:pPr>
        <w:ind w:firstLineChars="200" w:firstLine="480"/>
        <w:rPr>
          <w:szCs w:val="24"/>
          <w:lang w:val="en-US" w:eastAsia="zh-CN"/>
        </w:rPr>
      </w:pPr>
      <w:r>
        <w:rPr>
          <w:rFonts w:hint="eastAsia"/>
          <w:szCs w:val="24"/>
          <w:lang w:val="en-US" w:eastAsia="zh-CN"/>
        </w:rPr>
        <w:t>其中对于</w:t>
      </w:r>
      <w:r w:rsidRPr="00D4536A">
        <w:rPr>
          <w:szCs w:val="24"/>
        </w:rPr>
        <w:sym w:font="Symbol" w:char="F06E"/>
      </w:r>
      <w:r w:rsidRPr="00D4536A">
        <w:rPr>
          <w:i/>
          <w:szCs w:val="24"/>
          <w:vertAlign w:val="subscript"/>
          <w:lang w:val="en-US" w:eastAsia="zh-CN"/>
        </w:rPr>
        <w:t xml:space="preserve">b </w:t>
      </w:r>
      <w:r>
        <w:rPr>
          <w:rFonts w:hint="eastAsia"/>
          <w:szCs w:val="24"/>
          <w:lang w:val="en-US" w:eastAsia="zh-CN"/>
        </w:rPr>
        <w:t>大于</w:t>
      </w:r>
      <w:r w:rsidRPr="00D4536A">
        <w:rPr>
          <w:szCs w:val="24"/>
          <w:lang w:val="en-US" w:eastAsia="zh-CN"/>
        </w:rPr>
        <w:t>−0.78</w:t>
      </w:r>
      <w:r>
        <w:rPr>
          <w:rFonts w:hint="eastAsia"/>
          <w:szCs w:val="24"/>
          <w:lang w:val="en-US" w:eastAsia="zh-CN"/>
        </w:rPr>
        <w:t>，函数</w:t>
      </w:r>
      <w:r w:rsidR="00700657" w:rsidRPr="00D4536A">
        <w:rPr>
          <w:i/>
          <w:szCs w:val="24"/>
          <w:lang w:val="en-US" w:eastAsia="zh-CN"/>
        </w:rPr>
        <w:t>J</w:t>
      </w:r>
      <w:r>
        <w:rPr>
          <w:rFonts w:hint="eastAsia"/>
          <w:szCs w:val="24"/>
          <w:lang w:val="en-US" w:eastAsia="zh-CN"/>
        </w:rPr>
        <w:t>由</w:t>
      </w:r>
      <w:r w:rsidR="00096BD1">
        <w:rPr>
          <w:rFonts w:hint="eastAsia"/>
          <w:szCs w:val="24"/>
          <w:lang w:val="en-US" w:eastAsia="zh-CN"/>
        </w:rPr>
        <w:t>公式</w:t>
      </w:r>
      <w:r w:rsidR="00700657" w:rsidRPr="00D4536A">
        <w:rPr>
          <w:szCs w:val="24"/>
          <w:lang w:val="en-US" w:eastAsia="zh-CN"/>
        </w:rPr>
        <w:t>(31)</w:t>
      </w:r>
      <w:r>
        <w:rPr>
          <w:rFonts w:hint="eastAsia"/>
          <w:szCs w:val="24"/>
          <w:lang w:val="en-US" w:eastAsia="zh-CN"/>
        </w:rPr>
        <w:t>给出，否则为</w:t>
      </w:r>
      <w:r>
        <w:rPr>
          <w:rFonts w:hint="eastAsia"/>
          <w:szCs w:val="24"/>
          <w:lang w:val="en-US" w:eastAsia="zh-CN"/>
        </w:rPr>
        <w:t>0</w:t>
      </w:r>
      <w:r>
        <w:rPr>
          <w:rFonts w:hint="eastAsia"/>
          <w:szCs w:val="24"/>
          <w:lang w:val="en-US" w:eastAsia="zh-CN"/>
        </w:rPr>
        <w:t>。</w:t>
      </w:r>
    </w:p>
    <w:p w:rsidR="007A227C" w:rsidRDefault="007A227C" w:rsidP="00626724">
      <w:pPr>
        <w:pStyle w:val="Headingi"/>
        <w:ind w:firstLineChars="200" w:firstLine="480"/>
        <w:rPr>
          <w:szCs w:val="24"/>
          <w:lang w:val="en-US" w:eastAsia="zh-CN"/>
        </w:rPr>
      </w:pPr>
      <w:r w:rsidRPr="0073286C">
        <w:rPr>
          <w:rFonts w:ascii="STKaiti" w:eastAsia="STKaiti" w:hAnsi="STKaiti" w:hint="eastAsia"/>
          <w:i w:val="0"/>
          <w:szCs w:val="24"/>
          <w:lang w:val="en-US" w:eastAsia="zh-CN"/>
        </w:rPr>
        <w:t>情况</w:t>
      </w:r>
      <w:r>
        <w:rPr>
          <w:rFonts w:ascii="STKaiti" w:eastAsia="STKaiti" w:hAnsi="STKaiti" w:hint="eastAsia"/>
          <w:i w:val="0"/>
          <w:szCs w:val="24"/>
          <w:lang w:val="en-US" w:eastAsia="zh-CN"/>
        </w:rPr>
        <w:t>2</w:t>
      </w:r>
      <w:r w:rsidR="00626724">
        <w:rPr>
          <w:rFonts w:hint="eastAsia"/>
          <w:szCs w:val="24"/>
          <w:lang w:val="en-US" w:eastAsia="zh-CN"/>
        </w:rPr>
        <w:t xml:space="preserve">. </w:t>
      </w:r>
      <w:r w:rsidRPr="0073286C">
        <w:rPr>
          <w:rFonts w:ascii="STKaiti" w:eastAsia="STKaiti" w:hAnsi="STKaiti" w:hint="eastAsia"/>
          <w:i w:val="0"/>
          <w:szCs w:val="24"/>
          <w:lang w:val="en-US" w:eastAsia="zh-CN"/>
        </w:rPr>
        <w:t>路径为</w:t>
      </w:r>
      <w:r w:rsidR="00F07B99">
        <w:rPr>
          <w:rFonts w:ascii="STKaiti" w:eastAsia="STKaiti" w:hAnsi="STKaiti" w:hint="eastAsia"/>
          <w:i w:val="0"/>
          <w:szCs w:val="24"/>
          <w:lang w:val="en-US" w:eastAsia="zh-CN"/>
        </w:rPr>
        <w:t>跨视距</w:t>
      </w:r>
    </w:p>
    <w:p w:rsidR="00700657" w:rsidRPr="00D4536A" w:rsidRDefault="007A227C" w:rsidP="007A227C">
      <w:pPr>
        <w:ind w:firstLineChars="200" w:firstLine="480"/>
        <w:rPr>
          <w:szCs w:val="24"/>
          <w:lang w:val="en-US" w:eastAsia="zh-CN"/>
        </w:rPr>
      </w:pPr>
      <w:r>
        <w:rPr>
          <w:rFonts w:hint="eastAsia"/>
          <w:szCs w:val="24"/>
          <w:lang w:val="en-US" w:eastAsia="zh-CN"/>
        </w:rPr>
        <w:t>若</w:t>
      </w:r>
      <w:r w:rsidR="00700657" w:rsidRPr="00D4536A">
        <w:rPr>
          <w:i/>
          <w:szCs w:val="24"/>
          <w:lang w:val="en-US" w:eastAsia="zh-CN"/>
        </w:rPr>
        <w:t>S</w:t>
      </w:r>
      <w:r w:rsidR="00700657" w:rsidRPr="00D4536A">
        <w:rPr>
          <w:i/>
          <w:szCs w:val="24"/>
          <w:vertAlign w:val="subscript"/>
          <w:lang w:val="en-US" w:eastAsia="zh-CN"/>
        </w:rPr>
        <w:t>tim</w:t>
      </w:r>
      <w:r w:rsidR="00700657" w:rsidRPr="00D4536A">
        <w:rPr>
          <w:szCs w:val="24"/>
          <w:lang w:val="en-US" w:eastAsia="zh-CN"/>
        </w:rPr>
        <w:t> </w:t>
      </w:r>
      <w:r w:rsidR="00700657" w:rsidRPr="00D4536A">
        <w:rPr>
          <w:szCs w:val="24"/>
        </w:rPr>
        <w:sym w:font="Symbol" w:char="F0B3"/>
      </w:r>
      <w:r w:rsidR="00700657" w:rsidRPr="00D4536A">
        <w:rPr>
          <w:szCs w:val="24"/>
          <w:lang w:val="en-US" w:eastAsia="zh-CN"/>
        </w:rPr>
        <w:t> </w:t>
      </w:r>
      <w:r w:rsidR="00700657" w:rsidRPr="00D4536A">
        <w:rPr>
          <w:i/>
          <w:szCs w:val="24"/>
          <w:lang w:val="en-US" w:eastAsia="zh-CN"/>
        </w:rPr>
        <w:t>S</w:t>
      </w:r>
      <w:r w:rsidR="00700657" w:rsidRPr="00D4536A">
        <w:rPr>
          <w:i/>
          <w:szCs w:val="24"/>
          <w:vertAlign w:val="subscript"/>
          <w:lang w:val="en-US" w:eastAsia="zh-CN"/>
        </w:rPr>
        <w:t>tr</w:t>
      </w:r>
      <w:r>
        <w:rPr>
          <w:rFonts w:hint="eastAsia"/>
          <w:szCs w:val="24"/>
          <w:lang w:val="en-US" w:eastAsia="zh-CN"/>
        </w:rPr>
        <w:t>，则路径为</w:t>
      </w:r>
      <w:r w:rsidR="00F07B99">
        <w:rPr>
          <w:rFonts w:hint="eastAsia"/>
          <w:szCs w:val="24"/>
          <w:lang w:val="en-US" w:eastAsia="zh-CN"/>
        </w:rPr>
        <w:t>跨视距</w:t>
      </w:r>
      <w:r>
        <w:rPr>
          <w:rFonts w:hint="eastAsia"/>
          <w:szCs w:val="24"/>
          <w:lang w:val="en-US" w:eastAsia="zh-CN"/>
        </w:rPr>
        <w:t>。</w:t>
      </w:r>
    </w:p>
    <w:p w:rsidR="00700657" w:rsidRPr="00D4536A" w:rsidRDefault="00700657" w:rsidP="00CD4830">
      <w:pPr>
        <w:ind w:firstLineChars="200" w:firstLine="480"/>
        <w:rPr>
          <w:szCs w:val="24"/>
          <w:lang w:val="en-US" w:eastAsia="zh-CN"/>
        </w:rPr>
      </w:pPr>
      <w:r>
        <w:rPr>
          <w:rFonts w:ascii="Arial" w:hAnsi="Arial" w:cs="Arial" w:hint="eastAsia"/>
          <w:color w:val="333333"/>
          <w:szCs w:val="24"/>
          <w:lang w:eastAsia="zh-CN"/>
        </w:rPr>
        <w:t>找出</w:t>
      </w:r>
      <w:r w:rsidRPr="00D4536A">
        <w:rPr>
          <w:rStyle w:val="shorttext"/>
          <w:rFonts w:ascii="Arial" w:hAnsi="Arial" w:cs="Arial" w:hint="eastAsia"/>
          <w:color w:val="333333"/>
          <w:szCs w:val="24"/>
          <w:lang w:eastAsia="zh-CN"/>
        </w:rPr>
        <w:t>中间</w:t>
      </w:r>
      <w:r w:rsidR="00C42DB6">
        <w:rPr>
          <w:rStyle w:val="shorttext"/>
          <w:rFonts w:ascii="Arial" w:hAnsi="Arial" w:cs="Arial" w:hint="eastAsia"/>
          <w:color w:val="333333"/>
          <w:szCs w:val="24"/>
          <w:lang w:eastAsia="zh-CN"/>
        </w:rPr>
        <w:t>剖面</w:t>
      </w:r>
      <w:r w:rsidRPr="00D4536A">
        <w:rPr>
          <w:rStyle w:val="shorttext"/>
          <w:rFonts w:ascii="Arial" w:hAnsi="Arial" w:cs="Arial" w:hint="eastAsia"/>
          <w:color w:val="333333"/>
          <w:szCs w:val="24"/>
          <w:lang w:eastAsia="zh-CN"/>
        </w:rPr>
        <w:t>点</w:t>
      </w:r>
      <w:r>
        <w:rPr>
          <w:rStyle w:val="shorttext"/>
          <w:rFonts w:ascii="Arial" w:hAnsi="Arial" w:cs="Arial" w:hint="eastAsia"/>
          <w:color w:val="333333"/>
          <w:szCs w:val="24"/>
          <w:lang w:eastAsia="zh-CN"/>
        </w:rPr>
        <w:t>，从接收</w:t>
      </w:r>
      <w:r w:rsidRPr="00D4536A">
        <w:rPr>
          <w:rStyle w:val="shorttext"/>
          <w:rFonts w:ascii="Arial" w:hAnsi="Arial" w:cs="Arial" w:hint="eastAsia"/>
          <w:color w:val="333333"/>
          <w:szCs w:val="24"/>
          <w:lang w:eastAsia="zh-CN"/>
        </w:rPr>
        <w:t>机到</w:t>
      </w:r>
      <w:r>
        <w:rPr>
          <w:rStyle w:val="shorttext"/>
          <w:rFonts w:ascii="Arial" w:hAnsi="Arial" w:cs="Arial" w:hint="eastAsia"/>
          <w:color w:val="333333"/>
          <w:szCs w:val="24"/>
          <w:lang w:eastAsia="zh-CN"/>
        </w:rPr>
        <w:t>该点线段的</w:t>
      </w:r>
      <w:r w:rsidRPr="00D4536A">
        <w:rPr>
          <w:rStyle w:val="shorttext"/>
          <w:rFonts w:ascii="Arial" w:hAnsi="Arial" w:cs="Arial" w:hint="eastAsia"/>
          <w:color w:val="333333"/>
          <w:szCs w:val="24"/>
          <w:lang w:eastAsia="zh-CN"/>
        </w:rPr>
        <w:t>斜率</w:t>
      </w:r>
      <w:r>
        <w:rPr>
          <w:rStyle w:val="shorttext"/>
          <w:rFonts w:ascii="Arial" w:hAnsi="Arial" w:cs="Arial" w:hint="eastAsia"/>
          <w:color w:val="333333"/>
          <w:szCs w:val="24"/>
          <w:lang w:eastAsia="zh-CN"/>
        </w:rPr>
        <w:t>最大</w:t>
      </w:r>
      <w:r w:rsidRPr="00D4536A">
        <w:rPr>
          <w:rStyle w:val="shorttext"/>
          <w:rFonts w:ascii="Arial" w:hAnsi="Arial" w:cs="Arial" w:hint="eastAsia"/>
          <w:color w:val="333333"/>
          <w:szCs w:val="24"/>
          <w:lang w:eastAsia="zh-CN"/>
        </w:rPr>
        <w:t>。</w:t>
      </w:r>
    </w:p>
    <w:p w:rsidR="00700657" w:rsidRPr="00D4536A" w:rsidRDefault="00700657" w:rsidP="00446113">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24"/>
          <w:szCs w:val="24"/>
        </w:rPr>
        <w:object w:dxaOrig="3200" w:dyaOrig="600">
          <v:shape id="_x0000_i1116" type="#_x0000_t75" style="width:158.4pt;height:30pt" o:ole="">
            <v:imagedata r:id="rId194" o:title=""/>
          </v:shape>
          <o:OLEObject Type="Embed" ProgID="Equation.3" ShapeID="_x0000_i1116" DrawAspect="Content" ObjectID="_1472885137" r:id="rId195"/>
        </w:object>
      </w:r>
      <w:r w:rsidRPr="00D4536A">
        <w:rPr>
          <w:szCs w:val="24"/>
          <w:lang w:val="en-GB" w:eastAsia="zh-CN"/>
        </w:rPr>
        <w:t>            </w:t>
      </w:r>
      <w:r w:rsidRPr="00D4536A">
        <w:rPr>
          <w:szCs w:val="24"/>
          <w:lang w:val="en-US" w:eastAsia="zh-CN"/>
        </w:rPr>
        <w:t>m/km</w:t>
      </w:r>
      <w:r w:rsidRPr="00D4536A">
        <w:rPr>
          <w:szCs w:val="24"/>
          <w:lang w:val="en-US" w:eastAsia="zh-CN"/>
        </w:rPr>
        <w:tab/>
        <w:t>(53)</w:t>
      </w:r>
    </w:p>
    <w:p w:rsidR="00414C8E" w:rsidRPr="00C832E3" w:rsidRDefault="00414C8E">
      <w:pPr>
        <w:tabs>
          <w:tab w:val="clear" w:pos="794"/>
          <w:tab w:val="clear" w:pos="1191"/>
          <w:tab w:val="clear" w:pos="1588"/>
          <w:tab w:val="clear" w:pos="1985"/>
        </w:tabs>
        <w:overflowPunct/>
        <w:autoSpaceDE/>
        <w:autoSpaceDN/>
        <w:adjustRightInd/>
        <w:spacing w:before="0"/>
        <w:jc w:val="left"/>
        <w:textAlignment w:val="auto"/>
        <w:rPr>
          <w:rFonts w:ascii="Arial" w:hAnsi="Arial" w:cs="Arial"/>
          <w:color w:val="333333"/>
          <w:szCs w:val="24"/>
          <w:lang w:val="en-US" w:eastAsia="zh-CN"/>
        </w:rPr>
      </w:pPr>
      <w:r w:rsidRPr="00C832E3">
        <w:rPr>
          <w:rFonts w:ascii="Arial" w:hAnsi="Arial" w:cs="Arial"/>
          <w:color w:val="333333"/>
          <w:szCs w:val="24"/>
          <w:lang w:val="en-US" w:eastAsia="zh-CN"/>
        </w:rPr>
        <w:br w:type="page"/>
      </w:r>
    </w:p>
    <w:p w:rsidR="00700657" w:rsidRPr="00D4536A" w:rsidRDefault="00700657" w:rsidP="0062672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w:t>
      </w:r>
      <w:r w:rsidR="00C42DB6">
        <w:rPr>
          <w:rFonts w:ascii="Arial" w:hAnsi="Arial" w:cs="Arial" w:hint="eastAsia"/>
          <w:color w:val="333333"/>
          <w:szCs w:val="24"/>
          <w:lang w:eastAsia="zh-CN"/>
        </w:rPr>
        <w:t>剖面</w:t>
      </w:r>
      <w:r>
        <w:rPr>
          <w:rFonts w:ascii="Arial" w:hAnsi="Arial" w:cs="Arial" w:hint="eastAsia"/>
          <w:color w:val="333333"/>
          <w:szCs w:val="24"/>
          <w:lang w:eastAsia="zh-CN"/>
        </w:rPr>
        <w:t>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00137FD9"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700657" w:rsidRPr="00D4536A" w:rsidRDefault="00700657" w:rsidP="003E0EEA">
      <w:pPr>
        <w:ind w:firstLineChars="200" w:firstLine="480"/>
        <w:rPr>
          <w:szCs w:val="24"/>
          <w:lang w:val="en-US"/>
        </w:rPr>
      </w:pPr>
      <w:r w:rsidRPr="00D4536A">
        <w:rPr>
          <w:rStyle w:val="shorttext"/>
          <w:rFonts w:ascii="Arial" w:hAnsi="Arial" w:cs="Arial" w:hint="eastAsia"/>
          <w:color w:val="333333"/>
          <w:szCs w:val="24"/>
          <w:lang w:eastAsia="zh-CN"/>
        </w:rPr>
        <w:t>计算从发射</w:t>
      </w:r>
      <w:r w:rsidR="003E0EEA">
        <w:rPr>
          <w:rStyle w:val="shorttext"/>
          <w:rFonts w:ascii="Arial" w:hAnsi="Arial" w:cs="Arial" w:hint="eastAsia"/>
          <w:color w:val="333333"/>
          <w:szCs w:val="24"/>
          <w:lang w:eastAsia="zh-CN"/>
        </w:rPr>
        <w:t>机到</w:t>
      </w:r>
      <w:r w:rsidR="003E0EEA" w:rsidRPr="00D4536A">
        <w:rPr>
          <w:szCs w:val="24"/>
          <w:lang w:val="en-US" w:eastAsia="zh-CN"/>
        </w:rPr>
        <w:t>Bullingto</w:t>
      </w:r>
      <w:r w:rsidR="003E0EEA" w:rsidRPr="00D4536A">
        <w:rPr>
          <w:szCs w:val="24"/>
          <w:lang w:val="en-US"/>
        </w:rPr>
        <w:t>n</w:t>
      </w:r>
      <w:r w:rsidR="003E0EEA">
        <w:rPr>
          <w:rFonts w:hint="eastAsia"/>
          <w:szCs w:val="24"/>
          <w:lang w:val="en-US" w:eastAsia="zh-CN"/>
        </w:rPr>
        <w:t>点</w:t>
      </w:r>
      <w:r w:rsidRPr="00D4536A">
        <w:rPr>
          <w:rStyle w:val="shorttext"/>
          <w:rFonts w:ascii="Arial" w:hAnsi="Arial" w:cs="Arial" w:hint="eastAsia"/>
          <w:color w:val="333333"/>
          <w:szCs w:val="24"/>
        </w:rPr>
        <w:t>的距离</w:t>
      </w:r>
      <w:r w:rsidRPr="00C832E3">
        <w:rPr>
          <w:rStyle w:val="shorttext"/>
          <w:rFonts w:ascii="Arial" w:hAnsi="Arial" w:cs="Arial" w:hint="eastAsia"/>
          <w:color w:val="333333"/>
          <w:szCs w:val="24"/>
          <w:lang w:val="en-US"/>
        </w:rPr>
        <w:t>：</w:t>
      </w:r>
    </w:p>
    <w:p w:rsidR="00700657" w:rsidRPr="00D4536A" w:rsidRDefault="00700657" w:rsidP="00A85075">
      <w:pPr>
        <w:pStyle w:val="Blanc"/>
        <w:rPr>
          <w:sz w:val="24"/>
          <w:szCs w:val="24"/>
        </w:rPr>
      </w:pPr>
    </w:p>
    <w:p w:rsidR="00700657" w:rsidRPr="00D4536A" w:rsidRDefault="00700657" w:rsidP="004F38AF">
      <w:pPr>
        <w:pStyle w:val="Equation"/>
        <w:rPr>
          <w:szCs w:val="24"/>
          <w:lang w:val="en-US"/>
        </w:rPr>
      </w:pPr>
      <w:r w:rsidRPr="00D4536A">
        <w:rPr>
          <w:szCs w:val="24"/>
          <w:lang w:val="en-US"/>
        </w:rPr>
        <w:tab/>
      </w:r>
      <w:r w:rsidRPr="00D4536A">
        <w:rPr>
          <w:szCs w:val="24"/>
          <w:lang w:val="en-US"/>
        </w:rPr>
        <w:tab/>
      </w:r>
      <w:r w:rsidRPr="00D4536A">
        <w:rPr>
          <w:position w:val="-20"/>
          <w:szCs w:val="24"/>
        </w:rPr>
        <w:object w:dxaOrig="1760" w:dyaOrig="520">
          <v:shape id="_x0000_i1117" type="#_x0000_t75" style="width:87pt;height:28.2pt" o:ole="">
            <v:imagedata r:id="rId196" o:title=""/>
          </v:shape>
          <o:OLEObject Type="Embed" ProgID="Equation.3" ShapeID="_x0000_i1117" DrawAspect="Content" ObjectID="_1472885138" r:id="rId197"/>
        </w:object>
      </w:r>
      <w:r w:rsidRPr="00D4536A">
        <w:rPr>
          <w:szCs w:val="24"/>
          <w:lang w:val="en-US"/>
        </w:rPr>
        <w:t>            km</w:t>
      </w:r>
      <w:r w:rsidRPr="00D4536A">
        <w:rPr>
          <w:szCs w:val="24"/>
          <w:lang w:val="en-US"/>
        </w:rPr>
        <w:tab/>
        <w:t>(54)</w:t>
      </w:r>
    </w:p>
    <w:p w:rsidR="00700657" w:rsidRPr="00D4536A" w:rsidRDefault="00B038B9" w:rsidP="00B038B9">
      <w:pPr>
        <w:ind w:firstLineChars="200" w:firstLine="480"/>
        <w:rPr>
          <w:szCs w:val="24"/>
          <w:lang w:val="en-US"/>
        </w:rPr>
      </w:pPr>
      <w:r>
        <w:rPr>
          <w:rFonts w:hint="eastAsia"/>
          <w:szCs w:val="24"/>
          <w:lang w:val="en-US" w:eastAsia="zh-CN"/>
        </w:rPr>
        <w:t>计算</w:t>
      </w:r>
      <w:r w:rsidRPr="00D4536A">
        <w:rPr>
          <w:szCs w:val="24"/>
          <w:lang w:val="en-US"/>
        </w:rPr>
        <w:t>Bullington</w:t>
      </w:r>
      <w:r>
        <w:rPr>
          <w:rFonts w:hint="eastAsia"/>
          <w:szCs w:val="24"/>
          <w:lang w:val="en-US" w:eastAsia="zh-CN"/>
        </w:rPr>
        <w:t>点的</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参数</w:t>
      </w:r>
      <w:r w:rsidR="00700657" w:rsidRPr="00D4536A">
        <w:rPr>
          <w:szCs w:val="24"/>
        </w:rPr>
        <w:sym w:font="Symbol" w:char="F06E"/>
      </w:r>
      <w:r w:rsidR="00700657" w:rsidRPr="00D4536A">
        <w:rPr>
          <w:i/>
          <w:szCs w:val="24"/>
          <w:vertAlign w:val="subscript"/>
          <w:lang w:val="en-US"/>
        </w:rPr>
        <w:t>b</w:t>
      </w:r>
      <w:r>
        <w:rPr>
          <w:rFonts w:hint="eastAsia"/>
          <w:szCs w:val="24"/>
          <w:lang w:val="en-US" w:eastAsia="zh-CN"/>
        </w:rPr>
        <w:t>：</w:t>
      </w:r>
    </w:p>
    <w:p w:rsidR="00700657" w:rsidRPr="00D4536A" w:rsidRDefault="00700657" w:rsidP="00A85075">
      <w:pPr>
        <w:pStyle w:val="Blanc"/>
        <w:rPr>
          <w:sz w:val="24"/>
          <w:szCs w:val="24"/>
        </w:rPr>
      </w:pPr>
    </w:p>
    <w:p w:rsidR="00700657" w:rsidRPr="00D4536A" w:rsidRDefault="00700657" w:rsidP="00446113">
      <w:pPr>
        <w:pStyle w:val="Equation"/>
        <w:rPr>
          <w:szCs w:val="24"/>
          <w:lang w:val="en-US" w:eastAsia="zh-CN"/>
        </w:rPr>
      </w:pPr>
      <w:r w:rsidRPr="00D4536A">
        <w:rPr>
          <w:szCs w:val="24"/>
          <w:lang w:val="en-US"/>
        </w:rPr>
        <w:tab/>
      </w:r>
      <w:r w:rsidRPr="00D4536A">
        <w:rPr>
          <w:szCs w:val="24"/>
          <w:lang w:val="en-US"/>
        </w:rPr>
        <w:tab/>
      </w:r>
      <w:r w:rsidRPr="00D4536A">
        <w:rPr>
          <w:position w:val="-24"/>
          <w:szCs w:val="24"/>
        </w:rPr>
        <w:object w:dxaOrig="4560" w:dyaOrig="600">
          <v:shape id="_x0000_i1118" type="#_x0000_t75" style="width:225.6pt;height:29.4pt" o:ole="">
            <v:imagedata r:id="rId198" o:title=""/>
          </v:shape>
          <o:OLEObject Type="Embed" ProgID="Equation.3" ShapeID="_x0000_i1118" DrawAspect="Content" ObjectID="_1472885139" r:id="rId199"/>
        </w:object>
      </w:r>
      <w:r w:rsidRPr="00D4536A">
        <w:rPr>
          <w:szCs w:val="24"/>
          <w:lang w:val="en-US" w:eastAsia="zh-CN"/>
        </w:rPr>
        <w:tab/>
        <w:t>(55)</w:t>
      </w:r>
    </w:p>
    <w:p w:rsidR="00700657" w:rsidRPr="00D4536A" w:rsidRDefault="00700657" w:rsidP="00A85075">
      <w:pPr>
        <w:pStyle w:val="Blanc"/>
        <w:rPr>
          <w:sz w:val="24"/>
          <w:szCs w:val="24"/>
          <w:lang w:eastAsia="zh-CN"/>
        </w:rPr>
      </w:pPr>
    </w:p>
    <w:p w:rsidR="006B03E2" w:rsidRPr="00D4536A" w:rsidRDefault="006B03E2" w:rsidP="006B03E2">
      <w:pPr>
        <w:ind w:firstLineChars="200" w:firstLine="480"/>
        <w:rPr>
          <w:szCs w:val="24"/>
          <w:lang w:val="en-US" w:eastAsia="zh-CN"/>
        </w:rPr>
      </w:pPr>
      <w:r w:rsidRPr="00D4536A">
        <w:rPr>
          <w:rStyle w:val="shorttext"/>
          <w:rFonts w:ascii="Arial" w:hAnsi="Arial" w:cs="Arial" w:hint="eastAsia"/>
          <w:color w:val="333333"/>
          <w:szCs w:val="24"/>
          <w:lang w:eastAsia="zh-CN"/>
        </w:rPr>
        <w:t>在这种情况下</w:t>
      </w:r>
      <w:r w:rsidRPr="003F7973">
        <w:rPr>
          <w:rStyle w:val="shorttext"/>
          <w:rFonts w:ascii="Arial" w:hAnsi="Arial" w:cs="Arial" w:hint="eastAsia"/>
          <w:color w:val="333333"/>
          <w:szCs w:val="24"/>
          <w:lang w:val="en-US" w:eastAsia="zh-CN"/>
        </w:rPr>
        <w:t>，</w:t>
      </w:r>
      <w:r w:rsidRPr="00D4536A">
        <w:rPr>
          <w:szCs w:val="24"/>
          <w:lang w:val="en-US" w:eastAsia="zh-CN"/>
        </w:rPr>
        <w:t>Bullington</w:t>
      </w:r>
      <w:r>
        <w:rPr>
          <w:rFonts w:hint="eastAsia"/>
          <w:szCs w:val="24"/>
          <w:lang w:val="en-US" w:eastAsia="zh-CN"/>
        </w:rPr>
        <w:t>点的</w:t>
      </w:r>
      <w:r w:rsidR="00315762">
        <w:rPr>
          <w:rStyle w:val="shorttext"/>
          <w:rFonts w:ascii="Arial" w:hAnsi="Arial" w:cs="Arial" w:hint="eastAsia"/>
          <w:color w:val="333333"/>
          <w:szCs w:val="24"/>
          <w:lang w:eastAsia="zh-CN"/>
        </w:rPr>
        <w:t>刀刃形障碍物损耗</w:t>
      </w:r>
      <w:r w:rsidRPr="00D4536A">
        <w:rPr>
          <w:rStyle w:val="shorttext"/>
          <w:rFonts w:ascii="Arial" w:hAnsi="Arial" w:cs="Arial" w:hint="eastAsia"/>
          <w:color w:val="333333"/>
          <w:szCs w:val="24"/>
          <w:lang w:eastAsia="zh-CN"/>
        </w:rPr>
        <w:t>由下式给出</w:t>
      </w:r>
      <w:r w:rsidRPr="003F7973">
        <w:rPr>
          <w:rStyle w:val="shorttext"/>
          <w:rFonts w:ascii="Arial" w:hAnsi="Arial" w:cs="Arial" w:hint="eastAsia"/>
          <w:color w:val="333333"/>
          <w:szCs w:val="24"/>
          <w:lang w:val="en-US" w:eastAsia="zh-CN"/>
        </w:rPr>
        <w:t>：</w:t>
      </w:r>
    </w:p>
    <w:p w:rsidR="00700657" w:rsidRPr="00D4536A" w:rsidRDefault="00700657" w:rsidP="00A85075">
      <w:pPr>
        <w:pStyle w:val="Blanc"/>
        <w:rPr>
          <w:sz w:val="24"/>
          <w:szCs w:val="24"/>
          <w:lang w:eastAsia="zh-CN"/>
        </w:rPr>
      </w:pPr>
    </w:p>
    <w:p w:rsidR="00700657" w:rsidRPr="00D4536A" w:rsidRDefault="00700657" w:rsidP="00A15789">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1260" w:dyaOrig="360">
          <v:shape id="_x0000_i1119" type="#_x0000_t75" style="width:63.6pt;height:18.6pt" o:ole="">
            <v:imagedata r:id="rId200" o:title=""/>
          </v:shape>
          <o:OLEObject Type="Embed" ProgID="Equation.3" ShapeID="_x0000_i1119" DrawAspect="Content" ObjectID="_1472885140" r:id="rId201"/>
        </w:object>
      </w:r>
      <w:r w:rsidRPr="00D4536A">
        <w:rPr>
          <w:szCs w:val="24"/>
          <w:lang w:val="en-GB" w:eastAsia="zh-CN"/>
        </w:rPr>
        <w:t>                </w:t>
      </w:r>
      <w:r w:rsidRPr="00D4536A">
        <w:rPr>
          <w:szCs w:val="24"/>
          <w:lang w:val="en-US" w:eastAsia="zh-CN"/>
        </w:rPr>
        <w:t>dB</w:t>
      </w:r>
      <w:r w:rsidRPr="00D4536A">
        <w:rPr>
          <w:szCs w:val="24"/>
          <w:lang w:val="en-US" w:eastAsia="zh-CN"/>
        </w:rPr>
        <w:tab/>
        <w:t>(56)</w:t>
      </w:r>
    </w:p>
    <w:p w:rsidR="00700657" w:rsidRPr="00D4536A" w:rsidRDefault="00700657" w:rsidP="00A85075">
      <w:pPr>
        <w:pStyle w:val="Blanc"/>
        <w:rPr>
          <w:sz w:val="24"/>
          <w:szCs w:val="24"/>
          <w:lang w:eastAsia="zh-CN"/>
        </w:rPr>
      </w:pPr>
    </w:p>
    <w:p w:rsidR="00700657" w:rsidRPr="00D4536A" w:rsidRDefault="006B03E2" w:rsidP="006B03E2">
      <w:pPr>
        <w:ind w:firstLineChars="200" w:firstLine="480"/>
        <w:rPr>
          <w:szCs w:val="24"/>
          <w:lang w:val="en-US" w:eastAsia="zh-CN"/>
        </w:rPr>
      </w:pPr>
      <w:r>
        <w:rPr>
          <w:rFonts w:hint="eastAsia"/>
          <w:szCs w:val="24"/>
          <w:lang w:val="en-US" w:eastAsia="zh-CN"/>
        </w:rPr>
        <w:t>使用</w:t>
      </w:r>
      <w:r w:rsidR="00096BD1">
        <w:rPr>
          <w:rFonts w:hint="eastAsia"/>
          <w:szCs w:val="24"/>
          <w:lang w:val="en-US" w:eastAsia="zh-CN"/>
        </w:rPr>
        <w:t>公式</w:t>
      </w:r>
      <w:r w:rsidRPr="00D4536A">
        <w:rPr>
          <w:szCs w:val="24"/>
          <w:lang w:val="en-US" w:eastAsia="zh-CN"/>
        </w:rPr>
        <w:t>(52)</w:t>
      </w:r>
      <w:r>
        <w:rPr>
          <w:rFonts w:hint="eastAsia"/>
          <w:szCs w:val="24"/>
          <w:lang w:val="en-US" w:eastAsia="zh-CN"/>
        </w:rPr>
        <w:t>或</w:t>
      </w:r>
      <w:r w:rsidRPr="00D4536A">
        <w:rPr>
          <w:szCs w:val="24"/>
          <w:lang w:val="en-US" w:eastAsia="zh-CN"/>
        </w:rPr>
        <w:t>(56)</w:t>
      </w:r>
      <w:r w:rsidR="008D5714">
        <w:rPr>
          <w:rFonts w:hint="eastAsia"/>
          <w:szCs w:val="24"/>
          <w:lang w:val="en-US" w:eastAsia="zh-CN"/>
        </w:rPr>
        <w:t>来计算</w:t>
      </w:r>
      <w:r w:rsidR="00700657" w:rsidRPr="00D4536A">
        <w:rPr>
          <w:i/>
          <w:szCs w:val="24"/>
          <w:lang w:val="en-US" w:eastAsia="zh-CN"/>
        </w:rPr>
        <w:t>L</w:t>
      </w:r>
      <w:r w:rsidR="00700657" w:rsidRPr="00D4536A">
        <w:rPr>
          <w:i/>
          <w:szCs w:val="24"/>
          <w:vertAlign w:val="subscript"/>
          <w:lang w:val="en-US" w:eastAsia="zh-CN"/>
        </w:rPr>
        <w:t>uc</w:t>
      </w:r>
      <w:r w:rsidR="00B038B9">
        <w:rPr>
          <w:rFonts w:hint="eastAsia"/>
          <w:szCs w:val="24"/>
          <w:lang w:val="en-US" w:eastAsia="zh-CN"/>
        </w:rPr>
        <w:t>，该路径的</w:t>
      </w:r>
      <w:r w:rsidR="00700657" w:rsidRPr="00D4536A">
        <w:rPr>
          <w:szCs w:val="24"/>
          <w:lang w:val="en-US" w:eastAsia="zh-CN"/>
        </w:rPr>
        <w:t>Bullington</w:t>
      </w:r>
      <w:r w:rsidR="002038C4">
        <w:rPr>
          <w:rFonts w:hint="eastAsia"/>
          <w:szCs w:val="24"/>
          <w:lang w:val="en-US" w:eastAsia="zh-CN"/>
        </w:rPr>
        <w:t>绕射</w:t>
      </w:r>
      <w:r w:rsidR="00B038B9">
        <w:rPr>
          <w:rFonts w:hint="eastAsia"/>
          <w:szCs w:val="24"/>
          <w:lang w:val="en-US" w:eastAsia="zh-CN"/>
        </w:rPr>
        <w:t>损耗由下式给出：</w:t>
      </w:r>
    </w:p>
    <w:p w:rsidR="00700657" w:rsidRPr="003F7973" w:rsidRDefault="00700657" w:rsidP="004F38AF">
      <w:pPr>
        <w:pStyle w:val="Equation"/>
        <w:rPr>
          <w:szCs w:val="24"/>
          <w:lang w:val="en-US"/>
        </w:rPr>
      </w:pPr>
      <w:r w:rsidRPr="00D4536A">
        <w:rPr>
          <w:i/>
          <w:iCs/>
          <w:szCs w:val="24"/>
          <w:lang w:val="en-US" w:eastAsia="zh-CN"/>
        </w:rPr>
        <w:tab/>
      </w:r>
      <w:r w:rsidRPr="00D4536A">
        <w:rPr>
          <w:i/>
          <w:iCs/>
          <w:szCs w:val="24"/>
          <w:lang w:val="en-US" w:eastAsia="zh-CN"/>
        </w:rPr>
        <w:tab/>
      </w:r>
      <w:r w:rsidRPr="003F7973">
        <w:rPr>
          <w:i/>
          <w:iCs/>
          <w:szCs w:val="24"/>
          <w:lang w:val="en-US"/>
        </w:rPr>
        <w:t>L</w:t>
      </w:r>
      <w:r w:rsidRPr="003F7973">
        <w:rPr>
          <w:i/>
          <w:iCs/>
          <w:szCs w:val="24"/>
          <w:vertAlign w:val="subscript"/>
          <w:lang w:val="en-US"/>
        </w:rPr>
        <w:t>b</w:t>
      </w:r>
      <w:r w:rsidRPr="003F7973">
        <w:rPr>
          <w:szCs w:val="24"/>
          <w:lang w:val="en-US"/>
        </w:rPr>
        <w:t xml:space="preserve"> = </w:t>
      </w:r>
      <w:r w:rsidRPr="003F7973">
        <w:rPr>
          <w:i/>
          <w:szCs w:val="24"/>
          <w:lang w:val="en-US"/>
        </w:rPr>
        <w:t>L</w:t>
      </w:r>
      <w:r w:rsidRPr="003F7973">
        <w:rPr>
          <w:i/>
          <w:szCs w:val="24"/>
          <w:vertAlign w:val="subscript"/>
          <w:lang w:val="en-US"/>
        </w:rPr>
        <w:t>uc</w:t>
      </w:r>
      <w:r w:rsidRPr="003F7973">
        <w:rPr>
          <w:szCs w:val="24"/>
          <w:lang w:val="en-US"/>
        </w:rPr>
        <w:t xml:space="preserve"> + [1 − exp(−</w:t>
      </w:r>
      <w:r w:rsidRPr="003F7973">
        <w:rPr>
          <w:i/>
          <w:szCs w:val="24"/>
          <w:lang w:val="en-US"/>
        </w:rPr>
        <w:t>L</w:t>
      </w:r>
      <w:r w:rsidRPr="003F7973">
        <w:rPr>
          <w:i/>
          <w:szCs w:val="24"/>
          <w:vertAlign w:val="subscript"/>
          <w:lang w:val="en-US"/>
        </w:rPr>
        <w:t>uc</w:t>
      </w:r>
      <w:r w:rsidRPr="003F7973">
        <w:rPr>
          <w:szCs w:val="24"/>
          <w:lang w:val="en-US"/>
        </w:rPr>
        <w:t xml:space="preserve">/6)](10 + 0.02 </w:t>
      </w:r>
      <w:r w:rsidRPr="003F7973">
        <w:rPr>
          <w:i/>
          <w:iCs/>
          <w:szCs w:val="24"/>
          <w:lang w:val="en-US"/>
        </w:rPr>
        <w:t>d</w:t>
      </w:r>
      <w:r w:rsidRPr="003F7973">
        <w:rPr>
          <w:szCs w:val="24"/>
          <w:lang w:val="en-US"/>
        </w:rPr>
        <w:t>)</w:t>
      </w:r>
      <w:r w:rsidRPr="003F7973">
        <w:rPr>
          <w:szCs w:val="24"/>
          <w:lang w:val="en-US"/>
        </w:rPr>
        <w:tab/>
        <w:t>(57)</w:t>
      </w:r>
    </w:p>
    <w:p w:rsidR="00700657" w:rsidRPr="00D4536A" w:rsidRDefault="00700657" w:rsidP="00E31B88">
      <w:pPr>
        <w:pStyle w:val="Heading3"/>
        <w:rPr>
          <w:szCs w:val="24"/>
          <w:lang w:val="en-US" w:eastAsia="zh-CN"/>
        </w:rPr>
      </w:pPr>
      <w:r w:rsidRPr="00D4536A">
        <w:rPr>
          <w:szCs w:val="24"/>
          <w:lang w:val="en-US" w:eastAsia="zh-CN"/>
        </w:rPr>
        <w:t>4.5.2</w:t>
      </w:r>
      <w:r w:rsidRPr="00D4536A">
        <w:rPr>
          <w:szCs w:val="24"/>
          <w:lang w:val="en-US" w:eastAsia="zh-CN"/>
        </w:rPr>
        <w:tab/>
      </w:r>
      <w:r w:rsidRPr="00D4536A">
        <w:rPr>
          <w:rStyle w:val="shorttext"/>
          <w:rFonts w:ascii="Arial" w:hAnsi="Arial" w:cs="Arial" w:hint="eastAsia"/>
          <w:color w:val="333333"/>
          <w:szCs w:val="24"/>
          <w:lang w:eastAsia="zh-CN"/>
        </w:rPr>
        <w:t>完整的方法</w:t>
      </w:r>
    </w:p>
    <w:p w:rsidR="00700657" w:rsidRPr="00D4536A" w:rsidRDefault="002D738D" w:rsidP="0027506A">
      <w:pPr>
        <w:ind w:firstLineChars="200" w:firstLine="480"/>
        <w:rPr>
          <w:szCs w:val="24"/>
          <w:lang w:val="en-US" w:eastAsia="zh-CN"/>
        </w:rPr>
      </w:pPr>
      <w:r>
        <w:rPr>
          <w:rFonts w:ascii="Arial" w:hAnsi="Arial" w:cs="Arial" w:hint="eastAsia"/>
          <w:color w:val="333333"/>
          <w:szCs w:val="24"/>
          <w:lang w:eastAsia="zh-CN"/>
        </w:rPr>
        <w:t>使用第</w:t>
      </w:r>
      <w:r w:rsidRPr="00D4536A">
        <w:rPr>
          <w:szCs w:val="24"/>
          <w:lang w:val="en-US" w:eastAsia="zh-CN"/>
        </w:rPr>
        <w:t> 4.5.1</w:t>
      </w:r>
      <w:r>
        <w:rPr>
          <w:rFonts w:ascii="Arial" w:hAnsi="Arial" w:cs="Arial" w:hint="eastAsia"/>
          <w:color w:val="333333"/>
          <w:szCs w:val="24"/>
          <w:lang w:eastAsia="zh-CN"/>
        </w:rPr>
        <w:t>节中的方法</w:t>
      </w:r>
      <w:r w:rsidR="003337FC">
        <w:rPr>
          <w:rFonts w:ascii="Arial" w:hAnsi="Arial" w:cs="Arial" w:hint="eastAsia"/>
          <w:color w:val="333333"/>
          <w:szCs w:val="24"/>
          <w:lang w:eastAsia="zh-CN"/>
        </w:rPr>
        <w:t>用于实际的地形剖面</w:t>
      </w:r>
      <w:r w:rsidR="00700657" w:rsidRPr="00D4536A">
        <w:rPr>
          <w:rFonts w:ascii="Arial" w:hAnsi="Arial" w:cs="Arial" w:hint="eastAsia"/>
          <w:color w:val="333333"/>
          <w:szCs w:val="24"/>
          <w:lang w:eastAsia="zh-CN"/>
        </w:rPr>
        <w:t>和天线高度。设</w:t>
      </w:r>
      <w:r w:rsidR="0027506A">
        <w:rPr>
          <w:rFonts w:ascii="Arial" w:hAnsi="Arial" w:cs="Arial" w:hint="eastAsia"/>
          <w:color w:val="333333"/>
          <w:szCs w:val="24"/>
          <w:lang w:eastAsia="zh-CN"/>
        </w:rPr>
        <w:t>实际路径</w:t>
      </w:r>
      <w:r w:rsidR="00700657" w:rsidRPr="00D4536A">
        <w:rPr>
          <w:rFonts w:ascii="Arial" w:hAnsi="Arial" w:cs="Arial" w:hint="eastAsia"/>
          <w:color w:val="333333"/>
          <w:szCs w:val="24"/>
          <w:lang w:eastAsia="zh-CN"/>
        </w:rPr>
        <w:t>所得</w:t>
      </w:r>
      <w:r w:rsidR="0027506A">
        <w:rPr>
          <w:rFonts w:ascii="Arial" w:hAnsi="Arial" w:cs="Arial" w:hint="eastAsia"/>
          <w:color w:val="333333"/>
          <w:szCs w:val="24"/>
          <w:lang w:eastAsia="zh-CN"/>
        </w:rPr>
        <w:t>的</w:t>
      </w:r>
      <w:r w:rsidR="0027506A" w:rsidRPr="00D4536A">
        <w:rPr>
          <w:szCs w:val="24"/>
          <w:lang w:val="en-US" w:eastAsia="zh-CN"/>
        </w:rPr>
        <w:t>Bullington</w:t>
      </w:r>
      <w:r w:rsidR="002038C4">
        <w:rPr>
          <w:rFonts w:ascii="Arial" w:hAnsi="Arial" w:cs="Arial" w:hint="eastAsia"/>
          <w:color w:val="333333"/>
          <w:szCs w:val="24"/>
          <w:lang w:eastAsia="zh-CN"/>
        </w:rPr>
        <w:t>绕射</w:t>
      </w:r>
      <w:r w:rsidR="00700657" w:rsidRPr="00D4536A">
        <w:rPr>
          <w:rFonts w:ascii="Arial" w:hAnsi="Arial" w:cs="Arial" w:hint="eastAsia"/>
          <w:color w:val="333333"/>
          <w:szCs w:val="24"/>
          <w:lang w:eastAsia="zh-CN"/>
        </w:rPr>
        <w:t>损耗</w:t>
      </w:r>
      <w:r w:rsidR="0027506A" w:rsidRPr="00D4536A">
        <w:rPr>
          <w:i/>
          <w:szCs w:val="24"/>
          <w:lang w:val="en-US" w:eastAsia="zh-CN"/>
        </w:rPr>
        <w:t>L</w:t>
      </w:r>
      <w:r w:rsidR="0027506A" w:rsidRPr="00D4536A">
        <w:rPr>
          <w:i/>
          <w:szCs w:val="24"/>
          <w:vertAlign w:val="subscript"/>
          <w:lang w:val="en-US" w:eastAsia="zh-CN"/>
        </w:rPr>
        <w:t>ba</w:t>
      </w:r>
      <w:r w:rsidR="0027506A" w:rsidRPr="00D4536A">
        <w:rPr>
          <w:szCs w:val="24"/>
          <w:lang w:val="en-US" w:eastAsia="zh-CN"/>
        </w:rPr>
        <w:t> dB</w:t>
      </w:r>
      <w:r w:rsidR="0027506A">
        <w:rPr>
          <w:rFonts w:hint="eastAsia"/>
          <w:szCs w:val="24"/>
          <w:lang w:val="en-US" w:eastAsia="zh-CN"/>
        </w:rPr>
        <w:t>为</w:t>
      </w:r>
      <w:r w:rsidR="0027506A" w:rsidRPr="00D4536A">
        <w:rPr>
          <w:i/>
          <w:szCs w:val="24"/>
          <w:lang w:val="en-US" w:eastAsia="zh-CN"/>
        </w:rPr>
        <w:t>L</w:t>
      </w:r>
      <w:r w:rsidR="0027506A" w:rsidRPr="00D4536A">
        <w:rPr>
          <w:i/>
          <w:szCs w:val="24"/>
          <w:vertAlign w:val="subscript"/>
          <w:lang w:val="en-US" w:eastAsia="zh-CN"/>
        </w:rPr>
        <w:t>b</w:t>
      </w:r>
      <w:r w:rsidR="00700657" w:rsidRPr="00D4536A">
        <w:rPr>
          <w:rFonts w:ascii="Arial" w:hAnsi="Arial" w:cs="Arial" w:hint="eastAsia"/>
          <w:color w:val="333333"/>
          <w:szCs w:val="24"/>
          <w:lang w:eastAsia="zh-CN"/>
        </w:rPr>
        <w:t>，如</w:t>
      </w:r>
      <w:r w:rsidR="00096BD1">
        <w:rPr>
          <w:rFonts w:ascii="Arial" w:hAnsi="Arial" w:cs="Arial" w:hint="eastAsia"/>
          <w:color w:val="333333"/>
          <w:szCs w:val="24"/>
          <w:lang w:eastAsia="zh-CN"/>
        </w:rPr>
        <w:t>公式</w:t>
      </w:r>
      <w:r w:rsidR="0027506A">
        <w:rPr>
          <w:szCs w:val="24"/>
          <w:lang w:val="en-US" w:eastAsia="zh-CN"/>
        </w:rPr>
        <w:t>(57)</w:t>
      </w:r>
      <w:r w:rsidR="0027506A">
        <w:rPr>
          <w:rFonts w:hint="eastAsia"/>
          <w:szCs w:val="24"/>
          <w:lang w:val="en-US" w:eastAsia="zh-CN"/>
        </w:rPr>
        <w:t>中给出</w:t>
      </w:r>
      <w:r w:rsidR="00700657" w:rsidRPr="00D4536A">
        <w:rPr>
          <w:rFonts w:ascii="Arial" w:hAnsi="Arial" w:cs="Arial" w:hint="eastAsia"/>
          <w:color w:val="333333"/>
          <w:szCs w:val="24"/>
          <w:lang w:eastAsia="zh-CN"/>
        </w:rPr>
        <w:t>。</w:t>
      </w:r>
    </w:p>
    <w:p w:rsidR="00700657" w:rsidRPr="00D4536A" w:rsidRDefault="007E655C" w:rsidP="005B365C">
      <w:pPr>
        <w:ind w:firstLineChars="200" w:firstLine="480"/>
        <w:rPr>
          <w:szCs w:val="24"/>
          <w:lang w:val="en-US" w:eastAsia="zh-CN"/>
        </w:rPr>
      </w:pPr>
      <w:r>
        <w:rPr>
          <w:rStyle w:val="shorttext"/>
          <w:rFonts w:ascii="Arial" w:hAnsi="Arial" w:cs="Arial" w:hint="eastAsia"/>
          <w:color w:val="333333"/>
          <w:szCs w:val="24"/>
          <w:lang w:eastAsia="zh-CN"/>
        </w:rPr>
        <w:t>找</w:t>
      </w:r>
      <w:r w:rsidR="005B365C">
        <w:rPr>
          <w:rStyle w:val="shorttext"/>
          <w:rFonts w:ascii="Arial" w:hAnsi="Arial" w:cs="Arial" w:hint="eastAsia"/>
          <w:color w:val="333333"/>
          <w:szCs w:val="24"/>
          <w:lang w:eastAsia="zh-CN"/>
        </w:rPr>
        <w:t>出</w:t>
      </w:r>
      <w:r w:rsidR="00315762">
        <w:rPr>
          <w:rStyle w:val="shorttext"/>
          <w:rFonts w:ascii="Arial" w:hAnsi="Arial" w:cs="Arial" w:hint="eastAsia"/>
          <w:color w:val="333333"/>
          <w:szCs w:val="24"/>
          <w:lang w:eastAsia="zh-CN"/>
        </w:rPr>
        <w:t>发射机</w:t>
      </w:r>
      <w:r w:rsidR="00700657"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0027506A" w:rsidRPr="00D4536A">
        <w:rPr>
          <w:rStyle w:val="shorttext"/>
          <w:rFonts w:ascii="Arial" w:hAnsi="Arial" w:cs="Arial" w:hint="eastAsia"/>
          <w:color w:val="333333"/>
          <w:szCs w:val="24"/>
          <w:lang w:eastAsia="zh-CN"/>
        </w:rPr>
        <w:t>相对于一个</w:t>
      </w:r>
      <w:r w:rsidR="0027506A">
        <w:rPr>
          <w:rStyle w:val="shorttext"/>
          <w:rFonts w:ascii="Arial" w:hAnsi="Arial" w:cs="Arial" w:hint="eastAsia"/>
          <w:color w:val="333333"/>
          <w:szCs w:val="24"/>
          <w:lang w:eastAsia="zh-CN"/>
        </w:rPr>
        <w:t>契合该剖面的平滑</w:t>
      </w:r>
      <w:r w:rsidR="0027506A" w:rsidRPr="00D4536A">
        <w:rPr>
          <w:rStyle w:val="shorttext"/>
          <w:rFonts w:ascii="Arial" w:hAnsi="Arial" w:cs="Arial" w:hint="eastAsia"/>
          <w:color w:val="333333"/>
          <w:szCs w:val="24"/>
          <w:lang w:eastAsia="zh-CN"/>
        </w:rPr>
        <w:t>表面</w:t>
      </w:r>
      <w:r w:rsidR="0027506A">
        <w:rPr>
          <w:rStyle w:val="shorttext"/>
          <w:rFonts w:ascii="Arial" w:hAnsi="Arial" w:cs="Arial" w:hint="eastAsia"/>
          <w:color w:val="333333"/>
          <w:szCs w:val="24"/>
          <w:lang w:eastAsia="zh-CN"/>
        </w:rPr>
        <w:t>的</w:t>
      </w:r>
      <w:r w:rsidR="00617BF5">
        <w:rPr>
          <w:rStyle w:val="shorttext"/>
          <w:rFonts w:ascii="Arial" w:hAnsi="Arial" w:cs="Arial" w:hint="eastAsia"/>
          <w:color w:val="333333"/>
          <w:szCs w:val="24"/>
          <w:lang w:eastAsia="zh-CN"/>
        </w:rPr>
        <w:t>有效</w:t>
      </w:r>
      <w:r w:rsidR="00700657" w:rsidRPr="00D4536A">
        <w:rPr>
          <w:rStyle w:val="shorttext"/>
          <w:rFonts w:ascii="Arial" w:hAnsi="Arial" w:cs="Arial" w:hint="eastAsia"/>
          <w:color w:val="333333"/>
          <w:szCs w:val="24"/>
          <w:lang w:eastAsia="zh-CN"/>
        </w:rPr>
        <w:t>高度。</w:t>
      </w:r>
    </w:p>
    <w:p w:rsidR="00700657" w:rsidRPr="00D4536A" w:rsidRDefault="00700657" w:rsidP="007C1E28">
      <w:pPr>
        <w:ind w:firstLineChars="200" w:firstLine="480"/>
        <w:rPr>
          <w:szCs w:val="24"/>
          <w:lang w:val="en-US" w:eastAsia="zh-CN"/>
        </w:rPr>
      </w:pPr>
      <w:r w:rsidRPr="00D4536A">
        <w:rPr>
          <w:rStyle w:val="shorttext"/>
          <w:rFonts w:ascii="Arial" w:hAnsi="Arial" w:cs="Arial" w:hint="eastAsia"/>
          <w:color w:val="333333"/>
          <w:szCs w:val="24"/>
          <w:lang w:eastAsia="zh-CN"/>
        </w:rPr>
        <w:t>计算</w:t>
      </w:r>
      <w:r w:rsidR="007C1E28" w:rsidRPr="00D4536A">
        <w:rPr>
          <w:rStyle w:val="shorttext"/>
          <w:rFonts w:ascii="Arial" w:hAnsi="Arial" w:cs="Arial" w:hint="eastAsia"/>
          <w:color w:val="333333"/>
          <w:szCs w:val="24"/>
          <w:lang w:eastAsia="zh-CN"/>
        </w:rPr>
        <w:t>路径</w:t>
      </w:r>
      <w:r w:rsidR="007C1E28">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sidR="007C1E28">
        <w:rPr>
          <w:rStyle w:val="shorttext"/>
          <w:rFonts w:ascii="Arial" w:hAnsi="Arial" w:cs="Arial" w:hint="eastAsia"/>
          <w:color w:val="333333"/>
          <w:szCs w:val="24"/>
          <w:lang w:eastAsia="zh-CN"/>
        </w:rPr>
        <w:t>的</w:t>
      </w:r>
      <w:r w:rsidR="007C1E28" w:rsidRPr="00D4536A">
        <w:rPr>
          <w:rStyle w:val="shorttext"/>
          <w:rFonts w:ascii="Arial" w:hAnsi="Arial" w:cs="Arial" w:hint="eastAsia"/>
          <w:color w:val="333333"/>
          <w:szCs w:val="24"/>
          <w:lang w:eastAsia="zh-CN"/>
        </w:rPr>
        <w:t>初始</w:t>
      </w:r>
      <w:r w:rsidR="007C1E28">
        <w:rPr>
          <w:rStyle w:val="shorttext"/>
          <w:rFonts w:ascii="Arial" w:hAnsi="Arial" w:cs="Arial" w:hint="eastAsia"/>
          <w:color w:val="333333"/>
          <w:szCs w:val="24"/>
          <w:lang w:eastAsia="zh-CN"/>
        </w:rPr>
        <w:t>暂定</w:t>
      </w:r>
      <w:r w:rsidR="007C1E28" w:rsidRPr="00D4536A">
        <w:rPr>
          <w:rStyle w:val="shorttext"/>
          <w:rFonts w:ascii="Arial" w:hAnsi="Arial" w:cs="Arial" w:hint="eastAsia"/>
          <w:color w:val="333333"/>
          <w:szCs w:val="24"/>
          <w:lang w:eastAsia="zh-CN"/>
        </w:rPr>
        <w:t>值</w:t>
      </w:r>
      <w:r w:rsidR="005B365C">
        <w:rPr>
          <w:rStyle w:val="shorttext"/>
          <w:rFonts w:ascii="Arial" w:hAnsi="Arial" w:cs="Arial" w:hint="eastAsia"/>
          <w:color w:val="333333"/>
          <w:szCs w:val="24"/>
          <w:lang w:eastAsia="zh-CN"/>
        </w:rPr>
        <w:t>，如下所示</w:t>
      </w:r>
      <w:r w:rsidRPr="00D4536A">
        <w:rPr>
          <w:rStyle w:val="shorttext"/>
          <w:rFonts w:ascii="Arial" w:hAnsi="Arial" w:cs="Arial" w:hint="eastAsia"/>
          <w:color w:val="333333"/>
          <w:szCs w:val="24"/>
          <w:lang w:eastAsia="zh-CN"/>
        </w:rPr>
        <w:t>：</w:t>
      </w:r>
    </w:p>
    <w:p w:rsidR="005B365C" w:rsidRDefault="00700657" w:rsidP="005B365C">
      <w:pPr>
        <w:pStyle w:val="Equation"/>
        <w:rPr>
          <w:lang w:val="en-US" w:eastAsia="zh-CN"/>
        </w:rPr>
      </w:pPr>
      <w:r w:rsidRPr="00D4536A">
        <w:rPr>
          <w:szCs w:val="24"/>
          <w:lang w:val="en-GB" w:eastAsia="zh-CN"/>
        </w:rPr>
        <w:tab/>
      </w:r>
      <w:r w:rsidRPr="00D4536A">
        <w:rPr>
          <w:szCs w:val="24"/>
          <w:lang w:val="en-GB" w:eastAsia="zh-CN"/>
        </w:rPr>
        <w:tab/>
      </w:r>
      <w:r w:rsidR="005B365C" w:rsidRPr="00F8316F">
        <w:rPr>
          <w:position w:val="-32"/>
          <w:lang w:val="en-US"/>
        </w:rPr>
        <w:object w:dxaOrig="2700" w:dyaOrig="720">
          <v:shape id="_x0000_i1120" type="#_x0000_t75" style="width:135pt;height:36pt" o:ole="">
            <v:imagedata r:id="rId202" o:title=""/>
          </v:shape>
          <o:OLEObject Type="Embed" ProgID="Equation.DSMT4" ShapeID="_x0000_i1120" DrawAspect="Content" ObjectID="_1472885141" r:id="rId203"/>
        </w:object>
      </w:r>
      <w:r w:rsidR="005B365C">
        <w:rPr>
          <w:lang w:val="en-US" w:eastAsia="zh-CN"/>
        </w:rPr>
        <w:tab/>
        <w:t>(58)</w:t>
      </w:r>
    </w:p>
    <w:p w:rsidR="005B365C" w:rsidRDefault="005B365C" w:rsidP="005B365C">
      <w:pPr>
        <w:pStyle w:val="Equation"/>
        <w:rPr>
          <w:lang w:val="en-US" w:eastAsia="zh-CN"/>
        </w:rPr>
      </w:pPr>
      <w:r>
        <w:rPr>
          <w:lang w:val="en-US" w:eastAsia="zh-CN"/>
        </w:rPr>
        <w:tab/>
      </w:r>
      <w:r w:rsidRPr="007407EC">
        <w:rPr>
          <w:lang w:val="en-US" w:eastAsia="zh-CN"/>
        </w:rPr>
        <w:tab/>
      </w:r>
      <w:r w:rsidRPr="00F8316F">
        <w:rPr>
          <w:position w:val="-32"/>
          <w:lang w:val="en-US"/>
        </w:rPr>
        <w:object w:dxaOrig="4920" w:dyaOrig="720">
          <v:shape id="_x0000_i1121" type="#_x0000_t75" style="width:246pt;height:36pt" o:ole="">
            <v:imagedata r:id="rId204" o:title=""/>
          </v:shape>
          <o:OLEObject Type="Embed" ProgID="Equation.DSMT4" ShapeID="_x0000_i1121" DrawAspect="Content" ObjectID="_1472885142" r:id="rId205"/>
        </w:object>
      </w:r>
      <w:r>
        <w:rPr>
          <w:lang w:val="en-US" w:eastAsia="zh-CN"/>
        </w:rPr>
        <w:tab/>
        <w:t>(59)</w:t>
      </w:r>
    </w:p>
    <w:p w:rsidR="005B365C" w:rsidRDefault="005B365C" w:rsidP="005B365C">
      <w:pPr>
        <w:pStyle w:val="Equation"/>
        <w:rPr>
          <w:lang w:val="en-US" w:eastAsia="zh-CN"/>
        </w:rPr>
      </w:pPr>
      <w:r w:rsidRPr="007407EC">
        <w:rPr>
          <w:lang w:val="en-US" w:eastAsia="zh-CN"/>
        </w:rPr>
        <w:tab/>
      </w:r>
      <w:r w:rsidRPr="007407EC">
        <w:rPr>
          <w:lang w:val="en-US" w:eastAsia="zh-CN"/>
        </w:rPr>
        <w:tab/>
      </w:r>
      <w:r w:rsidRPr="009826EE">
        <w:rPr>
          <w:position w:val="-28"/>
        </w:rPr>
        <w:object w:dxaOrig="1780" w:dyaOrig="680">
          <v:shape id="_x0000_i1122" type="#_x0000_t75" style="width:117pt;height:34.8pt" o:ole="" filled="t">
            <v:fill color2="black"/>
            <v:imagedata r:id="rId206" o:title=""/>
          </v:shape>
          <o:OLEObject Type="Embed" ProgID="Equation.3" ShapeID="_x0000_i1122" DrawAspect="Content" ObjectID="_1472885143" r:id="rId207"/>
        </w:object>
      </w:r>
      <w:r>
        <w:rPr>
          <w:lang w:val="en-US" w:eastAsia="zh-CN"/>
        </w:rPr>
        <w:tab/>
        <w:t>(60a)</w:t>
      </w:r>
    </w:p>
    <w:p w:rsidR="005B365C" w:rsidRDefault="005B365C" w:rsidP="005B365C">
      <w:pPr>
        <w:pStyle w:val="Equation"/>
        <w:rPr>
          <w:lang w:val="en-US" w:eastAsia="zh-CN"/>
        </w:rPr>
      </w:pPr>
      <w:r w:rsidRPr="007407EC">
        <w:rPr>
          <w:lang w:val="en-US" w:eastAsia="zh-CN"/>
        </w:rPr>
        <w:tab/>
      </w:r>
      <w:r w:rsidRPr="007407EC">
        <w:rPr>
          <w:lang w:val="en-US" w:eastAsia="zh-CN"/>
        </w:rPr>
        <w:tab/>
      </w:r>
      <w:r w:rsidRPr="009826EE">
        <w:rPr>
          <w:position w:val="-28"/>
        </w:rPr>
        <w:object w:dxaOrig="1660" w:dyaOrig="680">
          <v:shape id="_x0000_i1123" type="#_x0000_t75" style="width:107.4pt;height:34.8pt" o:ole="" filled="t">
            <v:fill color2="black"/>
            <v:imagedata r:id="rId208" o:title=""/>
          </v:shape>
          <o:OLEObject Type="Embed" ProgID="Equation.3" ShapeID="_x0000_i1123" DrawAspect="Content" ObjectID="_1472885144" r:id="rId209"/>
        </w:object>
      </w:r>
      <w:r>
        <w:rPr>
          <w:lang w:val="en-US" w:eastAsia="zh-CN"/>
        </w:rPr>
        <w:tab/>
        <w:t>(60b)</w:t>
      </w:r>
    </w:p>
    <w:p w:rsidR="00700657" w:rsidRPr="00D4536A" w:rsidRDefault="00C42DB6" w:rsidP="00913603">
      <w:pPr>
        <w:ind w:firstLineChars="200" w:firstLine="480"/>
        <w:rPr>
          <w:szCs w:val="24"/>
          <w:lang w:val="en-US" w:eastAsia="zh-CN"/>
        </w:rPr>
      </w:pPr>
      <w:r>
        <w:rPr>
          <w:rFonts w:hint="eastAsia"/>
          <w:szCs w:val="24"/>
          <w:lang w:val="en-US" w:eastAsia="zh-CN"/>
        </w:rPr>
        <w:t>找出</w:t>
      </w:r>
      <w:r w:rsidR="00913603" w:rsidRPr="00D4536A">
        <w:rPr>
          <w:rFonts w:ascii="Arial" w:hAnsi="Arial" w:cs="Arial" w:hint="eastAsia"/>
          <w:color w:val="333333"/>
          <w:szCs w:val="24"/>
          <w:lang w:eastAsia="zh-CN"/>
        </w:rPr>
        <w:t>从发射机到接收机</w:t>
      </w:r>
      <w:r w:rsidR="00913603">
        <w:rPr>
          <w:rFonts w:ascii="Arial" w:hAnsi="Arial" w:cs="Arial" w:hint="eastAsia"/>
          <w:color w:val="333333"/>
          <w:szCs w:val="24"/>
          <w:lang w:eastAsia="zh-CN"/>
        </w:rPr>
        <w:t>的</w:t>
      </w:r>
      <w:r w:rsidR="00700657" w:rsidRPr="00D4536A">
        <w:rPr>
          <w:rFonts w:ascii="Arial" w:hAnsi="Arial" w:cs="Arial" w:hint="eastAsia"/>
          <w:color w:val="333333"/>
          <w:szCs w:val="24"/>
          <w:lang w:eastAsia="zh-CN"/>
        </w:rPr>
        <w:t>直线路径</w:t>
      </w:r>
      <w:r w:rsidR="00913603">
        <w:rPr>
          <w:rFonts w:ascii="Arial" w:hAnsi="Arial" w:cs="Arial" w:hint="eastAsia"/>
          <w:color w:val="333333"/>
          <w:szCs w:val="24"/>
          <w:lang w:eastAsia="zh-CN"/>
        </w:rPr>
        <w:t>上的</w:t>
      </w:r>
      <w:r w:rsidR="00700657" w:rsidRPr="00D4536A">
        <w:rPr>
          <w:rFonts w:ascii="Arial" w:hAnsi="Arial" w:cs="Arial" w:hint="eastAsia"/>
          <w:color w:val="333333"/>
          <w:szCs w:val="24"/>
          <w:lang w:eastAsia="zh-CN"/>
        </w:rPr>
        <w:t>最</w:t>
      </w:r>
      <w:r w:rsidR="00913603">
        <w:rPr>
          <w:rFonts w:ascii="Arial" w:hAnsi="Arial" w:cs="Arial" w:hint="eastAsia"/>
          <w:color w:val="333333"/>
          <w:szCs w:val="24"/>
          <w:lang w:eastAsia="zh-CN"/>
        </w:rPr>
        <w:t>大</w:t>
      </w:r>
      <w:r w:rsidR="00700657" w:rsidRPr="00D4536A">
        <w:rPr>
          <w:rFonts w:ascii="Arial" w:hAnsi="Arial" w:cs="Arial" w:hint="eastAsia"/>
          <w:color w:val="333333"/>
          <w:szCs w:val="24"/>
          <w:lang w:eastAsia="zh-CN"/>
        </w:rPr>
        <w:t>障碍物高度</w:t>
      </w:r>
      <w:r w:rsidR="00913603" w:rsidRPr="00E31B88">
        <w:rPr>
          <w:i/>
          <w:lang w:val="en-US" w:eastAsia="zh-CN"/>
        </w:rPr>
        <w:t>h</w:t>
      </w:r>
      <w:r w:rsidR="00913603" w:rsidRPr="00E31B88">
        <w:rPr>
          <w:i/>
          <w:vertAlign w:val="subscript"/>
          <w:lang w:val="en-US" w:eastAsia="zh-CN"/>
        </w:rPr>
        <w:t>obs</w:t>
      </w:r>
      <w:r w:rsidR="00700657" w:rsidRPr="00D4536A">
        <w:rPr>
          <w:rFonts w:ascii="Arial" w:hAnsi="Arial" w:cs="Arial" w:hint="eastAsia"/>
          <w:color w:val="333333"/>
          <w:szCs w:val="24"/>
          <w:lang w:eastAsia="zh-CN"/>
        </w:rPr>
        <w:t>和</w:t>
      </w:r>
      <w:r w:rsidR="00913603">
        <w:rPr>
          <w:rFonts w:ascii="Arial" w:hAnsi="Arial" w:cs="Arial" w:hint="eastAsia"/>
          <w:color w:val="333333"/>
          <w:szCs w:val="24"/>
          <w:lang w:eastAsia="zh-CN"/>
        </w:rPr>
        <w:t>水平</w:t>
      </w:r>
      <w:r w:rsidR="00700657" w:rsidRPr="00D4536A">
        <w:rPr>
          <w:rFonts w:ascii="Arial" w:hAnsi="Arial" w:cs="Arial" w:hint="eastAsia"/>
          <w:color w:val="333333"/>
          <w:szCs w:val="24"/>
          <w:lang w:eastAsia="zh-CN"/>
        </w:rPr>
        <w:t>仰角</w:t>
      </w:r>
      <w:r w:rsidR="00913603" w:rsidRPr="005C01C6">
        <w:rPr>
          <w:i/>
        </w:rPr>
        <w:t>α</w:t>
      </w:r>
      <w:r w:rsidR="00913603" w:rsidRPr="00E31B88">
        <w:rPr>
          <w:i/>
          <w:vertAlign w:val="subscript"/>
          <w:lang w:val="en-US" w:eastAsia="zh-CN"/>
        </w:rPr>
        <w:t>obt</w:t>
      </w:r>
      <w:r w:rsidR="00913603" w:rsidRPr="00E31B88">
        <w:rPr>
          <w:lang w:val="en-US" w:eastAsia="zh-CN"/>
        </w:rPr>
        <w:t xml:space="preserve">, </w:t>
      </w:r>
      <w:r w:rsidR="00913603" w:rsidRPr="005C01C6">
        <w:rPr>
          <w:i/>
        </w:rPr>
        <w:t>α</w:t>
      </w:r>
      <w:r w:rsidR="00913603" w:rsidRPr="00E31B88">
        <w:rPr>
          <w:i/>
          <w:vertAlign w:val="subscript"/>
          <w:lang w:val="en-US" w:eastAsia="zh-CN"/>
        </w:rPr>
        <w:t>obr</w:t>
      </w:r>
      <w:r w:rsidR="00913603">
        <w:rPr>
          <w:rFonts w:hint="eastAsia"/>
          <w:lang w:val="en-US" w:eastAsia="zh-CN"/>
        </w:rPr>
        <w:t>，所有都基于</w:t>
      </w:r>
      <w:r w:rsidR="00700657" w:rsidRPr="00D4536A">
        <w:rPr>
          <w:rFonts w:ascii="Arial" w:hAnsi="Arial" w:cs="Arial" w:hint="eastAsia"/>
          <w:color w:val="333333"/>
          <w:szCs w:val="24"/>
          <w:lang w:eastAsia="zh-CN"/>
        </w:rPr>
        <w:t>地球平面的几何形状</w:t>
      </w:r>
      <w:r w:rsidR="00700657" w:rsidRPr="00C832E3">
        <w:rPr>
          <w:rFonts w:ascii="Arial" w:hAnsi="Arial" w:cs="Arial" w:hint="eastAsia"/>
          <w:color w:val="333333"/>
          <w:szCs w:val="24"/>
          <w:lang w:val="en-GB" w:eastAsia="zh-CN"/>
        </w:rPr>
        <w:t>，</w:t>
      </w:r>
      <w:r w:rsidR="00700657" w:rsidRPr="00D4536A">
        <w:rPr>
          <w:rFonts w:ascii="Arial" w:hAnsi="Arial" w:cs="Arial" w:hint="eastAsia"/>
          <w:color w:val="333333"/>
          <w:szCs w:val="24"/>
          <w:lang w:eastAsia="zh-CN"/>
        </w:rPr>
        <w:t>根据</w:t>
      </w:r>
      <w:r w:rsidR="00913603" w:rsidRPr="00C832E3">
        <w:rPr>
          <w:rFonts w:ascii="Arial" w:hAnsi="Arial" w:cs="Arial" w:hint="eastAsia"/>
          <w:color w:val="333333"/>
          <w:szCs w:val="24"/>
          <w:lang w:val="en-GB" w:eastAsia="zh-CN"/>
        </w:rPr>
        <w:t>：</w:t>
      </w:r>
    </w:p>
    <w:p w:rsidR="00700657" w:rsidRPr="00D4536A" w:rsidRDefault="00700657" w:rsidP="00A15789">
      <w:pPr>
        <w:pStyle w:val="Equation"/>
        <w:rPr>
          <w:szCs w:val="24"/>
          <w:lang w:val="en-GB"/>
        </w:rPr>
      </w:pPr>
      <w:r w:rsidRPr="00D4536A">
        <w:rPr>
          <w:szCs w:val="24"/>
          <w:lang w:val="en-GB" w:eastAsia="zh-CN"/>
        </w:rPr>
        <w:tab/>
      </w:r>
      <w:r w:rsidRPr="00D4536A">
        <w:rPr>
          <w:szCs w:val="24"/>
          <w:lang w:val="en-GB" w:eastAsia="zh-CN"/>
        </w:rPr>
        <w:tab/>
      </w:r>
      <w:r w:rsidRPr="00D4536A">
        <w:rPr>
          <w:position w:val="-12"/>
          <w:szCs w:val="24"/>
        </w:rPr>
        <w:object w:dxaOrig="1700" w:dyaOrig="360">
          <v:shape id="_x0000_i1124" type="#_x0000_t75" style="width:87pt;height:17.4pt" o:ole="">
            <v:imagedata r:id="rId210" o:title=""/>
          </v:shape>
          <o:OLEObject Type="Embed" ProgID="Equation.3" ShapeID="_x0000_i1124" DrawAspect="Content" ObjectID="_1472885145" r:id="rId211"/>
        </w:object>
      </w:r>
      <w:r w:rsidRPr="00D4536A">
        <w:rPr>
          <w:szCs w:val="24"/>
          <w:lang w:val="en-US"/>
        </w:rPr>
        <w:t>                </w:t>
      </w:r>
      <w:r w:rsidRPr="00D4536A">
        <w:rPr>
          <w:szCs w:val="24"/>
          <w:lang w:val="en-GB"/>
        </w:rPr>
        <w:t>m</w:t>
      </w:r>
      <w:r w:rsidRPr="00D4536A">
        <w:rPr>
          <w:szCs w:val="24"/>
          <w:lang w:val="en-GB"/>
        </w:rPr>
        <w:tab/>
        <w:t>(61a)</w:t>
      </w:r>
    </w:p>
    <w:p w:rsidR="00700657" w:rsidRPr="00D4536A" w:rsidRDefault="00700657" w:rsidP="00A15789">
      <w:pPr>
        <w:pStyle w:val="Equation"/>
        <w:rPr>
          <w:szCs w:val="24"/>
          <w:lang w:val="en-GB"/>
        </w:rPr>
      </w:pPr>
      <w:r w:rsidRPr="00D4536A">
        <w:rPr>
          <w:szCs w:val="24"/>
          <w:lang w:val="en-GB"/>
        </w:rPr>
        <w:tab/>
      </w:r>
      <w:r w:rsidRPr="00D4536A">
        <w:rPr>
          <w:szCs w:val="24"/>
          <w:lang w:val="en-GB"/>
        </w:rPr>
        <w:tab/>
      </w:r>
      <w:r w:rsidRPr="00D4536A">
        <w:rPr>
          <w:position w:val="-12"/>
          <w:szCs w:val="24"/>
        </w:rPr>
        <w:object w:dxaOrig="2060" w:dyaOrig="360">
          <v:shape id="_x0000_i1125" type="#_x0000_t75" style="width:96pt;height:17.4pt" o:ole="">
            <v:imagedata r:id="rId212" o:title=""/>
          </v:shape>
          <o:OLEObject Type="Embed" ProgID="Equation.3" ShapeID="_x0000_i1125" DrawAspect="Content" ObjectID="_1472885146" r:id="rId213"/>
        </w:object>
      </w:r>
      <w:r w:rsidRPr="00D4536A">
        <w:rPr>
          <w:szCs w:val="24"/>
          <w:lang w:val="en-US"/>
        </w:rPr>
        <w:t>                </w:t>
      </w:r>
      <w:r w:rsidRPr="00D4536A">
        <w:rPr>
          <w:szCs w:val="24"/>
          <w:lang w:val="en-GB"/>
        </w:rPr>
        <w:t>mrad</w:t>
      </w:r>
      <w:r w:rsidRPr="00D4536A">
        <w:rPr>
          <w:szCs w:val="24"/>
          <w:lang w:val="en-GB"/>
        </w:rPr>
        <w:tab/>
        <w:t>(61b)</w:t>
      </w:r>
    </w:p>
    <w:p w:rsidR="00700657" w:rsidRPr="00D4536A" w:rsidRDefault="00700657" w:rsidP="00A15789">
      <w:pPr>
        <w:pStyle w:val="Equation"/>
        <w:rPr>
          <w:szCs w:val="24"/>
          <w:lang w:val="en-GB"/>
        </w:rPr>
      </w:pPr>
      <w:r w:rsidRPr="00D4536A">
        <w:rPr>
          <w:szCs w:val="24"/>
          <w:lang w:val="en-GB"/>
        </w:rPr>
        <w:tab/>
      </w:r>
      <w:r w:rsidRPr="00D4536A">
        <w:rPr>
          <w:szCs w:val="24"/>
          <w:lang w:val="en-GB"/>
        </w:rPr>
        <w:tab/>
      </w:r>
      <w:r w:rsidRPr="00D4536A">
        <w:rPr>
          <w:position w:val="-12"/>
          <w:szCs w:val="24"/>
        </w:rPr>
        <w:object w:dxaOrig="2580" w:dyaOrig="360">
          <v:shape id="_x0000_i1126" type="#_x0000_t75" style="width:122.4pt;height:17.4pt" o:ole="">
            <v:imagedata r:id="rId214" o:title=""/>
          </v:shape>
          <o:OLEObject Type="Embed" ProgID="Equation.3" ShapeID="_x0000_i1126" DrawAspect="Content" ObjectID="_1472885147" r:id="rId215"/>
        </w:object>
      </w:r>
      <w:r w:rsidRPr="00D4536A">
        <w:rPr>
          <w:szCs w:val="24"/>
          <w:lang w:val="en-US"/>
        </w:rPr>
        <w:t>                </w:t>
      </w:r>
      <w:r w:rsidRPr="00D4536A">
        <w:rPr>
          <w:szCs w:val="24"/>
          <w:lang w:val="en-GB"/>
        </w:rPr>
        <w:t>mrad</w:t>
      </w:r>
      <w:r w:rsidRPr="00D4536A">
        <w:rPr>
          <w:szCs w:val="24"/>
          <w:lang w:val="en-GB"/>
        </w:rPr>
        <w:tab/>
        <w:t>(61c)</w:t>
      </w:r>
    </w:p>
    <w:p w:rsidR="00700657" w:rsidRPr="00D4536A" w:rsidRDefault="00C42DB6" w:rsidP="00626724">
      <w:pPr>
        <w:ind w:firstLineChars="200" w:firstLine="480"/>
        <w:rPr>
          <w:szCs w:val="24"/>
          <w:lang w:val="en-US" w:eastAsia="zh-CN"/>
        </w:rPr>
      </w:pPr>
      <w:r>
        <w:rPr>
          <w:rFonts w:hint="eastAsia"/>
          <w:szCs w:val="24"/>
          <w:lang w:val="en-US" w:eastAsia="zh-CN"/>
        </w:rPr>
        <w:t>其中：</w:t>
      </w:r>
    </w:p>
    <w:p w:rsidR="00700657" w:rsidRPr="00D4536A" w:rsidRDefault="00700657" w:rsidP="00E31B88">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3180" w:dyaOrig="360">
          <v:shape id="_x0000_i1127" type="#_x0000_t75" style="width:156pt;height:18pt" o:ole="">
            <v:imagedata r:id="rId216" o:title=""/>
          </v:shape>
          <o:OLEObject Type="Embed" ProgID="Equation.3" ShapeID="_x0000_i1127" DrawAspect="Content" ObjectID="_1472885148" r:id="rId217"/>
        </w:object>
      </w:r>
      <w:r w:rsidRPr="00D4536A">
        <w:rPr>
          <w:szCs w:val="24"/>
          <w:lang w:val="en-US" w:eastAsia="zh-CN"/>
        </w:rPr>
        <w:t>               m</w:t>
      </w:r>
      <w:r w:rsidRPr="00D4536A">
        <w:rPr>
          <w:szCs w:val="24"/>
          <w:lang w:val="en-US" w:eastAsia="zh-CN"/>
        </w:rPr>
        <w:tab/>
        <w:t>(61d)</w:t>
      </w:r>
    </w:p>
    <w:p w:rsidR="00137FD9" w:rsidRPr="00D4536A" w:rsidRDefault="00137FD9" w:rsidP="00626724">
      <w:pPr>
        <w:tabs>
          <w:tab w:val="left" w:pos="567"/>
          <w:tab w:val="center" w:pos="5760"/>
          <w:tab w:val="right" w:pos="8820"/>
        </w:tabs>
        <w:ind w:firstLineChars="200" w:firstLine="480"/>
        <w:rPr>
          <w:szCs w:val="24"/>
          <w:lang w:val="en-US" w:eastAsia="zh-CN"/>
        </w:rPr>
      </w:pPr>
      <w:r>
        <w:rPr>
          <w:rFonts w:ascii="Arial" w:hAnsi="Arial" w:cs="Arial" w:hint="eastAsia"/>
          <w:color w:val="333333"/>
          <w:szCs w:val="24"/>
          <w:lang w:eastAsia="zh-CN"/>
        </w:rPr>
        <w:lastRenderedPageBreak/>
        <w:t>其中剖面指数</w:t>
      </w:r>
      <w:r w:rsidRPr="00D4536A">
        <w:rPr>
          <w:i/>
          <w:szCs w:val="24"/>
          <w:lang w:val="en-US" w:eastAsia="zh-CN"/>
        </w:rPr>
        <w:t>i</w:t>
      </w:r>
      <w:r>
        <w:rPr>
          <w:rStyle w:val="shorttext"/>
          <w:rFonts w:ascii="Arial" w:hAnsi="Arial" w:cs="Arial" w:hint="eastAsia"/>
          <w:color w:val="333333"/>
          <w:szCs w:val="24"/>
          <w:lang w:eastAsia="zh-CN"/>
        </w:rPr>
        <w:t>取</w:t>
      </w:r>
      <w:r w:rsidRPr="00D4536A">
        <w:rPr>
          <w:rStyle w:val="shorttext"/>
          <w:rFonts w:ascii="Arial" w:hAnsi="Arial" w:cs="Arial" w:hint="eastAsia"/>
          <w:color w:val="333333"/>
          <w:szCs w:val="24"/>
          <w:lang w:eastAsia="zh-CN"/>
        </w:rPr>
        <w:t>值</w:t>
      </w:r>
      <w:r w:rsidRPr="00D4536A">
        <w:rPr>
          <w:szCs w:val="24"/>
          <w:lang w:val="en-US" w:eastAsia="zh-CN"/>
        </w:rPr>
        <w:t>2</w:t>
      </w:r>
      <w:r>
        <w:rPr>
          <w:rStyle w:val="shorttext"/>
          <w:rFonts w:ascii="Arial" w:hAnsi="Arial" w:cs="Arial" w:hint="eastAsia"/>
          <w:color w:val="333333"/>
          <w:szCs w:val="24"/>
          <w:lang w:eastAsia="zh-CN"/>
        </w:rPr>
        <w:t>至</w:t>
      </w:r>
      <w:r w:rsidRPr="00D4536A">
        <w:rPr>
          <w:iCs/>
          <w:szCs w:val="24"/>
          <w:lang w:val="en-US" w:eastAsia="zh-CN"/>
        </w:rPr>
        <w:t>n</w:t>
      </w:r>
      <w:r w:rsidRPr="00D4536A">
        <w:rPr>
          <w:i/>
          <w:szCs w:val="24"/>
          <w:lang w:val="en-US" w:eastAsia="zh-CN"/>
        </w:rPr>
        <w:t> − </w:t>
      </w:r>
      <w:r w:rsidRPr="00D4536A">
        <w:rPr>
          <w:szCs w:val="24"/>
          <w:lang w:val="en-US" w:eastAsia="zh-CN"/>
        </w:rPr>
        <w:t>1</w:t>
      </w:r>
      <w:r w:rsidRPr="00D4536A">
        <w:rPr>
          <w:rStyle w:val="shorttext"/>
          <w:rFonts w:ascii="Arial" w:hAnsi="Arial" w:cs="Arial" w:hint="eastAsia"/>
          <w:color w:val="333333"/>
          <w:szCs w:val="24"/>
          <w:lang w:eastAsia="zh-CN"/>
        </w:rPr>
        <w:t>。</w:t>
      </w:r>
    </w:p>
    <w:p w:rsidR="0098553A" w:rsidRPr="00D4536A" w:rsidRDefault="0098553A" w:rsidP="0098553A">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的暂定</w:t>
      </w:r>
      <w:r w:rsidRPr="00D4536A">
        <w:rPr>
          <w:rStyle w:val="shorttext"/>
          <w:rFonts w:ascii="Arial" w:hAnsi="Arial" w:cs="Arial" w:hint="eastAsia"/>
          <w:color w:val="333333"/>
          <w:szCs w:val="24"/>
          <w:lang w:eastAsia="zh-CN"/>
        </w:rPr>
        <w:t>值：</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obs</w:t>
      </w:r>
      <w:r w:rsidR="00700657" w:rsidRPr="00D4536A">
        <w:rPr>
          <w:szCs w:val="24"/>
          <w:lang w:val="en-US"/>
        </w:rPr>
        <w:t xml:space="preserve"> </w:t>
      </w:r>
      <w:r>
        <w:rPr>
          <w:rFonts w:hint="eastAsia"/>
          <w:szCs w:val="24"/>
          <w:lang w:val="en-US" w:eastAsia="zh-CN"/>
        </w:rPr>
        <w:t>小于或等于</w:t>
      </w:r>
      <w:r>
        <w:rPr>
          <w:rFonts w:hint="eastAsia"/>
          <w:szCs w:val="24"/>
          <w:lang w:val="en-US" w:eastAsia="zh-CN"/>
        </w:rPr>
        <w:t>0</w:t>
      </w:r>
      <w:r>
        <w:rPr>
          <w:rFonts w:hint="eastAsia"/>
          <w:szCs w:val="24"/>
          <w:lang w:val="en-US" w:eastAsia="zh-CN"/>
        </w:rPr>
        <w:t>，则：</w:t>
      </w:r>
    </w:p>
    <w:p w:rsidR="00700657" w:rsidRPr="00D4536A" w:rsidRDefault="00700657" w:rsidP="00FC2FC1">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20" w:dyaOrig="380">
          <v:shape id="_x0000_i1128" type="#_x0000_t75" style="width:45pt;height:16.2pt" o:ole="">
            <v:imagedata r:id="rId218" o:title=""/>
          </v:shape>
          <o:OLEObject Type="Embed" ProgID="Equation.3" ShapeID="_x0000_i1128" DrawAspect="Content" ObjectID="_1472885149" r:id="rId219"/>
        </w:object>
      </w:r>
      <w:r w:rsidRPr="00D4536A">
        <w:rPr>
          <w:szCs w:val="24"/>
          <w:lang w:val="en-US"/>
        </w:rPr>
        <w:t>                masl</w:t>
      </w:r>
      <w:r w:rsidRPr="00D4536A">
        <w:rPr>
          <w:szCs w:val="24"/>
          <w:lang w:val="en-US"/>
        </w:rPr>
        <w:tab/>
        <w:t>(62a)</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160" w:dyaOrig="380">
          <v:shape id="_x0000_i1129" type="#_x0000_t75" style="width:54pt;height:18.6pt" o:ole="">
            <v:imagedata r:id="rId220" o:title=""/>
          </v:shape>
          <o:OLEObject Type="Embed" ProgID="Equation.3" ShapeID="_x0000_i1129" DrawAspect="Content" ObjectID="_1472885150" r:id="rId221"/>
        </w:object>
      </w:r>
      <w:r w:rsidRPr="00D4536A">
        <w:rPr>
          <w:szCs w:val="24"/>
          <w:lang w:val="en-US"/>
        </w:rPr>
        <w:t>                masl</w:t>
      </w:r>
      <w:r w:rsidRPr="00D4536A">
        <w:rPr>
          <w:szCs w:val="24"/>
          <w:lang w:val="en-US"/>
        </w:rPr>
        <w:tab/>
        <w:t>(62b)</w:t>
      </w:r>
    </w:p>
    <w:p w:rsidR="00700657" w:rsidRPr="00D4536A" w:rsidRDefault="0098553A" w:rsidP="00626724">
      <w:pPr>
        <w:ind w:firstLineChars="200" w:firstLine="480"/>
        <w:rPr>
          <w:szCs w:val="24"/>
          <w:lang w:val="en-US"/>
        </w:rPr>
      </w:pPr>
      <w:bookmarkStart w:id="33" w:name="OLE_LINK1"/>
      <w:bookmarkStart w:id="34" w:name="OLE_LINK2"/>
      <w:r>
        <w:rPr>
          <w:rFonts w:hint="eastAsia"/>
          <w:szCs w:val="24"/>
          <w:lang w:val="en-US" w:eastAsia="zh-CN"/>
        </w:rPr>
        <w:t>否则：</w:t>
      </w:r>
    </w:p>
    <w:bookmarkEnd w:id="33"/>
    <w:bookmarkEnd w:id="34"/>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20" w:dyaOrig="380">
          <v:shape id="_x0000_i1130" type="#_x0000_t75" style="width:78pt;height:16.2pt" o:ole="">
            <v:imagedata r:id="rId222" o:title=""/>
          </v:shape>
          <o:OLEObject Type="Embed" ProgID="Equation.3" ShapeID="_x0000_i1130" DrawAspect="Content" ObjectID="_1472885151" r:id="rId223"/>
        </w:object>
      </w:r>
      <w:r w:rsidRPr="00D4536A">
        <w:rPr>
          <w:szCs w:val="24"/>
          <w:lang w:val="en-US"/>
        </w:rPr>
        <w:t>                masl</w:t>
      </w:r>
      <w:r w:rsidRPr="00D4536A">
        <w:rPr>
          <w:szCs w:val="24"/>
          <w:lang w:val="en-US"/>
        </w:rPr>
        <w:tab/>
        <w:t>(62c)</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1980" w:dyaOrig="380">
          <v:shape id="_x0000_i1131" type="#_x0000_t75" style="width:83.4pt;height:16.2pt" o:ole="">
            <v:imagedata r:id="rId224" o:title=""/>
          </v:shape>
          <o:OLEObject Type="Embed" ProgID="Equation.3" ShapeID="_x0000_i1131" DrawAspect="Content" ObjectID="_1472885152" r:id="rId225"/>
        </w:object>
      </w:r>
      <w:r w:rsidRPr="00D4536A">
        <w:rPr>
          <w:szCs w:val="24"/>
          <w:lang w:val="en-US"/>
        </w:rPr>
        <w:t>                masl</w:t>
      </w:r>
      <w:r w:rsidRPr="00D4536A">
        <w:rPr>
          <w:szCs w:val="24"/>
          <w:lang w:val="en-US"/>
        </w:rPr>
        <w:tab/>
        <w:t>(62d)</w:t>
      </w:r>
    </w:p>
    <w:p w:rsidR="00700657" w:rsidRPr="00D4536A" w:rsidRDefault="0098553A" w:rsidP="00626724">
      <w:pPr>
        <w:ind w:firstLineChars="200" w:firstLine="480"/>
        <w:rPr>
          <w:szCs w:val="24"/>
          <w:lang w:val="en-US"/>
        </w:rPr>
      </w:pPr>
      <w:r>
        <w:rPr>
          <w:rFonts w:hint="eastAsia"/>
          <w:szCs w:val="24"/>
          <w:lang w:val="en-US" w:eastAsia="zh-CN"/>
        </w:rPr>
        <w:t>其中：</w:t>
      </w:r>
    </w:p>
    <w:p w:rsidR="00700657" w:rsidRPr="00D4536A" w:rsidRDefault="00700657" w:rsidP="004F38AF">
      <w:pPr>
        <w:pStyle w:val="Equation"/>
        <w:rPr>
          <w:szCs w:val="24"/>
          <w:lang w:val="en-US"/>
        </w:rPr>
      </w:pPr>
      <w:r w:rsidRPr="00D4536A">
        <w:rPr>
          <w:szCs w:val="24"/>
          <w:lang w:val="en-US"/>
        </w:rPr>
        <w:tab/>
      </w:r>
      <w:r w:rsidRPr="00D4536A">
        <w:rPr>
          <w:szCs w:val="24"/>
          <w:lang w:val="en-US"/>
        </w:rPr>
        <w:tab/>
      </w:r>
      <w:r w:rsidRPr="00D4536A">
        <w:rPr>
          <w:position w:val="-12"/>
          <w:szCs w:val="24"/>
        </w:rPr>
        <w:object w:dxaOrig="2340" w:dyaOrig="360">
          <v:shape id="_x0000_i1132" type="#_x0000_t75" style="width:106.2pt;height:17.4pt" o:ole="">
            <v:imagedata r:id="rId226" o:title=""/>
          </v:shape>
          <o:OLEObject Type="Embed" ProgID="Equation.3" ShapeID="_x0000_i1132" DrawAspect="Content" ObjectID="_1472885153" r:id="rId227"/>
        </w:object>
      </w:r>
      <w:r w:rsidRPr="00D4536A">
        <w:rPr>
          <w:szCs w:val="24"/>
          <w:lang w:val="en-US"/>
        </w:rPr>
        <w:tab/>
        <w:t>(62e)</w:t>
      </w:r>
    </w:p>
    <w:p w:rsidR="00700657" w:rsidRPr="00D4536A" w:rsidRDefault="00700657" w:rsidP="004F38AF">
      <w:pPr>
        <w:pStyle w:val="Equation"/>
        <w:rPr>
          <w:szCs w:val="24"/>
          <w:lang w:val="en-US" w:eastAsia="zh-CN"/>
        </w:rPr>
      </w:pPr>
      <w:r w:rsidRPr="00D4536A">
        <w:rPr>
          <w:szCs w:val="24"/>
          <w:lang w:val="en-US"/>
        </w:rPr>
        <w:tab/>
      </w:r>
      <w:r w:rsidRPr="00D4536A">
        <w:rPr>
          <w:szCs w:val="24"/>
          <w:lang w:val="en-US"/>
        </w:rPr>
        <w:tab/>
      </w:r>
      <w:r w:rsidRPr="00D4536A">
        <w:rPr>
          <w:position w:val="-12"/>
          <w:szCs w:val="24"/>
        </w:rPr>
        <w:object w:dxaOrig="2380" w:dyaOrig="360">
          <v:shape id="_x0000_i1133" type="#_x0000_t75" style="width:108pt;height:17.4pt" o:ole="">
            <v:imagedata r:id="rId228" o:title=""/>
          </v:shape>
          <o:OLEObject Type="Embed" ProgID="Equation.3" ShapeID="_x0000_i1133" DrawAspect="Content" ObjectID="_1472885154" r:id="rId229"/>
        </w:object>
      </w:r>
      <w:r w:rsidRPr="00D4536A">
        <w:rPr>
          <w:szCs w:val="24"/>
          <w:lang w:val="en-US" w:eastAsia="zh-CN"/>
        </w:rPr>
        <w:tab/>
        <w:t>(62f)</w:t>
      </w:r>
    </w:p>
    <w:p w:rsidR="0098553A" w:rsidRPr="00D4536A" w:rsidRDefault="0098553A" w:rsidP="0098553A">
      <w:pPr>
        <w:ind w:firstLineChars="200" w:firstLine="480"/>
        <w:rPr>
          <w:szCs w:val="24"/>
          <w:lang w:val="en-US" w:eastAsia="zh-CN"/>
        </w:rPr>
      </w:pPr>
      <w:r w:rsidRPr="00D4536A">
        <w:rPr>
          <w:rStyle w:val="shorttext"/>
          <w:rFonts w:ascii="Arial" w:hAnsi="Arial" w:cs="Arial" w:hint="eastAsia"/>
          <w:color w:val="333333"/>
          <w:szCs w:val="24"/>
          <w:lang w:eastAsia="zh-CN"/>
        </w:rPr>
        <w:t>计算路径</w:t>
      </w:r>
      <w:r>
        <w:rPr>
          <w:rStyle w:val="shorttext"/>
          <w:rFonts w:ascii="Arial" w:hAnsi="Arial" w:cs="Arial" w:hint="eastAsia"/>
          <w:color w:val="333333"/>
          <w:szCs w:val="24"/>
          <w:lang w:eastAsia="zh-CN"/>
        </w:rPr>
        <w:t>的</w:t>
      </w:r>
      <w:r w:rsidR="00315762">
        <w:rPr>
          <w:rStyle w:val="shorttext"/>
          <w:rFonts w:ascii="Arial" w:hAnsi="Arial" w:cs="Arial" w:hint="eastAsia"/>
          <w:color w:val="333333"/>
          <w:szCs w:val="24"/>
          <w:lang w:eastAsia="zh-CN"/>
        </w:rPr>
        <w:t>发射机</w:t>
      </w:r>
      <w:r w:rsidRPr="00D4536A">
        <w:rPr>
          <w:rStyle w:val="shorttext"/>
          <w:rFonts w:ascii="Arial" w:hAnsi="Arial" w:cs="Arial" w:hint="eastAsia"/>
          <w:color w:val="333333"/>
          <w:szCs w:val="24"/>
          <w:lang w:eastAsia="zh-CN"/>
        </w:rPr>
        <w:t>和</w:t>
      </w:r>
      <w:r w:rsidR="00315762">
        <w:rPr>
          <w:rStyle w:val="shorttext"/>
          <w:rFonts w:ascii="Arial" w:hAnsi="Arial" w:cs="Arial" w:hint="eastAsia"/>
          <w:color w:val="333333"/>
          <w:szCs w:val="24"/>
          <w:lang w:eastAsia="zh-CN"/>
        </w:rPr>
        <w:t>接收机</w:t>
      </w:r>
      <w:r w:rsidRPr="00D4536A">
        <w:rPr>
          <w:rStyle w:val="shorttext"/>
          <w:rFonts w:ascii="Arial" w:hAnsi="Arial" w:cs="Arial" w:hint="eastAsia"/>
          <w:color w:val="333333"/>
          <w:szCs w:val="24"/>
          <w:lang w:eastAsia="zh-CN"/>
        </w:rPr>
        <w:t>两端</w:t>
      </w:r>
      <w:r w:rsidR="00913603">
        <w:rPr>
          <w:rStyle w:val="shorttext"/>
          <w:rFonts w:ascii="Arial" w:hAnsi="Arial" w:cs="Arial" w:hint="eastAsia"/>
          <w:color w:val="333333"/>
          <w:szCs w:val="24"/>
          <w:lang w:eastAsia="zh-CN"/>
        </w:rPr>
        <w:t>平坦表面</w:t>
      </w:r>
      <w:r w:rsidRPr="00D4536A">
        <w:rPr>
          <w:rStyle w:val="shorttext"/>
          <w:rFonts w:ascii="Arial" w:hAnsi="Arial" w:cs="Arial" w:hint="eastAsia"/>
          <w:color w:val="333333"/>
          <w:szCs w:val="24"/>
          <w:lang w:eastAsia="zh-CN"/>
        </w:rPr>
        <w:t>高度</w:t>
      </w:r>
      <w:r>
        <w:rPr>
          <w:rStyle w:val="shorttext"/>
          <w:rFonts w:ascii="Arial" w:hAnsi="Arial" w:cs="Arial" w:hint="eastAsia"/>
          <w:color w:val="333333"/>
          <w:szCs w:val="24"/>
          <w:lang w:eastAsia="zh-CN"/>
        </w:rPr>
        <w:t>的最终</w:t>
      </w:r>
      <w:r w:rsidRPr="00D4536A">
        <w:rPr>
          <w:rStyle w:val="shorttext"/>
          <w:rFonts w:ascii="Arial" w:hAnsi="Arial" w:cs="Arial" w:hint="eastAsia"/>
          <w:color w:val="333333"/>
          <w:szCs w:val="24"/>
          <w:lang w:eastAsia="zh-CN"/>
        </w:rPr>
        <w:t>值</w:t>
      </w:r>
      <w:r w:rsidRPr="00701989">
        <w:rPr>
          <w:rStyle w:val="shorttext"/>
          <w:rFonts w:ascii="Arial" w:hAnsi="Arial" w:cs="Arial" w:hint="eastAsia"/>
          <w:color w:val="333333"/>
          <w:szCs w:val="24"/>
          <w:lang w:val="en-US" w:eastAsia="zh-CN"/>
        </w:rPr>
        <w:t>：</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 xml:space="preserve">stp </w:t>
      </w:r>
      <w:r>
        <w:rPr>
          <w:rFonts w:hint="eastAsia"/>
          <w:szCs w:val="24"/>
          <w:lang w:val="en-US" w:eastAsia="zh-CN"/>
        </w:rPr>
        <w:t>大于</w:t>
      </w:r>
      <w:r w:rsidR="00700657" w:rsidRPr="00D4536A">
        <w:rPr>
          <w:i/>
          <w:szCs w:val="24"/>
          <w:lang w:val="en-US"/>
        </w:rPr>
        <w:t>h</w:t>
      </w:r>
      <w:r w:rsidR="00700657" w:rsidRPr="00D4536A">
        <w:rPr>
          <w:szCs w:val="24"/>
          <w:vertAlign w:val="subscript"/>
          <w:lang w:val="en-US"/>
        </w:rPr>
        <w:t>1</w:t>
      </w:r>
      <w:r>
        <w:rPr>
          <w:rFonts w:hint="eastAsia"/>
          <w:szCs w:val="24"/>
          <w:lang w:val="en-US" w:eastAsia="zh-CN"/>
        </w:rPr>
        <w:t>，则：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2"/>
          <w:szCs w:val="24"/>
        </w:rPr>
        <w:object w:dxaOrig="820" w:dyaOrig="360">
          <v:shape id="_x0000_i1134" type="#_x0000_t75" style="width:36.6pt;height:17.4pt" o:ole="">
            <v:imagedata r:id="rId230" o:title=""/>
          </v:shape>
          <o:OLEObject Type="Embed" ProgID="Equation.3" ShapeID="_x0000_i1134" DrawAspect="Content" ObjectID="_1472885155" r:id="rId231"/>
        </w:object>
      </w:r>
      <w:r w:rsidRPr="00D4536A">
        <w:rPr>
          <w:szCs w:val="24"/>
          <w:lang w:val="en-US"/>
        </w:rPr>
        <w:t>                masl</w:t>
      </w:r>
      <w:r w:rsidRPr="00D4536A">
        <w:rPr>
          <w:szCs w:val="24"/>
          <w:lang w:val="en-US"/>
        </w:rPr>
        <w:tab/>
        <w:t>(63a)</w:t>
      </w:r>
    </w:p>
    <w:p w:rsidR="0098553A" w:rsidRPr="00D4536A" w:rsidRDefault="0098553A" w:rsidP="00626724">
      <w:pPr>
        <w:ind w:firstLineChars="200" w:firstLine="480"/>
        <w:rPr>
          <w:szCs w:val="24"/>
          <w:lang w:val="en-US"/>
        </w:rPr>
      </w:pPr>
      <w:r>
        <w:rPr>
          <w:rFonts w:hint="eastAsia"/>
          <w:szCs w:val="24"/>
          <w:lang w:val="en-US" w:eastAsia="zh-CN"/>
        </w:rPr>
        <w:t>否则：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4"/>
          <w:szCs w:val="24"/>
        </w:rPr>
        <w:object w:dxaOrig="980" w:dyaOrig="380">
          <v:shape id="_x0000_i1135" type="#_x0000_t75" style="width:41.4pt;height:16.2pt" o:ole="">
            <v:imagedata r:id="rId232" o:title=""/>
          </v:shape>
          <o:OLEObject Type="Embed" ProgID="Equation.3" ShapeID="_x0000_i1135" DrawAspect="Content" ObjectID="_1472885156" r:id="rId233"/>
        </w:object>
      </w:r>
      <w:r w:rsidRPr="00D4536A">
        <w:rPr>
          <w:szCs w:val="24"/>
          <w:lang w:val="en-US"/>
        </w:rPr>
        <w:t>                masl</w:t>
      </w:r>
      <w:r w:rsidRPr="00D4536A">
        <w:rPr>
          <w:szCs w:val="24"/>
          <w:lang w:val="en-US"/>
        </w:rPr>
        <w:tab/>
        <w:t>(63b)</w:t>
      </w:r>
    </w:p>
    <w:p w:rsidR="00700657" w:rsidRPr="00D4536A" w:rsidRDefault="0098553A" w:rsidP="0098553A">
      <w:pPr>
        <w:ind w:firstLineChars="200" w:firstLine="480"/>
        <w:rPr>
          <w:szCs w:val="24"/>
          <w:lang w:val="en-US"/>
        </w:rPr>
      </w:pPr>
      <w:r>
        <w:rPr>
          <w:rFonts w:hint="eastAsia"/>
          <w:szCs w:val="24"/>
          <w:lang w:val="en-US" w:eastAsia="zh-CN"/>
        </w:rPr>
        <w:t>若</w:t>
      </w:r>
      <w:r w:rsidR="00700657" w:rsidRPr="00D4536A">
        <w:rPr>
          <w:i/>
          <w:szCs w:val="24"/>
          <w:lang w:val="en-US"/>
        </w:rPr>
        <w:t>h</w:t>
      </w:r>
      <w:r w:rsidR="00700657" w:rsidRPr="00D4536A">
        <w:rPr>
          <w:i/>
          <w:szCs w:val="24"/>
          <w:vertAlign w:val="subscript"/>
          <w:lang w:val="en-US"/>
        </w:rPr>
        <w:t>srp</w:t>
      </w:r>
      <w:r>
        <w:rPr>
          <w:rFonts w:hint="eastAsia"/>
          <w:szCs w:val="24"/>
          <w:lang w:val="en-US" w:eastAsia="zh-CN"/>
        </w:rPr>
        <w:t>大于</w:t>
      </w:r>
      <w:r w:rsidR="00700657" w:rsidRPr="00D4536A">
        <w:rPr>
          <w:i/>
          <w:szCs w:val="24"/>
          <w:lang w:val="en-US"/>
        </w:rPr>
        <w:t>h</w:t>
      </w:r>
      <w:r w:rsidR="00700657" w:rsidRPr="00D4536A">
        <w:rPr>
          <w:i/>
          <w:szCs w:val="24"/>
          <w:vertAlign w:val="subscript"/>
          <w:lang w:val="en-US"/>
        </w:rPr>
        <w:t>n</w:t>
      </w:r>
      <w:r>
        <w:rPr>
          <w:rFonts w:hint="eastAsia"/>
          <w:szCs w:val="24"/>
          <w:lang w:val="en-US" w:eastAsia="zh-CN"/>
        </w:rPr>
        <w:t>，则：</w:t>
      </w:r>
    </w:p>
    <w:p w:rsidR="00700657" w:rsidRPr="00D4536A" w:rsidRDefault="00700657" w:rsidP="0033175C">
      <w:pPr>
        <w:pStyle w:val="Equation"/>
        <w:rPr>
          <w:szCs w:val="24"/>
          <w:lang w:val="en-US"/>
        </w:rPr>
      </w:pPr>
      <w:r w:rsidRPr="00D4536A">
        <w:rPr>
          <w:szCs w:val="24"/>
          <w:lang w:val="en-US"/>
        </w:rPr>
        <w:tab/>
      </w:r>
      <w:r w:rsidRPr="00D4536A">
        <w:rPr>
          <w:szCs w:val="24"/>
          <w:lang w:val="en-US"/>
        </w:rPr>
        <w:tab/>
      </w:r>
      <w:r w:rsidRPr="00D4536A">
        <w:rPr>
          <w:position w:val="-12"/>
          <w:szCs w:val="24"/>
        </w:rPr>
        <w:object w:dxaOrig="880" w:dyaOrig="360">
          <v:shape id="_x0000_i1136" type="#_x0000_t75" style="width:40.2pt;height:17.4pt" o:ole="">
            <v:imagedata r:id="rId234" o:title=""/>
          </v:shape>
          <o:OLEObject Type="Embed" ProgID="Equation.3" ShapeID="_x0000_i1136" DrawAspect="Content" ObjectID="_1472885157" r:id="rId235"/>
        </w:object>
      </w:r>
      <w:r w:rsidRPr="00D4536A">
        <w:rPr>
          <w:szCs w:val="24"/>
          <w:lang w:val="en-US"/>
        </w:rPr>
        <w:t>                masl</w:t>
      </w:r>
      <w:r w:rsidRPr="00D4536A">
        <w:rPr>
          <w:szCs w:val="24"/>
          <w:lang w:val="en-US"/>
        </w:rPr>
        <w:tab/>
        <w:t>(63c)</w:t>
      </w:r>
    </w:p>
    <w:p w:rsidR="0098553A" w:rsidRPr="00D4536A" w:rsidRDefault="0098553A" w:rsidP="00626724">
      <w:pPr>
        <w:ind w:firstLineChars="200" w:firstLine="480"/>
        <w:rPr>
          <w:szCs w:val="24"/>
          <w:lang w:val="en-US" w:eastAsia="zh-CN"/>
        </w:rPr>
      </w:pPr>
      <w:r>
        <w:rPr>
          <w:rFonts w:hint="eastAsia"/>
          <w:szCs w:val="24"/>
          <w:lang w:val="en-US" w:eastAsia="zh-CN"/>
        </w:rPr>
        <w:t>否则：</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4"/>
          <w:szCs w:val="24"/>
        </w:rPr>
        <w:object w:dxaOrig="1020" w:dyaOrig="380">
          <v:shape id="_x0000_i1137" type="#_x0000_t75" style="width:43.8pt;height:16.2pt" o:ole="">
            <v:imagedata r:id="rId236" o:title=""/>
          </v:shape>
          <o:OLEObject Type="Embed" ProgID="Equation.3" ShapeID="_x0000_i1137" DrawAspect="Content" ObjectID="_1472885158" r:id="rId237"/>
        </w:object>
      </w:r>
      <w:r w:rsidRPr="00D4536A">
        <w:rPr>
          <w:szCs w:val="24"/>
          <w:lang w:val="en-US" w:eastAsia="zh-CN"/>
        </w:rPr>
        <w:t>                masl</w:t>
      </w:r>
      <w:r w:rsidRPr="00D4536A">
        <w:rPr>
          <w:szCs w:val="24"/>
          <w:lang w:val="en-US" w:eastAsia="zh-CN"/>
        </w:rPr>
        <w:tab/>
        <w:t>(63d)</w:t>
      </w:r>
    </w:p>
    <w:p w:rsidR="00700657" w:rsidRPr="00D4536A" w:rsidRDefault="00700657" w:rsidP="00C5068C">
      <w:pPr>
        <w:ind w:firstLineChars="200" w:firstLine="480"/>
        <w:rPr>
          <w:szCs w:val="24"/>
          <w:lang w:val="en-US" w:eastAsia="zh-CN"/>
        </w:rPr>
      </w:pPr>
      <w:r w:rsidRPr="00D4536A">
        <w:rPr>
          <w:rStyle w:val="shorttext"/>
          <w:rFonts w:ascii="Arial" w:hAnsi="Arial" w:cs="Arial" w:hint="eastAsia"/>
          <w:color w:val="333333"/>
          <w:szCs w:val="24"/>
          <w:lang w:eastAsia="zh-CN"/>
        </w:rPr>
        <w:t>使用</w:t>
      </w:r>
      <w:r w:rsidR="001C5198">
        <w:rPr>
          <w:rStyle w:val="shorttext"/>
          <w:rFonts w:ascii="Arial" w:hAnsi="Arial" w:cs="Arial" w:hint="eastAsia"/>
          <w:color w:val="333333"/>
          <w:szCs w:val="24"/>
          <w:lang w:eastAsia="zh-CN"/>
        </w:rPr>
        <w:t>第</w:t>
      </w:r>
      <w:r w:rsidR="001C5198" w:rsidRPr="00D4536A">
        <w:rPr>
          <w:szCs w:val="24"/>
          <w:lang w:val="en-US" w:eastAsia="zh-CN"/>
        </w:rPr>
        <w:t>4.5.1</w:t>
      </w:r>
      <w:r w:rsidR="001C5198">
        <w:rPr>
          <w:rFonts w:hint="eastAsia"/>
          <w:szCs w:val="24"/>
          <w:lang w:val="en-US" w:eastAsia="zh-CN"/>
        </w:rPr>
        <w:t>节规定的</w:t>
      </w:r>
      <w:r w:rsidRPr="00D4536A">
        <w:rPr>
          <w:rStyle w:val="shorttext"/>
          <w:rFonts w:ascii="Arial" w:hAnsi="Arial" w:cs="Arial" w:hint="eastAsia"/>
          <w:color w:val="333333"/>
          <w:szCs w:val="24"/>
          <w:lang w:eastAsia="zh-CN"/>
        </w:rPr>
        <w:t>方法</w:t>
      </w:r>
      <w:r w:rsidR="0042372B">
        <w:rPr>
          <w:rStyle w:val="shorttext"/>
          <w:rFonts w:ascii="Arial" w:hAnsi="Arial" w:cs="Arial" w:hint="eastAsia"/>
          <w:color w:val="333333"/>
          <w:szCs w:val="24"/>
          <w:lang w:eastAsia="zh-CN"/>
        </w:rPr>
        <w:t>用于</w:t>
      </w:r>
      <w:r w:rsidRPr="00D4536A">
        <w:rPr>
          <w:rStyle w:val="shorttext"/>
          <w:rFonts w:ascii="Arial" w:hAnsi="Arial" w:cs="Arial" w:hint="eastAsia"/>
          <w:color w:val="333333"/>
          <w:szCs w:val="24"/>
          <w:lang w:eastAsia="zh-CN"/>
        </w:rPr>
        <w:t>平滑</w:t>
      </w:r>
      <w:r w:rsidR="00C42DB6">
        <w:rPr>
          <w:rStyle w:val="shorttext"/>
          <w:rFonts w:ascii="Arial" w:hAnsi="Arial" w:cs="Arial" w:hint="eastAsia"/>
          <w:color w:val="333333"/>
          <w:szCs w:val="24"/>
          <w:lang w:eastAsia="zh-CN"/>
        </w:rPr>
        <w:t>剖面</w:t>
      </w:r>
      <w:r w:rsidR="0042372B">
        <w:rPr>
          <w:rStyle w:val="shorttext"/>
          <w:rFonts w:ascii="Arial" w:hAnsi="Arial" w:cs="Arial" w:hint="eastAsia"/>
          <w:color w:val="333333"/>
          <w:szCs w:val="24"/>
          <w:lang w:eastAsia="zh-CN"/>
        </w:rPr>
        <w:t>，设所有的剖面高度</w:t>
      </w:r>
      <w:r w:rsidR="00C5068C" w:rsidRPr="00D4536A">
        <w:rPr>
          <w:i/>
          <w:szCs w:val="24"/>
          <w:lang w:val="en-US" w:eastAsia="zh-CN"/>
        </w:rPr>
        <w:t>h</w:t>
      </w:r>
      <w:r w:rsidR="00C5068C" w:rsidRPr="00D4536A">
        <w:rPr>
          <w:i/>
          <w:szCs w:val="24"/>
          <w:vertAlign w:val="subscript"/>
          <w:lang w:val="en-US" w:eastAsia="zh-CN"/>
        </w:rPr>
        <w:t>i</w:t>
      </w:r>
      <w:r w:rsidR="0042372B">
        <w:rPr>
          <w:rStyle w:val="shorttext"/>
          <w:rFonts w:ascii="Arial" w:hAnsi="Arial" w:cs="Arial" w:hint="eastAsia"/>
          <w:color w:val="333333"/>
          <w:szCs w:val="24"/>
          <w:lang w:eastAsia="zh-CN"/>
        </w:rPr>
        <w:t>为零，</w:t>
      </w:r>
      <w:r w:rsidRPr="00D4536A">
        <w:rPr>
          <w:rStyle w:val="shorttext"/>
          <w:rFonts w:ascii="Arial" w:hAnsi="Arial" w:cs="Arial" w:hint="eastAsia"/>
          <w:color w:val="333333"/>
          <w:szCs w:val="24"/>
          <w:lang w:eastAsia="zh-CN"/>
        </w:rPr>
        <w:t>并修改了天线高度</w:t>
      </w:r>
      <w:r w:rsidR="009252F6">
        <w:rPr>
          <w:rStyle w:val="shorttext"/>
          <w:rFonts w:ascii="Arial" w:hAnsi="Arial" w:cs="Arial" w:hint="eastAsia"/>
          <w:color w:val="333333"/>
          <w:szCs w:val="24"/>
          <w:lang w:eastAsia="zh-CN"/>
        </w:rPr>
        <w:t>如下</w:t>
      </w:r>
      <w:r w:rsidRPr="00D4536A">
        <w:rPr>
          <w:rStyle w:val="shorttext"/>
          <w:rFonts w:ascii="Arial" w:hAnsi="Arial" w:cs="Arial" w:hint="eastAsia"/>
          <w:color w:val="333333"/>
          <w:szCs w:val="24"/>
          <w:lang w:eastAsia="zh-CN"/>
        </w:rPr>
        <w:t>：</w:t>
      </w:r>
    </w:p>
    <w:p w:rsidR="005B365C" w:rsidRPr="00E31B88" w:rsidRDefault="00700657" w:rsidP="005B365C">
      <w:pPr>
        <w:pStyle w:val="Equation"/>
        <w:rPr>
          <w:lang w:val="en-US"/>
        </w:rPr>
      </w:pPr>
      <w:r w:rsidRPr="00D4536A">
        <w:rPr>
          <w:szCs w:val="24"/>
          <w:lang w:val="en-US" w:eastAsia="zh-CN"/>
        </w:rPr>
        <w:tab/>
      </w:r>
      <w:r w:rsidRPr="00D4536A">
        <w:rPr>
          <w:szCs w:val="24"/>
          <w:lang w:val="en-US" w:eastAsia="zh-CN"/>
        </w:rPr>
        <w:tab/>
      </w:r>
      <w:r w:rsidR="005B365C" w:rsidRPr="005C01C6">
        <w:rPr>
          <w:position w:val="-12"/>
        </w:rPr>
        <w:object w:dxaOrig="1320" w:dyaOrig="380">
          <v:shape id="_x0000_i1138" type="#_x0000_t75" style="width:63.6pt;height:18.6pt" o:ole="">
            <v:imagedata r:id="rId238" o:title=""/>
          </v:shape>
          <o:OLEObject Type="Embed" ProgID="Equation.3" ShapeID="_x0000_i1138" DrawAspect="Content" ObjectID="_1472885159" r:id="rId239"/>
        </w:object>
      </w:r>
      <w:r w:rsidR="005B365C" w:rsidRPr="00E31B88">
        <w:rPr>
          <w:lang w:val="en-US"/>
        </w:rPr>
        <w:t>                masl</w:t>
      </w:r>
      <w:r w:rsidR="005B365C" w:rsidRPr="00E31B88">
        <w:rPr>
          <w:lang w:val="en-US"/>
        </w:rPr>
        <w:tab/>
        <w:t>(64a)</w:t>
      </w:r>
    </w:p>
    <w:p w:rsidR="005B365C" w:rsidRPr="00E31B88" w:rsidRDefault="005B365C" w:rsidP="005B365C">
      <w:pPr>
        <w:pStyle w:val="Equation"/>
        <w:rPr>
          <w:lang w:val="en-US"/>
        </w:rPr>
      </w:pPr>
      <w:r w:rsidRPr="00E31B88">
        <w:rPr>
          <w:lang w:val="en-US"/>
        </w:rPr>
        <w:tab/>
      </w:r>
      <w:r w:rsidRPr="00E31B88">
        <w:rPr>
          <w:lang w:val="en-US"/>
        </w:rPr>
        <w:tab/>
      </w:r>
      <w:r w:rsidRPr="005C01C6">
        <w:rPr>
          <w:position w:val="-12"/>
        </w:rPr>
        <w:object w:dxaOrig="1420" w:dyaOrig="420">
          <v:shape id="_x0000_i1139" type="#_x0000_t75" style="width:1in;height:21.6pt" o:ole="">
            <v:imagedata r:id="rId240" o:title=""/>
          </v:shape>
          <o:OLEObject Type="Embed" ProgID="Equation.3" ShapeID="_x0000_i1139" DrawAspect="Content" ObjectID="_1472885160" r:id="rId241"/>
        </w:object>
      </w:r>
      <w:r w:rsidRPr="00E31B88">
        <w:rPr>
          <w:lang w:val="en-US"/>
        </w:rPr>
        <w:t>              masl</w:t>
      </w:r>
      <w:r w:rsidRPr="00E31B88">
        <w:rPr>
          <w:lang w:val="en-US"/>
        </w:rPr>
        <w:tab/>
        <w:t>(64b)</w:t>
      </w:r>
    </w:p>
    <w:p w:rsidR="00700657" w:rsidRPr="003F7973" w:rsidRDefault="00700657" w:rsidP="00A6318A">
      <w:pPr>
        <w:pStyle w:val="Equation"/>
        <w:ind w:firstLineChars="200" w:firstLine="480"/>
        <w:rPr>
          <w:rStyle w:val="shorttext"/>
          <w:rFonts w:ascii="Arial" w:hAnsi="Arial" w:cs="Arial"/>
          <w:color w:val="333333"/>
          <w:szCs w:val="24"/>
          <w:lang w:val="en-US" w:eastAsia="zh-CN"/>
        </w:rPr>
      </w:pPr>
      <w:r w:rsidRPr="00D4536A">
        <w:rPr>
          <w:rStyle w:val="shorttext"/>
          <w:rFonts w:ascii="Arial" w:hAnsi="Arial" w:cs="Arial" w:hint="eastAsia"/>
          <w:color w:val="333333"/>
          <w:szCs w:val="24"/>
          <w:lang w:eastAsia="zh-CN"/>
        </w:rPr>
        <w:t>设平滑路径</w:t>
      </w:r>
      <w:r w:rsidR="00CE4816">
        <w:rPr>
          <w:rStyle w:val="shorttext"/>
          <w:rFonts w:ascii="Arial" w:hAnsi="Arial" w:cs="Arial" w:hint="eastAsia"/>
          <w:color w:val="333333"/>
          <w:szCs w:val="24"/>
          <w:lang w:eastAsia="zh-CN"/>
        </w:rPr>
        <w:t>产生的</w:t>
      </w:r>
      <w:r w:rsidR="00CE4816" w:rsidRPr="00D4536A">
        <w:rPr>
          <w:szCs w:val="24"/>
          <w:lang w:val="en-US" w:eastAsia="zh-CN"/>
        </w:rPr>
        <w:t>Bullington</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00CE4816" w:rsidRPr="00D4536A">
        <w:rPr>
          <w:i/>
          <w:szCs w:val="24"/>
          <w:lang w:val="en-US" w:eastAsia="zh-CN"/>
        </w:rPr>
        <w:t>L</w:t>
      </w:r>
      <w:r w:rsidR="00CE4816" w:rsidRPr="00D4536A">
        <w:rPr>
          <w:i/>
          <w:szCs w:val="24"/>
          <w:vertAlign w:val="subscript"/>
          <w:lang w:val="en-US" w:eastAsia="zh-CN"/>
        </w:rPr>
        <w:t>bs</w:t>
      </w:r>
      <w:r w:rsidR="00CE4816" w:rsidRPr="00D4536A">
        <w:rPr>
          <w:szCs w:val="24"/>
          <w:lang w:val="en-US" w:eastAsia="zh-CN"/>
        </w:rPr>
        <w:t> dB</w:t>
      </w:r>
      <w:r w:rsidR="00CE4816">
        <w:rPr>
          <w:rStyle w:val="shorttext"/>
          <w:rFonts w:ascii="Arial" w:hAnsi="Arial" w:cs="Arial" w:hint="eastAsia"/>
          <w:color w:val="333333"/>
          <w:szCs w:val="24"/>
          <w:lang w:eastAsia="zh-CN"/>
        </w:rPr>
        <w:t>为</w:t>
      </w:r>
      <w:r w:rsidR="00CE4816" w:rsidRPr="00D4536A">
        <w:rPr>
          <w:i/>
          <w:szCs w:val="24"/>
          <w:lang w:val="en-US" w:eastAsia="zh-CN"/>
        </w:rPr>
        <w:t>L</w:t>
      </w:r>
      <w:r w:rsidR="00CE4816" w:rsidRPr="00D4536A">
        <w:rPr>
          <w:i/>
          <w:szCs w:val="24"/>
          <w:vertAlign w:val="subscript"/>
          <w:lang w:val="en-US" w:eastAsia="zh-CN"/>
        </w:rPr>
        <w:t>b</w:t>
      </w:r>
      <w:r w:rsidRPr="00C832E3">
        <w:rPr>
          <w:rStyle w:val="shorttext"/>
          <w:rFonts w:ascii="Arial" w:hAnsi="Arial" w:cs="Arial" w:hint="eastAsia"/>
          <w:color w:val="333333"/>
          <w:szCs w:val="24"/>
          <w:lang w:val="en-US" w:eastAsia="zh-CN"/>
        </w:rPr>
        <w:t>，</w:t>
      </w:r>
      <w:r w:rsidRPr="00D4536A">
        <w:rPr>
          <w:rStyle w:val="shorttext"/>
          <w:rFonts w:ascii="Arial" w:hAnsi="Arial" w:cs="Arial" w:hint="eastAsia"/>
          <w:color w:val="333333"/>
          <w:szCs w:val="24"/>
          <w:lang w:eastAsia="zh-CN"/>
        </w:rPr>
        <w:t>如</w:t>
      </w:r>
      <w:r w:rsidR="00096BD1">
        <w:rPr>
          <w:rStyle w:val="shorttext"/>
          <w:rFonts w:ascii="Arial" w:hAnsi="Arial" w:cs="Arial" w:hint="eastAsia"/>
          <w:color w:val="333333"/>
          <w:szCs w:val="24"/>
          <w:lang w:eastAsia="zh-CN"/>
        </w:rPr>
        <w:t>公式</w:t>
      </w:r>
      <w:r w:rsidR="00CE4816" w:rsidRPr="00D4536A">
        <w:rPr>
          <w:szCs w:val="24"/>
          <w:lang w:val="en-US" w:eastAsia="zh-CN"/>
        </w:rPr>
        <w:t>(57)</w:t>
      </w:r>
      <w:r w:rsidR="00CE4816">
        <w:rPr>
          <w:rFonts w:hint="eastAsia"/>
          <w:szCs w:val="24"/>
          <w:lang w:val="en-US" w:eastAsia="zh-CN"/>
        </w:rPr>
        <w:t>中给出</w:t>
      </w:r>
      <w:r w:rsidRPr="00D4536A">
        <w:rPr>
          <w:rStyle w:val="shorttext"/>
          <w:rFonts w:ascii="Arial" w:hAnsi="Arial" w:cs="Arial" w:hint="eastAsia"/>
          <w:color w:val="333333"/>
          <w:szCs w:val="24"/>
          <w:lang w:eastAsia="zh-CN"/>
        </w:rPr>
        <w:t>。</w:t>
      </w:r>
    </w:p>
    <w:p w:rsidR="00700657" w:rsidRPr="00D4536A" w:rsidRDefault="00CE4816" w:rsidP="00A6318A">
      <w:pPr>
        <w:ind w:firstLineChars="200" w:firstLine="480"/>
        <w:rPr>
          <w:lang w:val="en-US" w:eastAsia="zh-CN"/>
        </w:rPr>
      </w:pPr>
      <w:r>
        <w:rPr>
          <w:rFonts w:hint="eastAsia"/>
          <w:lang w:val="en-US" w:eastAsia="zh-CN"/>
        </w:rPr>
        <w:t>使用第</w:t>
      </w:r>
      <w:r>
        <w:rPr>
          <w:rFonts w:hint="eastAsia"/>
          <w:lang w:val="en-US" w:eastAsia="zh-CN"/>
        </w:rPr>
        <w:t>3.2</w:t>
      </w:r>
      <w:r>
        <w:rPr>
          <w:rFonts w:hint="eastAsia"/>
          <w:lang w:val="en-US" w:eastAsia="zh-CN"/>
        </w:rPr>
        <w:t>节中给出的球体表面的</w:t>
      </w:r>
      <w:r w:rsidR="002038C4">
        <w:rPr>
          <w:rFonts w:hint="eastAsia"/>
          <w:lang w:val="en-US" w:eastAsia="zh-CN"/>
        </w:rPr>
        <w:t>绕射</w:t>
      </w:r>
      <w:r>
        <w:rPr>
          <w:rFonts w:hint="eastAsia"/>
          <w:lang w:val="en-US" w:eastAsia="zh-CN"/>
        </w:rPr>
        <w:t>方法用于实际路径长度</w:t>
      </w:r>
      <w:r w:rsidRPr="00D4536A">
        <w:rPr>
          <w:i/>
          <w:lang w:val="en-US" w:eastAsia="zh-CN"/>
        </w:rPr>
        <w:t>d</w:t>
      </w:r>
      <w:r w:rsidRPr="00D4536A">
        <w:rPr>
          <w:lang w:val="en-US" w:eastAsia="zh-CN"/>
        </w:rPr>
        <w:t> km</w:t>
      </w:r>
      <w:r>
        <w:rPr>
          <w:rFonts w:hint="eastAsia"/>
          <w:lang w:val="en-US" w:eastAsia="zh-CN"/>
        </w:rPr>
        <w:t>：</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20" w:dyaOrig="420">
          <v:shape id="_x0000_i1140" type="#_x0000_t75" style="width:36.6pt;height:18.6pt" o:ole="">
            <v:imagedata r:id="rId242" o:title=""/>
          </v:shape>
          <o:OLEObject Type="Embed" ProgID="Equation.3" ShapeID="_x0000_i1140" DrawAspect="Content" ObjectID="_1472885161" r:id="rId243"/>
        </w:object>
      </w:r>
      <w:r w:rsidRPr="00D4536A">
        <w:rPr>
          <w:szCs w:val="24"/>
          <w:lang w:val="en-US" w:eastAsia="zh-CN"/>
        </w:rPr>
        <w:t>                m</w:t>
      </w:r>
      <w:r w:rsidRPr="00D4536A">
        <w:rPr>
          <w:szCs w:val="24"/>
          <w:lang w:val="en-US" w:eastAsia="zh-CN"/>
        </w:rPr>
        <w:tab/>
        <w:t>(65a)</w:t>
      </w:r>
    </w:p>
    <w:p w:rsidR="00700657" w:rsidRPr="00D4536A" w:rsidRDefault="00700657" w:rsidP="0033175C">
      <w:pPr>
        <w:pStyle w:val="Equation"/>
        <w:rPr>
          <w:szCs w:val="24"/>
          <w:lang w:val="en-US" w:eastAsia="zh-CN"/>
        </w:rPr>
      </w:pPr>
      <w:r w:rsidRPr="00D4536A">
        <w:rPr>
          <w:szCs w:val="24"/>
          <w:lang w:val="en-US" w:eastAsia="zh-CN"/>
        </w:rPr>
        <w:tab/>
      </w:r>
      <w:r w:rsidRPr="00D4536A">
        <w:rPr>
          <w:szCs w:val="24"/>
          <w:lang w:val="en-US" w:eastAsia="zh-CN"/>
        </w:rPr>
        <w:tab/>
      </w:r>
      <w:r w:rsidRPr="00D4536A">
        <w:rPr>
          <w:position w:val="-12"/>
          <w:szCs w:val="24"/>
        </w:rPr>
        <w:object w:dxaOrig="880" w:dyaOrig="420">
          <v:shape id="_x0000_i1141" type="#_x0000_t75" style="width:37.2pt;height:18.6pt" o:ole="">
            <v:imagedata r:id="rId244" o:title=""/>
          </v:shape>
          <o:OLEObject Type="Embed" ProgID="Equation.3" ShapeID="_x0000_i1141" DrawAspect="Content" ObjectID="_1472885162" r:id="rId245"/>
        </w:object>
      </w:r>
      <w:r w:rsidRPr="00D4536A">
        <w:rPr>
          <w:szCs w:val="24"/>
          <w:lang w:val="en-US" w:eastAsia="zh-CN"/>
        </w:rPr>
        <w:t>                m</w:t>
      </w:r>
      <w:r w:rsidRPr="00D4536A">
        <w:rPr>
          <w:szCs w:val="24"/>
          <w:lang w:val="en-US" w:eastAsia="zh-CN"/>
        </w:rPr>
        <w:tab/>
        <w:t>(65b)</w:t>
      </w:r>
    </w:p>
    <w:p w:rsidR="00CE4816" w:rsidRPr="00D4536A" w:rsidRDefault="00CE4816" w:rsidP="00CE4816">
      <w:pPr>
        <w:ind w:firstLineChars="200" w:firstLine="480"/>
        <w:rPr>
          <w:szCs w:val="24"/>
          <w:lang w:val="en-US" w:eastAsia="zh-CN"/>
        </w:rPr>
      </w:pPr>
      <w:r w:rsidRPr="00D4536A">
        <w:rPr>
          <w:rStyle w:val="shorttext"/>
          <w:rFonts w:ascii="Arial" w:hAnsi="Arial" w:cs="Arial" w:hint="eastAsia"/>
          <w:color w:val="333333"/>
          <w:szCs w:val="24"/>
          <w:lang w:eastAsia="zh-CN"/>
        </w:rPr>
        <w:t>设</w:t>
      </w:r>
      <w:r>
        <w:rPr>
          <w:rStyle w:val="shorttext"/>
          <w:rFonts w:ascii="Arial" w:hAnsi="Arial" w:cs="Arial" w:hint="eastAsia"/>
          <w:color w:val="333333"/>
          <w:szCs w:val="24"/>
          <w:lang w:eastAsia="zh-CN"/>
        </w:rPr>
        <w:t>产生的</w:t>
      </w:r>
      <w:r>
        <w:rPr>
          <w:rFonts w:hint="eastAsia"/>
          <w:szCs w:val="24"/>
          <w:lang w:val="en-US" w:eastAsia="zh-CN"/>
        </w:rPr>
        <w:t>球体表面</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Pr="00D4536A">
        <w:rPr>
          <w:i/>
          <w:szCs w:val="24"/>
          <w:lang w:val="en-US" w:eastAsia="zh-CN"/>
        </w:rPr>
        <w:t>L</w:t>
      </w:r>
      <w:r w:rsidRPr="00D4536A">
        <w:rPr>
          <w:i/>
          <w:szCs w:val="24"/>
          <w:vertAlign w:val="subscript"/>
          <w:lang w:val="en-US" w:eastAsia="zh-CN"/>
        </w:rPr>
        <w:t>sph</w:t>
      </w:r>
      <w:r w:rsidRPr="00D4536A">
        <w:rPr>
          <w:szCs w:val="24"/>
          <w:lang w:val="en-US" w:eastAsia="zh-CN"/>
        </w:rPr>
        <w:t> dB</w:t>
      </w:r>
      <w:r>
        <w:rPr>
          <w:rStyle w:val="shorttext"/>
          <w:rFonts w:ascii="Arial" w:hAnsi="Arial" w:cs="Arial" w:hint="eastAsia"/>
          <w:color w:val="333333"/>
          <w:szCs w:val="24"/>
          <w:lang w:eastAsia="zh-CN"/>
        </w:rPr>
        <w:t>为</w:t>
      </w:r>
      <w:r w:rsidRPr="00D4536A">
        <w:rPr>
          <w:i/>
          <w:szCs w:val="24"/>
          <w:lang w:val="en-US" w:eastAsia="zh-CN"/>
        </w:rPr>
        <w:t>A</w:t>
      </w:r>
      <w:r w:rsidRPr="00D4536A">
        <w:rPr>
          <w:rStyle w:val="shorttext"/>
          <w:rFonts w:ascii="Arial" w:hAnsi="Arial" w:cs="Arial" w:hint="eastAsia"/>
          <w:color w:val="333333"/>
          <w:szCs w:val="24"/>
          <w:lang w:eastAsia="zh-CN"/>
        </w:rPr>
        <w:t>，如</w:t>
      </w:r>
      <w:r w:rsidR="00096BD1">
        <w:rPr>
          <w:rStyle w:val="shorttext"/>
          <w:rFonts w:ascii="Arial" w:hAnsi="Arial" w:cs="Arial" w:hint="eastAsia"/>
          <w:color w:val="333333"/>
          <w:szCs w:val="24"/>
          <w:lang w:eastAsia="zh-CN"/>
        </w:rPr>
        <w:t>公式</w:t>
      </w:r>
      <w:r w:rsidRPr="00D4536A">
        <w:rPr>
          <w:szCs w:val="24"/>
          <w:lang w:val="en-US" w:eastAsia="zh-CN"/>
        </w:rPr>
        <w:t>(</w:t>
      </w:r>
      <w:r>
        <w:rPr>
          <w:rFonts w:hint="eastAsia"/>
          <w:szCs w:val="24"/>
          <w:lang w:val="en-US" w:eastAsia="zh-CN"/>
        </w:rPr>
        <w:t>25</w:t>
      </w:r>
      <w:r w:rsidRPr="00D4536A">
        <w:rPr>
          <w:szCs w:val="24"/>
          <w:lang w:val="en-US" w:eastAsia="zh-CN"/>
        </w:rPr>
        <w:t>)</w:t>
      </w:r>
      <w:r>
        <w:rPr>
          <w:rFonts w:hint="eastAsia"/>
          <w:szCs w:val="24"/>
          <w:lang w:val="en-US" w:eastAsia="zh-CN"/>
        </w:rPr>
        <w:t>中给出</w:t>
      </w:r>
      <w:r w:rsidRPr="00D4536A">
        <w:rPr>
          <w:rStyle w:val="shorttext"/>
          <w:rFonts w:ascii="Arial" w:hAnsi="Arial" w:cs="Arial" w:hint="eastAsia"/>
          <w:color w:val="333333"/>
          <w:szCs w:val="24"/>
          <w:lang w:eastAsia="zh-CN"/>
        </w:rPr>
        <w:t>。</w:t>
      </w:r>
    </w:p>
    <w:p w:rsidR="00400F75" w:rsidRDefault="00400F75">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szCs w:val="24"/>
          <w:lang w:eastAsia="zh-CN"/>
        </w:rPr>
      </w:pPr>
      <w:r>
        <w:rPr>
          <w:rStyle w:val="shorttext"/>
          <w:rFonts w:ascii="Arial" w:hAnsi="Arial" w:cs="Arial"/>
          <w:color w:val="333333"/>
          <w:szCs w:val="24"/>
          <w:lang w:eastAsia="zh-CN"/>
        </w:rPr>
        <w:br w:type="page"/>
      </w:r>
    </w:p>
    <w:p w:rsidR="00700657" w:rsidRPr="00D4536A" w:rsidRDefault="00700657" w:rsidP="00CE4816">
      <w:pPr>
        <w:ind w:firstLineChars="200" w:firstLine="480"/>
        <w:rPr>
          <w:szCs w:val="24"/>
          <w:lang w:val="en-US" w:eastAsia="zh-CN"/>
        </w:rPr>
      </w:pPr>
      <w:r w:rsidRPr="00D4536A">
        <w:rPr>
          <w:rStyle w:val="shorttext"/>
          <w:rFonts w:ascii="Arial" w:hAnsi="Arial" w:cs="Arial" w:hint="eastAsia"/>
          <w:color w:val="333333"/>
          <w:szCs w:val="24"/>
          <w:lang w:eastAsia="zh-CN"/>
        </w:rPr>
        <w:lastRenderedPageBreak/>
        <w:t>一般路径的</w:t>
      </w:r>
      <w:r w:rsidR="002038C4">
        <w:rPr>
          <w:rStyle w:val="shorttext"/>
          <w:rFonts w:ascii="Arial" w:hAnsi="Arial" w:cs="Arial" w:hint="eastAsia"/>
          <w:color w:val="333333"/>
          <w:szCs w:val="24"/>
          <w:lang w:eastAsia="zh-CN"/>
        </w:rPr>
        <w:t>绕射</w:t>
      </w:r>
      <w:r w:rsidRPr="00D4536A">
        <w:rPr>
          <w:rStyle w:val="shorttext"/>
          <w:rFonts w:ascii="Arial" w:hAnsi="Arial" w:cs="Arial" w:hint="eastAsia"/>
          <w:color w:val="333333"/>
          <w:szCs w:val="24"/>
          <w:lang w:eastAsia="zh-CN"/>
        </w:rPr>
        <w:t>损耗</w:t>
      </w:r>
      <w:r w:rsidR="00CE4816">
        <w:rPr>
          <w:rStyle w:val="shorttext"/>
          <w:rFonts w:ascii="Arial" w:hAnsi="Arial" w:cs="Arial" w:hint="eastAsia"/>
          <w:color w:val="333333"/>
          <w:szCs w:val="24"/>
          <w:lang w:eastAsia="zh-CN"/>
        </w:rPr>
        <w:t>由下式给出</w:t>
      </w:r>
      <w:r w:rsidRPr="00D4536A">
        <w:rPr>
          <w:rStyle w:val="shorttext"/>
          <w:rFonts w:ascii="Arial" w:hAnsi="Arial" w:cs="Arial" w:hint="eastAsia"/>
          <w:color w:val="333333"/>
          <w:szCs w:val="24"/>
          <w:lang w:eastAsia="zh-CN"/>
        </w:rPr>
        <w:t>：</w:t>
      </w:r>
    </w:p>
    <w:p w:rsidR="00700657" w:rsidRPr="00E31B88" w:rsidRDefault="00700657" w:rsidP="0033175C">
      <w:pPr>
        <w:pStyle w:val="Equation"/>
        <w:rPr>
          <w:lang w:val="en-US" w:eastAsia="zh-CN"/>
        </w:rPr>
      </w:pPr>
      <w:r w:rsidRPr="00E31B88">
        <w:rPr>
          <w:lang w:val="en-US" w:eastAsia="zh-CN"/>
        </w:rPr>
        <w:tab/>
      </w:r>
      <w:r w:rsidRPr="00E31B88">
        <w:rPr>
          <w:lang w:val="en-US" w:eastAsia="zh-CN"/>
        </w:rPr>
        <w:tab/>
      </w:r>
      <w:r w:rsidRPr="005C01C6">
        <w:rPr>
          <w:position w:val="-16"/>
          <w:lang w:eastAsia="zh-CN"/>
        </w:rPr>
        <w:object w:dxaOrig="2799" w:dyaOrig="400">
          <v:shape id="_x0000_i1142" type="#_x0000_t75" style="width:132.6pt;height:19.8pt" o:ole="">
            <v:imagedata r:id="rId246" o:title=""/>
          </v:shape>
          <o:OLEObject Type="Embed" ProgID="Equation.3" ShapeID="_x0000_i1142" DrawAspect="Content" ObjectID="_1472885163" r:id="rId247"/>
        </w:object>
      </w:r>
      <w:r w:rsidRPr="00E31B88">
        <w:rPr>
          <w:lang w:val="en-US" w:eastAsia="zh-CN"/>
        </w:rPr>
        <w:t>                dB</w:t>
      </w:r>
      <w:r w:rsidRPr="00E31B88">
        <w:rPr>
          <w:lang w:val="en-US" w:eastAsia="zh-CN"/>
        </w:rPr>
        <w:tab/>
        <w:t>(66)</w:t>
      </w:r>
    </w:p>
    <w:p w:rsidR="00700657" w:rsidRPr="00E31B88" w:rsidRDefault="00700657" w:rsidP="004F38AF">
      <w:pPr>
        <w:pStyle w:val="Heading1"/>
        <w:rPr>
          <w:lang w:val="en-US" w:eastAsia="zh-CN"/>
        </w:rPr>
      </w:pPr>
      <w:r w:rsidRPr="00E31B88">
        <w:rPr>
          <w:lang w:val="en-US" w:eastAsia="zh-CN"/>
        </w:rPr>
        <w:t>5</w:t>
      </w:r>
      <w:r w:rsidRPr="00E31B88">
        <w:rPr>
          <w:lang w:val="en-US" w:eastAsia="zh-CN"/>
        </w:rPr>
        <w:tab/>
      </w:r>
      <w:bookmarkEnd w:id="32"/>
      <w:r w:rsidRPr="00D10A86">
        <w:rPr>
          <w:rFonts w:hint="eastAsia"/>
          <w:lang w:eastAsia="zh-CN"/>
        </w:rPr>
        <w:t>薄屏蔽上的绕射</w:t>
      </w:r>
    </w:p>
    <w:p w:rsidR="00700657" w:rsidRPr="00BD39BB" w:rsidRDefault="00700657" w:rsidP="00930DE5">
      <w:pPr>
        <w:ind w:firstLine="540"/>
        <w:rPr>
          <w:lang w:val="en-US" w:eastAsia="zh-CN"/>
        </w:rPr>
      </w:pPr>
      <w:bookmarkStart w:id="35" w:name="_Toc117321504"/>
      <w:r>
        <w:rPr>
          <w:rFonts w:hint="eastAsia"/>
          <w:color w:val="000000"/>
          <w:lang w:eastAsia="zh-CN"/>
        </w:rPr>
        <w:t>下面的方法中假定，障碍物的形状为薄的屏蔽。此种方法可以应用于围绕障碍物或是穿过孔径的电波传播。</w:t>
      </w:r>
    </w:p>
    <w:p w:rsidR="00700657" w:rsidRPr="00E31B88" w:rsidRDefault="00700657" w:rsidP="004F38AF">
      <w:pPr>
        <w:pStyle w:val="Heading2"/>
        <w:rPr>
          <w:lang w:val="en-US" w:eastAsia="zh-CN"/>
        </w:rPr>
      </w:pPr>
      <w:r w:rsidRPr="00E31B88">
        <w:rPr>
          <w:lang w:val="en-US" w:eastAsia="zh-CN"/>
        </w:rPr>
        <w:t xml:space="preserve">5.1 </w:t>
      </w:r>
      <w:r w:rsidRPr="00E31B88">
        <w:rPr>
          <w:lang w:val="en-US" w:eastAsia="zh-CN"/>
        </w:rPr>
        <w:tab/>
      </w:r>
      <w:bookmarkEnd w:id="35"/>
      <w:r w:rsidRPr="00D10A86">
        <w:rPr>
          <w:rFonts w:hint="eastAsia"/>
          <w:lang w:eastAsia="zh-CN"/>
        </w:rPr>
        <w:t>有限宽度的屏蔽</w:t>
      </w:r>
    </w:p>
    <w:p w:rsidR="00700657" w:rsidRPr="00BD39BB" w:rsidRDefault="00700657" w:rsidP="00930DE5">
      <w:pPr>
        <w:ind w:firstLine="540"/>
        <w:rPr>
          <w:lang w:val="en-US" w:eastAsia="zh-CN"/>
        </w:rPr>
      </w:pPr>
      <w:r>
        <w:rPr>
          <w:rFonts w:hint="eastAsia"/>
          <w:color w:val="000000"/>
          <w:lang w:eastAsia="zh-CN"/>
        </w:rPr>
        <w:t>通过将有限宽度的人为屏蔽横挡于电波传播方向上，能够在接收地点（例如，小地球站）达到干扰抑制。此种场合，考虑存在三个</w:t>
      </w:r>
      <w:r w:rsidR="002038C4">
        <w:rPr>
          <w:rFonts w:hint="eastAsia"/>
          <w:color w:val="000000"/>
          <w:lang w:eastAsia="zh-CN"/>
        </w:rPr>
        <w:t>刀刃形</w:t>
      </w:r>
      <w:r>
        <w:rPr>
          <w:rFonts w:hint="eastAsia"/>
          <w:color w:val="000000"/>
          <w:lang w:eastAsia="zh-CN"/>
        </w:rPr>
        <w:t>障碍物，也即屏蔽的顶部和两侧，能够计算屏蔽阴影区的场强。三个独立的障碍形成的建设性和破坏性干扰会使场强随波长量级的距离变化而快速起伏。下面的简化模型可以给出位置函数的平均和最小绕射损耗的估值。它包括单个干扰的幅度相加以得到最小绕射损耗估值，以及功率的相加以得到平均绕射损耗估值。对其模型已做出测试，与应用均匀绕射理论（</w:t>
      </w:r>
      <w:r>
        <w:rPr>
          <w:color w:val="000000"/>
          <w:lang w:eastAsia="zh-CN"/>
        </w:rPr>
        <w:t>UTD</w:t>
      </w:r>
      <w:r>
        <w:rPr>
          <w:rFonts w:hint="eastAsia"/>
          <w:color w:val="000000"/>
          <w:lang w:eastAsia="zh-CN"/>
        </w:rPr>
        <w:t>）和高精度测量得到的结果进行对比。</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1</w:t>
      </w:r>
      <w:r w:rsidRPr="00D10A86">
        <w:rPr>
          <w:rFonts w:hint="eastAsia"/>
          <w:lang w:val="en-US" w:eastAsia="zh-CN"/>
        </w:rPr>
        <w:t>：</w:t>
      </w:r>
      <w:r>
        <w:rPr>
          <w:rFonts w:hint="eastAsia"/>
          <w:lang w:eastAsia="zh-CN"/>
        </w:rPr>
        <w:t>应用公式（</w:t>
      </w:r>
      <w:r>
        <w:rPr>
          <w:lang w:eastAsia="zh-CN"/>
        </w:rPr>
        <w:t>26</w:t>
      </w:r>
      <w:r>
        <w:rPr>
          <w:rFonts w:hint="eastAsia"/>
          <w:lang w:eastAsia="zh-CN"/>
        </w:rPr>
        <w:t>）至（</w:t>
      </w:r>
      <w:r>
        <w:rPr>
          <w:lang w:eastAsia="zh-CN"/>
        </w:rPr>
        <w:t>29</w:t>
      </w:r>
      <w:r>
        <w:rPr>
          <w:rFonts w:hint="eastAsia"/>
          <w:lang w:eastAsia="zh-CN"/>
        </w:rPr>
        <w:t>）中的任一个对三个</w:t>
      </w:r>
      <w:r w:rsidR="002038C4">
        <w:rPr>
          <w:rFonts w:hint="eastAsia"/>
          <w:lang w:eastAsia="zh-CN"/>
        </w:rPr>
        <w:t>刀刃形</w:t>
      </w:r>
      <w:r>
        <w:rPr>
          <w:rFonts w:hint="eastAsia"/>
          <w:lang w:eastAsia="zh-CN"/>
        </w:rPr>
        <w:t>障碍物之每一个（顶部、左侧和右侧）计算几何参数</w:t>
      </w:r>
      <w:r>
        <w:rPr>
          <w:color w:val="000000"/>
          <w:szCs w:val="24"/>
          <w:lang w:val="en-US"/>
        </w:rPr>
        <w:sym w:font="Symbol" w:char="F06E"/>
      </w:r>
      <w:r>
        <w:rPr>
          <w:rFonts w:hint="eastAsia"/>
          <w:lang w:eastAsia="zh-CN"/>
        </w:rPr>
        <w:t>。</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2</w:t>
      </w:r>
      <w:r w:rsidRPr="00D10A86">
        <w:rPr>
          <w:rFonts w:hint="eastAsia"/>
          <w:lang w:val="en-US" w:eastAsia="zh-CN"/>
        </w:rPr>
        <w:t>：</w:t>
      </w:r>
      <w:r>
        <w:rPr>
          <w:rFonts w:hint="eastAsia"/>
          <w:lang w:eastAsia="zh-CN"/>
        </w:rPr>
        <w:t>按</w:t>
      </w:r>
      <w:r>
        <w:rPr>
          <w:rFonts w:hint="eastAsia"/>
          <w:lang w:val="en-US" w:eastAsia="zh-CN"/>
        </w:rPr>
        <w:t>公</w:t>
      </w:r>
      <w:r>
        <w:rPr>
          <w:rFonts w:hint="eastAsia"/>
          <w:lang w:eastAsia="zh-CN"/>
        </w:rPr>
        <w:t>式（</w:t>
      </w:r>
      <w:r>
        <w:rPr>
          <w:lang w:eastAsia="zh-CN"/>
        </w:rPr>
        <w:t>31</w:t>
      </w:r>
      <w:r>
        <w:rPr>
          <w:rFonts w:hint="eastAsia"/>
          <w:lang w:eastAsia="zh-CN"/>
        </w:rPr>
        <w:t>）计算与每一个</w:t>
      </w:r>
      <w:r w:rsidR="002038C4">
        <w:rPr>
          <w:rFonts w:hint="eastAsia"/>
          <w:lang w:eastAsia="zh-CN"/>
        </w:rPr>
        <w:t>刀刃形</w:t>
      </w:r>
      <w:r>
        <w:rPr>
          <w:rFonts w:hint="eastAsia"/>
          <w:lang w:eastAsia="zh-CN"/>
        </w:rPr>
        <w:t>障碍物关联的损耗系数</w:t>
      </w:r>
      <w:r>
        <w:rPr>
          <w:i/>
          <w:iCs/>
          <w:lang w:eastAsia="zh-CN"/>
        </w:rPr>
        <w:t>j</w:t>
      </w:r>
      <w:r>
        <w:rPr>
          <w:lang w:eastAsia="zh-CN"/>
        </w:rPr>
        <w:t>(</w:t>
      </w:r>
      <w:r>
        <w:rPr>
          <w:color w:val="000000"/>
          <w:szCs w:val="24"/>
          <w:lang w:val="en-US"/>
        </w:rPr>
        <w:sym w:font="Symbol" w:char="F06E"/>
      </w:r>
      <w:r>
        <w:rPr>
          <w:lang w:eastAsia="zh-CN"/>
        </w:rPr>
        <w:t>) = 10</w:t>
      </w:r>
      <w:r>
        <w:rPr>
          <w:vertAlign w:val="superscript"/>
          <w:lang w:eastAsia="zh-CN"/>
        </w:rPr>
        <w:t> </w:t>
      </w:r>
      <w:r>
        <w:rPr>
          <w:i/>
          <w:iCs/>
          <w:vertAlign w:val="superscript"/>
          <w:lang w:eastAsia="zh-CN"/>
        </w:rPr>
        <w:t>J</w:t>
      </w:r>
      <w:r>
        <w:rPr>
          <w:i/>
          <w:iCs/>
          <w:w w:val="80"/>
          <w:vertAlign w:val="superscript"/>
          <w:lang w:eastAsia="zh-CN"/>
        </w:rPr>
        <w:t xml:space="preserve"> </w:t>
      </w:r>
      <w:r>
        <w:rPr>
          <w:vertAlign w:val="superscript"/>
          <w:lang w:eastAsia="zh-CN"/>
        </w:rPr>
        <w:t>(</w:t>
      </w:r>
      <w:r>
        <w:rPr>
          <w:color w:val="000000"/>
          <w:szCs w:val="24"/>
          <w:vertAlign w:val="superscript"/>
          <w:lang w:val="en-US"/>
        </w:rPr>
        <w:sym w:font="Symbol" w:char="F06E"/>
      </w:r>
      <w:r>
        <w:rPr>
          <w:vertAlign w:val="superscript"/>
          <w:lang w:eastAsia="zh-CN"/>
        </w:rPr>
        <w:t>)/20</w:t>
      </w:r>
      <w:r>
        <w:rPr>
          <w:rFonts w:hint="eastAsia"/>
          <w:lang w:eastAsia="zh-CN"/>
        </w:rPr>
        <w:t>。</w:t>
      </w:r>
    </w:p>
    <w:p w:rsidR="00700657" w:rsidRPr="00E31B88" w:rsidRDefault="00700657" w:rsidP="00930DE5">
      <w:pPr>
        <w:rPr>
          <w:lang w:val="en-US" w:eastAsia="zh-CN"/>
        </w:rPr>
      </w:pPr>
      <w:r w:rsidRPr="00D10A86">
        <w:rPr>
          <w:rFonts w:eastAsia="STKaiti" w:hint="eastAsia"/>
          <w:lang w:val="en-US" w:eastAsia="zh-CN"/>
        </w:rPr>
        <w:t>步骤</w:t>
      </w:r>
      <w:r w:rsidRPr="00BD39BB">
        <w:rPr>
          <w:i/>
          <w:iCs/>
          <w:lang w:val="en-US" w:eastAsia="zh-CN"/>
        </w:rPr>
        <w:t>3</w:t>
      </w:r>
      <w:r w:rsidRPr="00D10A86">
        <w:rPr>
          <w:rFonts w:hint="eastAsia"/>
          <w:lang w:val="en-US" w:eastAsia="zh-CN"/>
        </w:rPr>
        <w:t>：</w:t>
      </w:r>
      <w:r>
        <w:rPr>
          <w:rFonts w:hint="eastAsia"/>
          <w:lang w:eastAsia="zh-CN"/>
        </w:rPr>
        <w:t>按下面公式计算最小绕射损耗</w:t>
      </w:r>
      <w:r>
        <w:rPr>
          <w:i/>
          <w:iCs/>
          <w:lang w:eastAsia="zh-CN"/>
        </w:rPr>
        <w:t>J</w:t>
      </w:r>
      <w:r>
        <w:rPr>
          <w:i/>
          <w:iCs/>
          <w:vertAlign w:val="subscript"/>
          <w:lang w:eastAsia="zh-CN"/>
        </w:rPr>
        <w:t>min</w:t>
      </w:r>
      <w:r>
        <w:rPr>
          <w:rFonts w:hint="eastAsia"/>
          <w:lang w:eastAsia="zh-CN"/>
        </w:rPr>
        <w:t>：</w:t>
      </w:r>
    </w:p>
    <w:p w:rsidR="00700657" w:rsidRPr="005C01C6" w:rsidRDefault="00700657" w:rsidP="004F38AF">
      <w:pPr>
        <w:pStyle w:val="Blanc"/>
        <w:rPr>
          <w:lang w:eastAsia="zh-CN"/>
        </w:rPr>
      </w:pPr>
    </w:p>
    <w:p w:rsidR="00700657" w:rsidRPr="00E31B88" w:rsidRDefault="00700657" w:rsidP="0033175C">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4640" w:dyaOrig="760">
          <v:shape id="_x0000_i1143" type="#_x0000_t75" style="width:229.2pt;height:38.4pt" o:ole="">
            <v:imagedata r:id="rId248" o:title=""/>
          </v:shape>
          <o:OLEObject Type="Embed" ProgID="Equation.3" ShapeID="_x0000_i1143" DrawAspect="Content" ObjectID="_1472885164" r:id="rId249"/>
        </w:object>
      </w:r>
      <w:r w:rsidRPr="00E31B88">
        <w:rPr>
          <w:lang w:val="en-US" w:eastAsia="zh-CN"/>
        </w:rPr>
        <w:t>                dB</w:t>
      </w:r>
      <w:r w:rsidRPr="00E31B88">
        <w:rPr>
          <w:lang w:val="en-US" w:eastAsia="zh-CN"/>
        </w:rPr>
        <w:tab/>
        <w:t>(</w:t>
      </w:r>
      <w:r>
        <w:rPr>
          <w:lang w:val="en-US" w:eastAsia="zh-CN"/>
        </w:rPr>
        <w:t>67</w:t>
      </w:r>
      <w:r w:rsidRPr="00E31B88">
        <w:rPr>
          <w:lang w:val="en-US" w:eastAsia="zh-CN"/>
        </w:rPr>
        <w:t>)</w:t>
      </w:r>
    </w:p>
    <w:p w:rsidR="00700657" w:rsidRPr="00BD39BB" w:rsidRDefault="00700657" w:rsidP="00626724">
      <w:pPr>
        <w:ind w:firstLineChars="200" w:firstLine="480"/>
        <w:rPr>
          <w:lang w:val="en-US" w:eastAsia="zh-CN"/>
        </w:rPr>
      </w:pPr>
      <w:r>
        <w:rPr>
          <w:rFonts w:hint="eastAsia"/>
          <w:color w:val="000000"/>
          <w:lang w:eastAsia="zh-CN"/>
        </w:rPr>
        <w:t>或者，另一种情况下，</w:t>
      </w:r>
    </w:p>
    <w:p w:rsidR="00700657" w:rsidRPr="00BD39BB" w:rsidRDefault="00700657" w:rsidP="00930DE5">
      <w:pPr>
        <w:rPr>
          <w:lang w:val="en-US" w:eastAsia="zh-CN"/>
        </w:rPr>
      </w:pPr>
      <w:r w:rsidRPr="00D10A86">
        <w:rPr>
          <w:rFonts w:eastAsia="STKaiti" w:hint="eastAsia"/>
          <w:lang w:val="en-US" w:eastAsia="zh-CN"/>
        </w:rPr>
        <w:t>步骤</w:t>
      </w:r>
      <w:r w:rsidRPr="00BD39BB">
        <w:rPr>
          <w:i/>
          <w:iCs/>
          <w:lang w:val="en-US" w:eastAsia="zh-CN"/>
        </w:rPr>
        <w:t>4</w:t>
      </w:r>
      <w:r w:rsidRPr="00D10A86">
        <w:rPr>
          <w:rFonts w:hint="eastAsia"/>
          <w:lang w:val="en-US" w:eastAsia="zh-CN"/>
        </w:rPr>
        <w:t>：</w:t>
      </w:r>
      <w:r>
        <w:rPr>
          <w:rFonts w:hint="eastAsia"/>
          <w:lang w:eastAsia="zh-CN"/>
        </w:rPr>
        <w:t>按下面公式计算平均绕射损耗</w:t>
      </w:r>
      <w:r>
        <w:rPr>
          <w:i/>
          <w:iCs/>
          <w:lang w:eastAsia="zh-CN"/>
        </w:rPr>
        <w:t>J</w:t>
      </w:r>
      <w:r>
        <w:rPr>
          <w:i/>
          <w:iCs/>
          <w:vertAlign w:val="subscript"/>
          <w:lang w:eastAsia="zh-CN"/>
        </w:rPr>
        <w:t>a</w:t>
      </w:r>
      <w:r>
        <w:rPr>
          <w:szCs w:val="24"/>
          <w:vertAlign w:val="subscript"/>
        </w:rPr>
        <w:sym w:font="Symbol" w:char="F06E"/>
      </w:r>
      <w:r>
        <w:rPr>
          <w:rFonts w:hint="eastAsia"/>
          <w:lang w:eastAsia="zh-CN"/>
        </w:rPr>
        <w:t>：</w:t>
      </w: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4660" w:dyaOrig="800">
          <v:shape id="_x0000_i1144" type="#_x0000_t75" style="width:231pt;height:41.4pt" o:ole="">
            <v:imagedata r:id="rId250" o:title=""/>
          </v:shape>
          <o:OLEObject Type="Embed" ProgID="Equation.3" ShapeID="_x0000_i1144" DrawAspect="Content" ObjectID="_1472885165" r:id="rId251"/>
        </w:object>
      </w:r>
      <w:r w:rsidRPr="00E31B88">
        <w:rPr>
          <w:lang w:val="en-US" w:eastAsia="zh-CN"/>
        </w:rPr>
        <w:t>                </w:t>
      </w:r>
      <w:r>
        <w:rPr>
          <w:lang w:val="en-US" w:eastAsia="zh-CN"/>
        </w:rPr>
        <w:t>dV</w:t>
      </w:r>
      <w:r w:rsidRPr="00E31B88">
        <w:rPr>
          <w:lang w:val="en-US" w:eastAsia="zh-CN"/>
        </w:rPr>
        <w:tab/>
        <w:t>(</w:t>
      </w:r>
      <w:r>
        <w:rPr>
          <w:lang w:val="en-US" w:eastAsia="zh-CN"/>
        </w:rPr>
        <w:t>68</w:t>
      </w:r>
      <w:r w:rsidRPr="00E31B88">
        <w:rPr>
          <w:lang w:val="en-US" w:eastAsia="zh-CN"/>
        </w:rPr>
        <w:t>)</w:t>
      </w:r>
    </w:p>
    <w:p w:rsidR="00700657" w:rsidRPr="00E31B88" w:rsidRDefault="00700657" w:rsidP="004F38AF">
      <w:pPr>
        <w:pStyle w:val="Heading2"/>
        <w:spacing w:before="240"/>
        <w:rPr>
          <w:lang w:val="en-US" w:eastAsia="zh-CN"/>
        </w:rPr>
      </w:pPr>
      <w:bookmarkStart w:id="36" w:name="_Toc117321505"/>
      <w:r w:rsidRPr="00E31B88">
        <w:rPr>
          <w:lang w:val="en-US" w:eastAsia="zh-CN"/>
        </w:rPr>
        <w:t>5.2</w:t>
      </w:r>
      <w:r w:rsidRPr="00E31B88">
        <w:rPr>
          <w:lang w:val="en-US" w:eastAsia="zh-CN"/>
        </w:rPr>
        <w:tab/>
      </w:r>
      <w:bookmarkEnd w:id="36"/>
      <w:r w:rsidRPr="00D10A86">
        <w:rPr>
          <w:rFonts w:hint="eastAsia"/>
          <w:lang w:eastAsia="zh-CN"/>
        </w:rPr>
        <w:t>矩形孔径和复合孔径或屏蔽的绕射</w:t>
      </w:r>
    </w:p>
    <w:p w:rsidR="00700657" w:rsidRPr="00BD39BB" w:rsidRDefault="00700657" w:rsidP="00930DE5">
      <w:pPr>
        <w:ind w:firstLine="540"/>
        <w:rPr>
          <w:lang w:val="en-US" w:eastAsia="zh-CN"/>
        </w:rPr>
      </w:pPr>
      <w:r>
        <w:rPr>
          <w:rFonts w:hint="eastAsia"/>
          <w:color w:val="000000"/>
          <w:lang w:val="en-US" w:eastAsia="zh-CN"/>
        </w:rPr>
        <w:t>下面说明的方法可用于预测由薄屏蔽上的矩形孔径或是完全吸收的薄屏蔽造成的绕射损耗。可以将方法扩展到包括几个矩形孔径或是有限的屏蔽上，因而是第</w:t>
      </w:r>
      <w:r>
        <w:rPr>
          <w:color w:val="000000"/>
          <w:lang w:val="en-US" w:eastAsia="zh-CN"/>
        </w:rPr>
        <w:t>5.1</w:t>
      </w:r>
      <w:r>
        <w:rPr>
          <w:rFonts w:hint="eastAsia"/>
          <w:color w:val="000000"/>
          <w:lang w:val="en-US" w:eastAsia="zh-CN"/>
        </w:rPr>
        <w:t>节内所述有限宽度屏蔽的另一种计算方法。</w:t>
      </w:r>
    </w:p>
    <w:p w:rsidR="00700657" w:rsidRPr="00E31B88" w:rsidRDefault="00700657" w:rsidP="004F38AF">
      <w:pPr>
        <w:pStyle w:val="Heading3"/>
        <w:rPr>
          <w:lang w:val="en-US" w:eastAsia="zh-CN"/>
        </w:rPr>
      </w:pPr>
      <w:r w:rsidRPr="00E31B88">
        <w:rPr>
          <w:lang w:val="en-US" w:eastAsia="zh-CN"/>
        </w:rPr>
        <w:t>5.2.1</w:t>
      </w:r>
      <w:r w:rsidRPr="00E31B88">
        <w:rPr>
          <w:lang w:val="en-US" w:eastAsia="zh-CN"/>
        </w:rPr>
        <w:tab/>
      </w:r>
      <w:r w:rsidRPr="00D10A86">
        <w:rPr>
          <w:rFonts w:hint="eastAsia"/>
          <w:lang w:eastAsia="zh-CN"/>
        </w:rPr>
        <w:t>单个矩形孔径的绕射</w:t>
      </w:r>
    </w:p>
    <w:p w:rsidR="00700657" w:rsidRPr="00BD39BB" w:rsidRDefault="00700657" w:rsidP="00930DE5">
      <w:pPr>
        <w:ind w:firstLine="540"/>
        <w:rPr>
          <w:lang w:val="en-US" w:eastAsia="zh-CN"/>
        </w:rPr>
      </w:pPr>
      <w:r>
        <w:rPr>
          <w:rFonts w:hint="eastAsia"/>
          <w:color w:val="000000"/>
          <w:lang w:val="en-US" w:eastAsia="zh-CN"/>
        </w:rPr>
        <w:t>图</w:t>
      </w:r>
      <w:r>
        <w:rPr>
          <w:color w:val="000000"/>
          <w:lang w:val="en-US" w:eastAsia="zh-CN"/>
        </w:rPr>
        <w:t>15</w:t>
      </w:r>
      <w:r>
        <w:rPr>
          <w:rFonts w:hint="eastAsia"/>
          <w:color w:val="000000"/>
          <w:lang w:val="en-US" w:eastAsia="zh-CN"/>
        </w:rPr>
        <w:t>示出在有一个矩形孔径无限大的完全吸收薄屏蔽的几何图。</w:t>
      </w:r>
    </w:p>
    <w:p w:rsidR="00700657" w:rsidRPr="005C01C6" w:rsidRDefault="00400F75" w:rsidP="00527F9C">
      <w:pPr>
        <w:pStyle w:val="Figure"/>
      </w:pPr>
      <w:r>
        <w:object w:dxaOrig="10597" w:dyaOrig="9779">
          <v:shape id="_x0000_i1145" type="#_x0000_t75" style="width:296.4pt;height:304.8pt" o:ole="">
            <v:imagedata r:id="rId252" o:title="" cropright="7282f"/>
          </v:shape>
          <o:OLEObject Type="Embed" ProgID="CorelDRAW.Graphic.14" ShapeID="_x0000_i1145" DrawAspect="Content" ObjectID="_1472885166" r:id="rId253"/>
        </w:object>
      </w:r>
    </w:p>
    <w:p w:rsidR="00700657" w:rsidRPr="00BD39BB" w:rsidRDefault="00700657" w:rsidP="00930DE5">
      <w:pPr>
        <w:ind w:firstLine="540"/>
        <w:rPr>
          <w:lang w:val="en-US" w:eastAsia="zh-CN"/>
        </w:rPr>
      </w:pPr>
      <w:r>
        <w:rPr>
          <w:rFonts w:hint="eastAsia"/>
          <w:color w:val="000000"/>
          <w:lang w:val="en-US" w:eastAsia="zh-CN"/>
        </w:rPr>
        <w:t>孔径刀刃的位置</w:t>
      </w:r>
      <w:r>
        <w:rPr>
          <w:i/>
          <w:iCs/>
          <w:color w:val="000000"/>
          <w:lang w:val="en-US" w:eastAsia="zh-CN"/>
        </w:rPr>
        <w:t>x</w:t>
      </w:r>
      <w:r>
        <w:rPr>
          <w:color w:val="000000"/>
          <w:vertAlign w:val="subscript"/>
          <w:lang w:val="en-US" w:eastAsia="zh-CN"/>
        </w:rPr>
        <w:t>1</w:t>
      </w:r>
      <w:r>
        <w:rPr>
          <w:rFonts w:hint="eastAsia"/>
          <w:color w:val="000000"/>
          <w:lang w:val="en-US" w:eastAsia="zh-CN"/>
        </w:rPr>
        <w:t>、</w:t>
      </w:r>
      <w:r>
        <w:rPr>
          <w:i/>
          <w:iCs/>
          <w:color w:val="000000"/>
          <w:lang w:val="en-US" w:eastAsia="zh-CN"/>
        </w:rPr>
        <w:t>x</w:t>
      </w:r>
      <w:r>
        <w:rPr>
          <w:color w:val="000000"/>
          <w:vertAlign w:val="subscript"/>
          <w:lang w:val="en-US" w:eastAsia="zh-CN"/>
        </w:rPr>
        <w:t>2</w:t>
      </w:r>
      <w:r>
        <w:rPr>
          <w:rFonts w:hint="eastAsia"/>
          <w:color w:val="000000"/>
          <w:lang w:val="en-US" w:eastAsia="zh-CN"/>
        </w:rPr>
        <w:t>、</w:t>
      </w:r>
      <w:r>
        <w:rPr>
          <w:i/>
          <w:iCs/>
          <w:color w:val="000000"/>
          <w:lang w:val="en-US" w:eastAsia="zh-CN"/>
        </w:rPr>
        <w:t>y</w:t>
      </w:r>
      <w:r>
        <w:rPr>
          <w:color w:val="000000"/>
          <w:vertAlign w:val="subscript"/>
          <w:lang w:val="en-US" w:eastAsia="zh-CN"/>
        </w:rPr>
        <w:t>1</w:t>
      </w:r>
      <w:r>
        <w:rPr>
          <w:rFonts w:hint="eastAsia"/>
          <w:color w:val="000000"/>
          <w:lang w:val="en-US" w:eastAsia="zh-CN"/>
        </w:rPr>
        <w:t>和</w:t>
      </w:r>
      <w:r>
        <w:rPr>
          <w:i/>
          <w:iCs/>
          <w:color w:val="000000"/>
          <w:lang w:val="en-US" w:eastAsia="zh-CN"/>
        </w:rPr>
        <w:t>y</w:t>
      </w:r>
      <w:r>
        <w:rPr>
          <w:color w:val="000000"/>
          <w:vertAlign w:val="subscript"/>
          <w:lang w:val="en-US" w:eastAsia="zh-CN"/>
        </w:rPr>
        <w:t>2</w:t>
      </w:r>
      <w:r>
        <w:rPr>
          <w:rFonts w:hint="eastAsia"/>
          <w:color w:val="000000"/>
          <w:lang w:val="en-US" w:eastAsia="zh-CN"/>
        </w:rPr>
        <w:t>以直角坐标示出，原点处于自发射机</w:t>
      </w:r>
      <w:r>
        <w:rPr>
          <w:i/>
          <w:iCs/>
          <w:color w:val="000000"/>
          <w:lang w:val="en-US" w:eastAsia="zh-CN"/>
        </w:rPr>
        <w:t>T</w:t>
      </w:r>
      <w:r>
        <w:rPr>
          <w:rFonts w:hint="eastAsia"/>
          <w:color w:val="000000"/>
          <w:lang w:val="en-US" w:eastAsia="zh-CN"/>
        </w:rPr>
        <w:t>到接收机</w:t>
      </w:r>
      <w:r>
        <w:rPr>
          <w:i/>
          <w:iCs/>
          <w:color w:val="000000"/>
          <w:lang w:val="en-US" w:eastAsia="zh-CN"/>
        </w:rPr>
        <w:t>R</w:t>
      </w:r>
      <w:r>
        <w:rPr>
          <w:rFonts w:hint="eastAsia"/>
          <w:color w:val="000000"/>
          <w:lang w:val="en-US" w:eastAsia="zh-CN"/>
        </w:rPr>
        <w:t>的直线穿过屏蔽面的交点处，电波传播平行于</w:t>
      </w:r>
      <w:r>
        <w:rPr>
          <w:i/>
          <w:iCs/>
          <w:color w:val="000000"/>
          <w:lang w:val="en-US" w:eastAsia="zh-CN"/>
        </w:rPr>
        <w:t>Z</w:t>
      </w:r>
      <w:r>
        <w:rPr>
          <w:rFonts w:hint="eastAsia"/>
          <w:color w:val="000000"/>
          <w:lang w:val="en-US" w:eastAsia="zh-CN"/>
        </w:rPr>
        <w:t>轴。发射机</w:t>
      </w:r>
      <w:r>
        <w:rPr>
          <w:i/>
          <w:iCs/>
          <w:color w:val="000000"/>
          <w:lang w:val="en-US" w:eastAsia="zh-CN"/>
        </w:rPr>
        <w:t>T</w:t>
      </w:r>
      <w:r>
        <w:rPr>
          <w:rFonts w:hint="eastAsia"/>
          <w:color w:val="000000"/>
          <w:lang w:val="en-US" w:eastAsia="zh-CN"/>
        </w:rPr>
        <w:t>和接收机</w:t>
      </w:r>
      <w:r>
        <w:rPr>
          <w:i/>
          <w:iCs/>
          <w:color w:val="000000"/>
          <w:lang w:val="en-US" w:eastAsia="zh-CN"/>
        </w:rPr>
        <w:t>R</w:t>
      </w:r>
      <w:r>
        <w:rPr>
          <w:rFonts w:hint="eastAsia"/>
          <w:color w:val="000000"/>
          <w:lang w:val="en-US" w:eastAsia="zh-CN"/>
        </w:rPr>
        <w:t>两者在屏蔽面之后和之前的距离分别为</w:t>
      </w: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w:t>
      </w:r>
    </w:p>
    <w:p w:rsidR="00700657" w:rsidRPr="00BD39BB" w:rsidRDefault="00700657" w:rsidP="00930DE5">
      <w:pPr>
        <w:ind w:firstLine="540"/>
        <w:rPr>
          <w:lang w:val="en-US" w:eastAsia="zh-CN"/>
        </w:rPr>
      </w:pPr>
      <w:r>
        <w:rPr>
          <w:rFonts w:hint="eastAsia"/>
          <w:color w:val="000000"/>
          <w:lang w:val="en-US" w:eastAsia="zh-CN"/>
        </w:rPr>
        <w:t>接收机上的场强</w:t>
      </w:r>
      <w:r>
        <w:rPr>
          <w:i/>
          <w:iCs/>
          <w:color w:val="000000"/>
          <w:lang w:val="en-US" w:eastAsia="zh-CN"/>
        </w:rPr>
        <w:t>e</w:t>
      </w:r>
      <w:r>
        <w:rPr>
          <w:i/>
          <w:iCs/>
          <w:color w:val="000000"/>
          <w:vertAlign w:val="subscript"/>
          <w:lang w:val="en-US" w:eastAsia="zh-CN"/>
        </w:rPr>
        <w:t>a</w:t>
      </w:r>
      <w:r>
        <w:rPr>
          <w:rFonts w:hint="eastAsia"/>
          <w:color w:val="000000"/>
          <w:lang w:val="en-US" w:eastAsia="zh-CN"/>
        </w:rPr>
        <w:t>以自由空间的归一化线性单位给出，其复数形式为：</w:t>
      </w:r>
    </w:p>
    <w:p w:rsidR="00700657" w:rsidRPr="00D037D6" w:rsidRDefault="00700657" w:rsidP="0052202D">
      <w:pPr>
        <w:pStyle w:val="Equation"/>
        <w:rPr>
          <w:lang w:val="es-ES_tradnl"/>
        </w:rPr>
      </w:pPr>
      <w:r w:rsidRPr="00E31B88">
        <w:rPr>
          <w:lang w:val="en-US" w:eastAsia="zh-CN"/>
        </w:rPr>
        <w:tab/>
      </w:r>
      <w:r w:rsidRPr="00E31B88">
        <w:rPr>
          <w:lang w:val="en-US" w:eastAsia="zh-CN"/>
        </w:rPr>
        <w:tab/>
      </w:r>
      <w:r w:rsidRPr="00D037D6">
        <w:rPr>
          <w:i/>
          <w:iCs/>
          <w:lang w:val="es-ES_tradnl"/>
        </w:rPr>
        <w:t>e</w:t>
      </w:r>
      <w:r w:rsidRPr="00D037D6">
        <w:rPr>
          <w:i/>
          <w:iCs/>
          <w:vertAlign w:val="subscript"/>
          <w:lang w:val="es-ES_tradnl"/>
        </w:rPr>
        <w:t>a</w:t>
      </w:r>
      <w:r w:rsidRPr="00D037D6">
        <w:rPr>
          <w:lang w:val="es-ES_tradnl"/>
        </w:rPr>
        <w:t>(</w:t>
      </w:r>
      <w:r w:rsidRPr="00D037D6">
        <w:rPr>
          <w:i/>
          <w:iCs/>
          <w:lang w:val="es-ES_tradnl"/>
        </w:rPr>
        <w:t>x</w:t>
      </w:r>
      <w:r w:rsidRPr="00D037D6">
        <w:rPr>
          <w:vertAlign w:val="subscript"/>
          <w:lang w:val="es-ES_tradnl"/>
        </w:rPr>
        <w:t>1</w:t>
      </w:r>
      <w:r w:rsidRPr="00D037D6">
        <w:rPr>
          <w:lang w:val="es-ES_tradnl"/>
        </w:rPr>
        <w:t>,</w:t>
      </w:r>
      <w:r w:rsidRPr="00D037D6">
        <w:rPr>
          <w:i/>
          <w:iCs/>
          <w:lang w:val="es-ES_tradnl"/>
        </w:rPr>
        <w:t>x</w:t>
      </w:r>
      <w:r w:rsidRPr="00D037D6">
        <w:rPr>
          <w:vertAlign w:val="subscript"/>
          <w:lang w:val="es-ES_tradnl"/>
        </w:rPr>
        <w:t>2</w:t>
      </w:r>
      <w:r w:rsidRPr="00D037D6">
        <w:rPr>
          <w:lang w:val="es-ES_tradnl"/>
        </w:rPr>
        <w:t>,</w:t>
      </w:r>
      <w:r w:rsidRPr="00D037D6">
        <w:rPr>
          <w:i/>
          <w:iCs/>
          <w:lang w:val="es-ES_tradnl"/>
        </w:rPr>
        <w:t>y</w:t>
      </w:r>
      <w:r w:rsidRPr="00D037D6">
        <w:rPr>
          <w:vertAlign w:val="subscript"/>
          <w:lang w:val="es-ES_tradnl"/>
        </w:rPr>
        <w:t>1</w:t>
      </w:r>
      <w:r w:rsidRPr="00D037D6">
        <w:rPr>
          <w:lang w:val="es-ES_tradnl"/>
        </w:rPr>
        <w:t>,</w:t>
      </w:r>
      <w:r w:rsidRPr="00D037D6">
        <w:rPr>
          <w:i/>
          <w:iCs/>
          <w:lang w:val="es-ES_tradnl"/>
        </w:rPr>
        <w:t>y</w:t>
      </w:r>
      <w:r w:rsidRPr="00D037D6">
        <w:rPr>
          <w:vertAlign w:val="subscript"/>
          <w:lang w:val="es-ES_tradnl"/>
        </w:rPr>
        <w:t>2</w:t>
      </w:r>
      <w:r w:rsidRPr="00D037D6">
        <w:rPr>
          <w:lang w:val="es-ES_tradnl"/>
        </w:rPr>
        <w:t>) = 0.5(</w:t>
      </w:r>
      <w:r w:rsidRPr="00D037D6">
        <w:rPr>
          <w:i/>
          <w:iCs/>
          <w:lang w:val="es-ES_tradnl"/>
        </w:rPr>
        <w:t>C</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 j 0.5 (</w:t>
      </w:r>
      <w:r w:rsidRPr="00D037D6">
        <w:rPr>
          <w:i/>
          <w:iCs/>
          <w:lang w:val="es-ES_tradnl"/>
        </w:rPr>
        <w:t>C</w:t>
      </w:r>
      <w:r w:rsidRPr="00D037D6">
        <w:rPr>
          <w:i/>
          <w:iCs/>
          <w:vertAlign w:val="subscript"/>
          <w:lang w:val="es-ES_tradnl"/>
        </w:rPr>
        <w:t>x</w:t>
      </w:r>
      <w:r w:rsidRPr="00D037D6">
        <w:rPr>
          <w:i/>
          <w:iCs/>
          <w:lang w:val="es-ES_tradnl"/>
        </w:rPr>
        <w:t>S</w:t>
      </w:r>
      <w:r w:rsidRPr="00D037D6">
        <w:rPr>
          <w:i/>
          <w:iCs/>
          <w:vertAlign w:val="subscript"/>
          <w:lang w:val="es-ES_tradnl"/>
        </w:rPr>
        <w:t>y</w:t>
      </w:r>
      <w:r w:rsidRPr="00D037D6">
        <w:rPr>
          <w:lang w:val="es-ES_tradnl"/>
        </w:rPr>
        <w:t xml:space="preserve"> + </w:t>
      </w:r>
      <w:r w:rsidRPr="00D037D6">
        <w:rPr>
          <w:i/>
          <w:iCs/>
          <w:lang w:val="es-ES_tradnl"/>
        </w:rPr>
        <w:t>S</w:t>
      </w:r>
      <w:r w:rsidRPr="00D037D6">
        <w:rPr>
          <w:i/>
          <w:iCs/>
          <w:vertAlign w:val="subscript"/>
          <w:lang w:val="es-ES_tradnl"/>
        </w:rPr>
        <w:t>x</w:t>
      </w:r>
      <w:r w:rsidRPr="00D037D6">
        <w:rPr>
          <w:i/>
          <w:iCs/>
          <w:lang w:val="es-ES_tradnl"/>
        </w:rPr>
        <w:t>C</w:t>
      </w:r>
      <w:r w:rsidRPr="00D037D6">
        <w:rPr>
          <w:i/>
          <w:iCs/>
          <w:vertAlign w:val="subscript"/>
          <w:lang w:val="es-ES_tradnl"/>
        </w:rPr>
        <w:t>y</w:t>
      </w:r>
      <w:r w:rsidRPr="00D037D6">
        <w:rPr>
          <w:lang w:val="es-ES_tradnl"/>
        </w:rPr>
        <w:t>)</w:t>
      </w:r>
      <w:r w:rsidRPr="00D037D6">
        <w:rPr>
          <w:lang w:val="es-ES_tradnl"/>
        </w:rPr>
        <w:tab/>
        <w:t>(</w:t>
      </w:r>
      <w:r>
        <w:rPr>
          <w:lang w:val="es-ES_tradnl"/>
        </w:rPr>
        <w:t>69</w:t>
      </w:r>
      <w:r w:rsidRPr="00D037D6">
        <w:rPr>
          <w:lang w:val="es-ES_tradnl"/>
        </w:rPr>
        <w:t>)</w:t>
      </w:r>
    </w:p>
    <w:p w:rsidR="00700657" w:rsidRDefault="00700657" w:rsidP="0052202D">
      <w:pPr>
        <w:pStyle w:val="Equation"/>
        <w:rPr>
          <w:lang w:val="es-ES_tradnl" w:eastAsia="zh-CN"/>
        </w:rPr>
      </w:pPr>
      <w:r>
        <w:rPr>
          <w:rFonts w:hint="eastAsia"/>
          <w:lang w:val="es-ES_tradnl"/>
        </w:rPr>
        <w:t>其中：</w:t>
      </w:r>
    </w:p>
    <w:p w:rsidR="00700657" w:rsidRPr="00C832E3" w:rsidRDefault="00700657" w:rsidP="0052202D">
      <w:pPr>
        <w:pStyle w:val="Equation"/>
        <w:rPr>
          <w:lang w:val="es-ES"/>
        </w:rPr>
      </w:pPr>
      <w:r w:rsidRPr="00C832E3">
        <w:rPr>
          <w:lang w:val="es-ES"/>
        </w:rPr>
        <w:tab/>
      </w:r>
      <w:r w:rsidRPr="00C832E3">
        <w:rPr>
          <w:lang w:val="es-ES"/>
        </w:rPr>
        <w:tab/>
      </w:r>
      <w:r w:rsidRPr="00C832E3">
        <w:rPr>
          <w:i/>
          <w:iCs/>
          <w:lang w:val="es-ES"/>
        </w:rPr>
        <w:t>C</w:t>
      </w:r>
      <w:r w:rsidRPr="00C832E3">
        <w:rPr>
          <w:i/>
          <w:iCs/>
          <w:vertAlign w:val="subscript"/>
          <w:lang w:val="es-ES"/>
        </w:rPr>
        <w:t>x</w:t>
      </w:r>
      <w:r w:rsidRPr="00C832E3">
        <w:rPr>
          <w:i/>
          <w:iCs/>
          <w:lang w:val="es-ES"/>
        </w:rPr>
        <w:t xml:space="preserve"> </w:t>
      </w:r>
      <w:r w:rsidRPr="00C832E3">
        <w:rPr>
          <w:lang w:val="es-ES"/>
        </w:rPr>
        <w:t xml:space="preserve">= </w:t>
      </w:r>
      <w:r w:rsidRPr="00C832E3">
        <w:rPr>
          <w:i/>
          <w:iCs/>
          <w:lang w:val="es-ES"/>
        </w:rPr>
        <w:t>C</w:t>
      </w:r>
      <w:r w:rsidRPr="00C832E3">
        <w:rPr>
          <w:lang w:val="es-ES"/>
        </w:rPr>
        <w:t>(</w:t>
      </w:r>
      <w:r w:rsidRPr="005C01C6">
        <w:rPr>
          <w:szCs w:val="24"/>
        </w:rPr>
        <w:sym w:font="Symbol" w:char="F06E"/>
      </w:r>
      <w:r w:rsidRPr="00C832E3">
        <w:rPr>
          <w:i/>
          <w:iCs/>
          <w:vertAlign w:val="subscript"/>
          <w:lang w:val="es-ES"/>
        </w:rPr>
        <w:t>x</w:t>
      </w:r>
      <w:r w:rsidRPr="00C832E3">
        <w:rPr>
          <w:vertAlign w:val="subscript"/>
          <w:lang w:val="es-ES"/>
        </w:rPr>
        <w:t>2</w:t>
      </w:r>
      <w:r w:rsidRPr="00C832E3">
        <w:rPr>
          <w:lang w:val="es-ES"/>
        </w:rPr>
        <w:t xml:space="preserve">) – </w:t>
      </w:r>
      <w:r w:rsidRPr="00C832E3">
        <w:rPr>
          <w:i/>
          <w:iCs/>
          <w:lang w:val="es-ES"/>
        </w:rPr>
        <w:t>C</w:t>
      </w:r>
      <w:r w:rsidRPr="00C832E3">
        <w:rPr>
          <w:lang w:val="es-ES"/>
        </w:rPr>
        <w:t>(</w:t>
      </w:r>
      <w:r w:rsidRPr="005C01C6">
        <w:rPr>
          <w:szCs w:val="24"/>
        </w:rPr>
        <w:sym w:font="Symbol" w:char="F06E"/>
      </w:r>
      <w:r w:rsidRPr="00C832E3">
        <w:rPr>
          <w:vertAlign w:val="subscript"/>
          <w:lang w:val="es-ES"/>
        </w:rPr>
        <w:t>x1</w:t>
      </w:r>
      <w:r w:rsidRPr="00C832E3">
        <w:rPr>
          <w:lang w:val="es-ES"/>
        </w:rPr>
        <w:t>)</w:t>
      </w:r>
      <w:r w:rsidRPr="00C832E3">
        <w:rPr>
          <w:lang w:val="es-ES"/>
        </w:rPr>
        <w:tab/>
        <w:t>(70a)</w:t>
      </w:r>
    </w:p>
    <w:p w:rsidR="00700657" w:rsidRPr="00C832E3" w:rsidRDefault="00700657" w:rsidP="0052202D">
      <w:pPr>
        <w:pStyle w:val="Equation"/>
        <w:rPr>
          <w:lang w:val="es-ES"/>
        </w:rPr>
      </w:pPr>
      <w:r w:rsidRPr="00C832E3">
        <w:rPr>
          <w:lang w:val="es-ES"/>
        </w:rPr>
        <w:tab/>
      </w:r>
      <w:r w:rsidRPr="00C832E3">
        <w:rPr>
          <w:lang w:val="es-ES"/>
        </w:rPr>
        <w:tab/>
      </w:r>
      <w:r w:rsidRPr="00C832E3">
        <w:rPr>
          <w:i/>
          <w:iCs/>
          <w:lang w:val="es-ES"/>
        </w:rPr>
        <w:t>C</w:t>
      </w:r>
      <w:r w:rsidRPr="00C832E3">
        <w:rPr>
          <w:i/>
          <w:iCs/>
          <w:vertAlign w:val="subscript"/>
          <w:lang w:val="es-ES"/>
        </w:rPr>
        <w:t>y</w:t>
      </w:r>
      <w:r w:rsidRPr="00C832E3">
        <w:rPr>
          <w:i/>
          <w:iCs/>
          <w:lang w:val="es-ES"/>
        </w:rPr>
        <w:t xml:space="preserve"> </w:t>
      </w:r>
      <w:r w:rsidRPr="00C832E3">
        <w:rPr>
          <w:lang w:val="es-ES"/>
        </w:rPr>
        <w:t xml:space="preserve">=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2</w:t>
      </w:r>
      <w:r w:rsidRPr="00C832E3">
        <w:rPr>
          <w:lang w:val="es-ES"/>
        </w:rPr>
        <w:t xml:space="preserve">) – </w:t>
      </w:r>
      <w:r w:rsidRPr="00C832E3">
        <w:rPr>
          <w:i/>
          <w:iCs/>
          <w:lang w:val="es-ES"/>
        </w:rPr>
        <w:t>C</w:t>
      </w:r>
      <w:r w:rsidRPr="00C832E3">
        <w:rPr>
          <w:lang w:val="es-ES"/>
        </w:rPr>
        <w:t>(</w:t>
      </w:r>
      <w:r w:rsidRPr="005C01C6">
        <w:rPr>
          <w:szCs w:val="24"/>
        </w:rPr>
        <w:sym w:font="Symbol" w:char="F06E"/>
      </w:r>
      <w:r w:rsidRPr="00C832E3">
        <w:rPr>
          <w:i/>
          <w:iCs/>
          <w:vertAlign w:val="subscript"/>
          <w:lang w:val="es-ES"/>
        </w:rPr>
        <w:t>y</w:t>
      </w:r>
      <w:r w:rsidRPr="00C832E3">
        <w:rPr>
          <w:vertAlign w:val="subscript"/>
          <w:lang w:val="es-ES"/>
        </w:rPr>
        <w:t>1</w:t>
      </w:r>
      <w:r w:rsidRPr="00C832E3">
        <w:rPr>
          <w:lang w:val="es-ES"/>
        </w:rPr>
        <w:t>)</w:t>
      </w:r>
      <w:r w:rsidRPr="00C832E3">
        <w:rPr>
          <w:lang w:val="es-ES"/>
        </w:rPr>
        <w:tab/>
        <w:t>(70b)</w:t>
      </w:r>
    </w:p>
    <w:p w:rsidR="00700657" w:rsidRPr="00E31B88" w:rsidRDefault="00700657" w:rsidP="0052202D">
      <w:pPr>
        <w:pStyle w:val="Equation"/>
        <w:rPr>
          <w:lang w:val="en-US"/>
        </w:rPr>
      </w:pPr>
      <w:r w:rsidRPr="00C832E3">
        <w:rPr>
          <w:lang w:val="es-ES"/>
        </w:rPr>
        <w:tab/>
      </w:r>
      <w:r w:rsidRPr="00C832E3">
        <w:rPr>
          <w:lang w:val="es-ES"/>
        </w:rPr>
        <w:tab/>
      </w:r>
      <w:r w:rsidRPr="00E31B88">
        <w:rPr>
          <w:i/>
          <w:iCs/>
          <w:lang w:val="en-US"/>
        </w:rPr>
        <w:t>S</w:t>
      </w:r>
      <w:r w:rsidRPr="00E31B88">
        <w:rPr>
          <w:i/>
          <w:iCs/>
          <w:vertAlign w:val="subscript"/>
          <w:lang w:val="en-US"/>
        </w:rPr>
        <w:t>x</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x</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c)</w:t>
      </w:r>
    </w:p>
    <w:p w:rsidR="00700657" w:rsidRPr="00E31B88" w:rsidRDefault="00700657" w:rsidP="0052202D">
      <w:pPr>
        <w:pStyle w:val="Equation"/>
        <w:rPr>
          <w:lang w:val="en-US"/>
        </w:rPr>
      </w:pPr>
      <w:r w:rsidRPr="00E31B88">
        <w:rPr>
          <w:lang w:val="en-US"/>
        </w:rPr>
        <w:tab/>
      </w:r>
      <w:r w:rsidRPr="00E31B88">
        <w:rPr>
          <w:lang w:val="en-US"/>
        </w:rPr>
        <w:tab/>
      </w:r>
      <w:r w:rsidRPr="00E31B88">
        <w:rPr>
          <w:i/>
          <w:iCs/>
          <w:lang w:val="en-US"/>
        </w:rPr>
        <w:t>S</w:t>
      </w:r>
      <w:r w:rsidRPr="00E31B88">
        <w:rPr>
          <w:i/>
          <w:iCs/>
          <w:vertAlign w:val="subscript"/>
          <w:lang w:val="en-US"/>
        </w:rPr>
        <w:t>y</w:t>
      </w:r>
      <w:r w:rsidRPr="0033175C">
        <w:rPr>
          <w:i/>
          <w:iCs/>
          <w:lang w:val="en-US"/>
        </w:rPr>
        <w:t xml:space="preserve"> </w:t>
      </w:r>
      <w:r w:rsidRPr="00E31B88">
        <w:rPr>
          <w:lang w:val="en-US"/>
        </w:rPr>
        <w:t xml:space="preserve">=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2</w:t>
      </w:r>
      <w:r w:rsidRPr="00E31B88">
        <w:rPr>
          <w:lang w:val="en-US"/>
        </w:rPr>
        <w:t xml:space="preserve">) – </w:t>
      </w:r>
      <w:r w:rsidRPr="00E31B88">
        <w:rPr>
          <w:i/>
          <w:iCs/>
          <w:lang w:val="en-US"/>
        </w:rPr>
        <w:t>S</w:t>
      </w:r>
      <w:r w:rsidRPr="00E31B88">
        <w:rPr>
          <w:lang w:val="en-US"/>
        </w:rPr>
        <w:t>(</w:t>
      </w:r>
      <w:r w:rsidRPr="005C01C6">
        <w:rPr>
          <w:szCs w:val="24"/>
        </w:rPr>
        <w:sym w:font="Symbol" w:char="F06E"/>
      </w:r>
      <w:r w:rsidRPr="00E31B88">
        <w:rPr>
          <w:i/>
          <w:iCs/>
          <w:vertAlign w:val="subscript"/>
          <w:lang w:val="en-US"/>
        </w:rPr>
        <w:t>y</w:t>
      </w:r>
      <w:r w:rsidRPr="00E31B88">
        <w:rPr>
          <w:vertAlign w:val="subscript"/>
          <w:lang w:val="en-US"/>
        </w:rPr>
        <w:t>1</w:t>
      </w:r>
      <w:r w:rsidRPr="00E31B88">
        <w:rPr>
          <w:lang w:val="en-US"/>
        </w:rPr>
        <w:t>)</w:t>
      </w:r>
      <w:r w:rsidRPr="00E31B88">
        <w:rPr>
          <w:lang w:val="en-US"/>
        </w:rPr>
        <w:tab/>
        <w:t>(</w:t>
      </w:r>
      <w:r>
        <w:rPr>
          <w:lang w:val="en-US"/>
        </w:rPr>
        <w:t>70</w:t>
      </w:r>
      <w:r w:rsidRPr="00E31B88">
        <w:rPr>
          <w:lang w:val="en-US"/>
        </w:rPr>
        <w:t>d)</w:t>
      </w:r>
    </w:p>
    <w:p w:rsidR="00700657" w:rsidRPr="005C01C6" w:rsidRDefault="00700657" w:rsidP="004F38AF">
      <w:pPr>
        <w:pStyle w:val="Blanc"/>
      </w:pPr>
    </w:p>
    <w:p w:rsidR="00700657" w:rsidRPr="00BD39BB" w:rsidRDefault="00700657" w:rsidP="00930DE5">
      <w:pPr>
        <w:pStyle w:val="Normalaftertitle"/>
        <w:ind w:firstLine="546"/>
        <w:rPr>
          <w:lang w:val="en-US" w:eastAsia="zh-CN"/>
        </w:rPr>
      </w:pPr>
      <w:r>
        <w:rPr>
          <w:rFonts w:hint="eastAsia"/>
          <w:lang w:eastAsia="zh-CN"/>
        </w:rPr>
        <w:t>在公式（</w:t>
      </w:r>
      <w:r>
        <w:rPr>
          <w:lang w:eastAsia="zh-CN"/>
        </w:rPr>
        <w:t>26</w:t>
      </w:r>
      <w:r>
        <w:rPr>
          <w:rFonts w:hint="eastAsia"/>
          <w:lang w:eastAsia="zh-CN"/>
        </w:rPr>
        <w:t>）中以</w:t>
      </w:r>
      <w:r>
        <w:rPr>
          <w:i/>
          <w:iCs/>
          <w:lang w:val="en-US" w:eastAsia="zh-CN"/>
        </w:rPr>
        <w:t>x</w:t>
      </w:r>
      <w:r>
        <w:rPr>
          <w:vertAlign w:val="subscript"/>
          <w:lang w:val="en-US" w:eastAsia="zh-CN"/>
        </w:rPr>
        <w:t>1</w:t>
      </w:r>
      <w:r>
        <w:rPr>
          <w:rFonts w:hint="eastAsia"/>
          <w:lang w:val="en-US" w:eastAsia="zh-CN"/>
        </w:rPr>
        <w:t>、</w:t>
      </w:r>
      <w:r>
        <w:rPr>
          <w:i/>
          <w:iCs/>
          <w:lang w:val="en-US" w:eastAsia="zh-CN"/>
        </w:rPr>
        <w:t>x</w:t>
      </w:r>
      <w:r>
        <w:rPr>
          <w:vertAlign w:val="subscript"/>
          <w:lang w:val="en-US" w:eastAsia="zh-CN"/>
        </w:rPr>
        <w:t>2</w:t>
      </w:r>
      <w:r>
        <w:rPr>
          <w:rFonts w:hint="eastAsia"/>
          <w:lang w:val="en-US" w:eastAsia="zh-CN"/>
        </w:rPr>
        <w:t>、</w:t>
      </w:r>
      <w:r>
        <w:rPr>
          <w:i/>
          <w:iCs/>
          <w:lang w:val="en-US" w:eastAsia="zh-CN"/>
        </w:rPr>
        <w:t>y</w:t>
      </w:r>
      <w:r>
        <w:rPr>
          <w:vertAlign w:val="subscript"/>
          <w:lang w:val="en-US" w:eastAsia="zh-CN"/>
        </w:rPr>
        <w:t>1</w:t>
      </w:r>
      <w:r>
        <w:rPr>
          <w:rFonts w:hint="eastAsia"/>
          <w:lang w:val="en-US" w:eastAsia="zh-CN"/>
        </w:rPr>
        <w:t>和</w:t>
      </w:r>
      <w:r>
        <w:rPr>
          <w:i/>
          <w:iCs/>
          <w:lang w:val="en-US" w:eastAsia="zh-CN"/>
        </w:rPr>
        <w:t>y</w:t>
      </w:r>
      <w:r>
        <w:rPr>
          <w:vertAlign w:val="subscript"/>
          <w:lang w:val="en-US" w:eastAsia="zh-CN"/>
        </w:rPr>
        <w:t>2</w:t>
      </w:r>
      <w:r>
        <w:rPr>
          <w:rFonts w:hint="eastAsia"/>
          <w:lang w:val="en-US" w:eastAsia="zh-CN"/>
        </w:rPr>
        <w:t>分别代替</w:t>
      </w:r>
      <w:r>
        <w:rPr>
          <w:i/>
          <w:iCs/>
          <w:lang w:val="en-US" w:eastAsia="zh-CN"/>
        </w:rPr>
        <w:t>h</w:t>
      </w:r>
      <w:r>
        <w:rPr>
          <w:rFonts w:hint="eastAsia"/>
          <w:lang w:eastAsia="zh-CN"/>
        </w:rPr>
        <w:t>，</w:t>
      </w:r>
      <w:r>
        <w:rPr>
          <w:rFonts w:hint="eastAsia"/>
          <w:lang w:val="en-US" w:eastAsia="zh-CN"/>
        </w:rPr>
        <w:t>得到</w:t>
      </w:r>
      <w:r>
        <w:rPr>
          <w:lang w:val="en-US" w:eastAsia="zh-CN"/>
        </w:rPr>
        <w:t>4</w:t>
      </w:r>
      <w:r>
        <w:rPr>
          <w:rFonts w:hint="eastAsia"/>
          <w:lang w:val="en-US" w:eastAsia="zh-CN"/>
        </w:rPr>
        <w:t>个</w:t>
      </w:r>
      <w:r>
        <w:rPr>
          <w:szCs w:val="24"/>
        </w:rPr>
        <w:sym w:font="Symbol" w:char="F06E"/>
      </w:r>
      <w:r>
        <w:rPr>
          <w:rFonts w:hint="eastAsia"/>
          <w:lang w:val="en-US" w:eastAsia="zh-CN"/>
        </w:rPr>
        <w:t>值</w:t>
      </w:r>
      <w:r>
        <w:rPr>
          <w:rFonts w:hint="eastAsia"/>
          <w:lang w:eastAsia="zh-CN"/>
        </w:rPr>
        <w:t>，</w:t>
      </w:r>
      <w:r>
        <w:rPr>
          <w:i/>
          <w:iCs/>
          <w:lang w:val="en-US" w:eastAsia="zh-CN"/>
        </w:rPr>
        <w:t>C</w:t>
      </w:r>
      <w:r>
        <w:rPr>
          <w:lang w:val="en-US" w:eastAsia="zh-CN"/>
        </w:rPr>
        <w:t>(</w:t>
      </w:r>
      <w:r>
        <w:rPr>
          <w:szCs w:val="24"/>
        </w:rPr>
        <w:sym w:font="Symbol" w:char="F06E"/>
      </w:r>
      <w:r>
        <w:rPr>
          <w:lang w:val="en-US" w:eastAsia="zh-CN"/>
        </w:rPr>
        <w:t>)</w:t>
      </w:r>
      <w:r>
        <w:rPr>
          <w:rFonts w:hint="eastAsia"/>
          <w:lang w:val="en-US" w:eastAsia="zh-CN"/>
        </w:rPr>
        <w:t>和</w:t>
      </w:r>
      <w:r>
        <w:rPr>
          <w:i/>
          <w:iCs/>
          <w:lang w:val="en-US" w:eastAsia="zh-CN"/>
        </w:rPr>
        <w:t>S</w:t>
      </w:r>
      <w:r>
        <w:rPr>
          <w:lang w:val="en-US" w:eastAsia="zh-CN"/>
        </w:rPr>
        <w:t>(</w:t>
      </w:r>
      <w:r>
        <w:rPr>
          <w:szCs w:val="24"/>
        </w:rPr>
        <w:sym w:font="Symbol" w:char="F06E"/>
      </w:r>
      <w:r>
        <w:rPr>
          <w:lang w:val="en-US" w:eastAsia="zh-CN"/>
        </w:rPr>
        <w:t>)</w:t>
      </w:r>
      <w:r>
        <w:rPr>
          <w:rFonts w:hint="eastAsia"/>
          <w:lang w:val="en-US" w:eastAsia="zh-CN"/>
        </w:rPr>
        <w:t>给出于公式（</w:t>
      </w:r>
      <w:r>
        <w:rPr>
          <w:lang w:val="en-US" w:eastAsia="zh-CN"/>
        </w:rPr>
        <w:t>7a</w:t>
      </w:r>
      <w:r>
        <w:rPr>
          <w:rFonts w:hint="eastAsia"/>
          <w:lang w:val="en-US" w:eastAsia="zh-CN"/>
        </w:rPr>
        <w:t>）和（</w:t>
      </w:r>
      <w:r>
        <w:rPr>
          <w:lang w:val="en-US" w:eastAsia="zh-CN"/>
        </w:rPr>
        <w:t>7b</w:t>
      </w:r>
      <w:r>
        <w:rPr>
          <w:rFonts w:hint="eastAsia"/>
          <w:lang w:val="en-US" w:eastAsia="zh-CN"/>
        </w:rPr>
        <w:t>）中，并可应用公式（</w:t>
      </w:r>
      <w:r>
        <w:rPr>
          <w:lang w:val="en-US" w:eastAsia="zh-CN"/>
        </w:rPr>
        <w:t>8a</w:t>
      </w:r>
      <w:r>
        <w:rPr>
          <w:rFonts w:hint="eastAsia"/>
          <w:lang w:val="en-US" w:eastAsia="zh-CN"/>
        </w:rPr>
        <w:t>）和（</w:t>
      </w:r>
      <w:r>
        <w:rPr>
          <w:lang w:val="en-US" w:eastAsia="zh-CN"/>
        </w:rPr>
        <w:t>8b</w:t>
      </w:r>
      <w:r>
        <w:rPr>
          <w:rFonts w:hint="eastAsia"/>
          <w:lang w:val="en-US" w:eastAsia="zh-CN"/>
        </w:rPr>
        <w:t>）从复菲涅耳系数中做出估值。</w:t>
      </w:r>
    </w:p>
    <w:p w:rsidR="00700657" w:rsidRPr="00BD39BB" w:rsidRDefault="00700657" w:rsidP="00930DE5">
      <w:pPr>
        <w:ind w:firstLine="540"/>
        <w:rPr>
          <w:lang w:val="en-US" w:eastAsia="zh-CN"/>
        </w:rPr>
      </w:pPr>
      <w:r>
        <w:rPr>
          <w:rFonts w:hint="eastAsia"/>
          <w:color w:val="000000"/>
          <w:lang w:val="en-US" w:eastAsia="zh-CN"/>
        </w:rPr>
        <w:t>相应的绕射损耗</w:t>
      </w:r>
      <w:r>
        <w:rPr>
          <w:i/>
          <w:iCs/>
          <w:color w:val="000000"/>
          <w:lang w:val="en-US" w:eastAsia="zh-CN"/>
        </w:rPr>
        <w:t>L</w:t>
      </w:r>
      <w:r>
        <w:rPr>
          <w:i/>
          <w:iCs/>
          <w:color w:val="000000"/>
          <w:vertAlign w:val="subscript"/>
          <w:lang w:val="en-US" w:eastAsia="zh-CN"/>
        </w:rPr>
        <w:t>a</w:t>
      </w:r>
      <w:r>
        <w:rPr>
          <w:rFonts w:hint="eastAsia"/>
          <w:color w:val="000000"/>
          <w:lang w:val="en-US" w:eastAsia="zh-CN"/>
        </w:rPr>
        <w:t>由下面公式给出：</w:t>
      </w:r>
    </w:p>
    <w:p w:rsidR="00700657" w:rsidRPr="005C01C6" w:rsidRDefault="00700657" w:rsidP="004F38AF">
      <w:pPr>
        <w:pStyle w:val="Blanc"/>
        <w:rPr>
          <w:lang w:eastAsia="zh-CN"/>
        </w:rPr>
      </w:pPr>
    </w:p>
    <w:p w:rsidR="00700657" w:rsidRPr="00E772D2" w:rsidRDefault="00700657" w:rsidP="0033175C">
      <w:pPr>
        <w:pStyle w:val="Equation"/>
        <w:rPr>
          <w:lang w:val="nb-NO" w:eastAsia="zh-CN"/>
        </w:rPr>
      </w:pPr>
      <w:r w:rsidRPr="00E31B88">
        <w:rPr>
          <w:lang w:val="en-US" w:eastAsia="zh-CN"/>
        </w:rPr>
        <w:tab/>
      </w:r>
      <w:r w:rsidRPr="00E31B88">
        <w:rPr>
          <w:lang w:val="en-US" w:eastAsia="zh-CN"/>
        </w:rPr>
        <w:tab/>
      </w:r>
      <w:r w:rsidRPr="00E772D2">
        <w:rPr>
          <w:i/>
          <w:iCs/>
          <w:lang w:val="nb-NO" w:eastAsia="zh-CN"/>
        </w:rPr>
        <w:t>L</w:t>
      </w:r>
      <w:r w:rsidRPr="00E772D2">
        <w:rPr>
          <w:i/>
          <w:iCs/>
          <w:vertAlign w:val="subscript"/>
          <w:lang w:val="nb-NO" w:eastAsia="zh-CN"/>
        </w:rPr>
        <w:t>a</w:t>
      </w:r>
      <w:r w:rsidRPr="00E772D2">
        <w:rPr>
          <w:i/>
          <w:iCs/>
          <w:lang w:val="nb-NO" w:eastAsia="zh-CN"/>
        </w:rPr>
        <w:t xml:space="preserve"> </w:t>
      </w:r>
      <w:r w:rsidRPr="00E772D2">
        <w:rPr>
          <w:lang w:val="nb-NO" w:eastAsia="zh-CN"/>
        </w:rPr>
        <w:t>= – 20 log (</w:t>
      </w:r>
      <w:r w:rsidRPr="00E772D2">
        <w:rPr>
          <w:i/>
          <w:iCs/>
          <w:lang w:val="nb-NO" w:eastAsia="zh-CN"/>
        </w:rPr>
        <w:t>e</w:t>
      </w:r>
      <w:r w:rsidRPr="00E772D2">
        <w:rPr>
          <w:i/>
          <w:iCs/>
          <w:vertAlign w:val="subscript"/>
          <w:lang w:val="nb-NO" w:eastAsia="zh-CN"/>
        </w:rPr>
        <w:t>a</w:t>
      </w:r>
      <w:r w:rsidRPr="00E772D2">
        <w:rPr>
          <w:lang w:val="nb-NO" w:eastAsia="zh-CN"/>
        </w:rPr>
        <w:t>)                 dB</w:t>
      </w:r>
      <w:r w:rsidRPr="00E772D2">
        <w:rPr>
          <w:lang w:val="nb-NO" w:eastAsia="zh-CN"/>
        </w:rPr>
        <w:tab/>
        <w:t>(71)</w:t>
      </w:r>
    </w:p>
    <w:p w:rsidR="00400F75" w:rsidRDefault="00400F7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00657" w:rsidRPr="00E31B88" w:rsidRDefault="00700657" w:rsidP="004F38AF">
      <w:pPr>
        <w:pStyle w:val="Heading3"/>
        <w:rPr>
          <w:lang w:val="en-US" w:eastAsia="zh-CN"/>
        </w:rPr>
      </w:pPr>
      <w:r w:rsidRPr="00E31B88">
        <w:rPr>
          <w:lang w:val="en-US" w:eastAsia="zh-CN"/>
        </w:rPr>
        <w:lastRenderedPageBreak/>
        <w:t>5.2.2</w:t>
      </w:r>
      <w:r w:rsidRPr="00E31B88">
        <w:rPr>
          <w:lang w:val="en-US" w:eastAsia="zh-CN"/>
        </w:rPr>
        <w:tab/>
      </w:r>
      <w:r w:rsidRPr="00BC6508">
        <w:rPr>
          <w:rFonts w:hint="eastAsia"/>
          <w:lang w:eastAsia="zh-CN"/>
        </w:rPr>
        <w:t>复合孔径或屏蔽的绕射</w:t>
      </w:r>
    </w:p>
    <w:p w:rsidR="00700657" w:rsidRDefault="00700657" w:rsidP="00A25200">
      <w:pPr>
        <w:keepNext/>
        <w:keepLines/>
        <w:ind w:firstLineChars="200" w:firstLine="480"/>
        <w:rPr>
          <w:color w:val="000000"/>
          <w:lang w:val="en-US" w:eastAsia="zh-CN"/>
        </w:rPr>
      </w:pPr>
      <w:r>
        <w:rPr>
          <w:rFonts w:hint="eastAsia"/>
          <w:color w:val="000000"/>
          <w:lang w:val="en-US" w:eastAsia="zh-CN"/>
        </w:rPr>
        <w:t>用于单个矩形孔径的方法可如下地扩展：</w:t>
      </w:r>
    </w:p>
    <w:p w:rsidR="00700657" w:rsidRPr="00BD39BB" w:rsidRDefault="00700657" w:rsidP="00930DE5">
      <w:pPr>
        <w:ind w:firstLine="540"/>
        <w:rPr>
          <w:lang w:val="en-US" w:eastAsia="zh-CN"/>
        </w:rPr>
      </w:pPr>
      <w:r>
        <w:rPr>
          <w:rFonts w:hint="eastAsia"/>
          <w:color w:val="000000"/>
          <w:lang w:val="en-US" w:eastAsia="zh-CN"/>
        </w:rPr>
        <w:t>由于在对公式（</w:t>
      </w:r>
      <w:r>
        <w:rPr>
          <w:color w:val="000000"/>
          <w:lang w:val="en-US" w:eastAsia="zh-CN"/>
        </w:rPr>
        <w:t>69</w:t>
      </w:r>
      <w:r>
        <w:rPr>
          <w:rFonts w:hint="eastAsia"/>
          <w:color w:val="000000"/>
          <w:lang w:val="en-US" w:eastAsia="zh-CN"/>
        </w:rPr>
        <w:t>）的自由空间进行归一化的线性单位中，自由空间场强表示为</w:t>
      </w:r>
      <w:r>
        <w:rPr>
          <w:color w:val="000000"/>
          <w:lang w:val="en-US" w:eastAsia="zh-CN"/>
        </w:rPr>
        <w:t>1.0+j0.0</w:t>
      </w:r>
      <w:r>
        <w:rPr>
          <w:rFonts w:hint="eastAsia"/>
          <w:color w:val="000000"/>
          <w:lang w:val="en-US" w:eastAsia="zh-CN"/>
        </w:rPr>
        <w:t>，所以，由单个矩形屏蔽（对地悬浮）的归一化复场强</w:t>
      </w:r>
      <w:r>
        <w:rPr>
          <w:i/>
          <w:iCs/>
          <w:color w:val="000000"/>
          <w:lang w:val="en-US" w:eastAsia="zh-CN"/>
        </w:rPr>
        <w:t>e</w:t>
      </w:r>
      <w:r>
        <w:rPr>
          <w:i/>
          <w:iCs/>
          <w:color w:val="000000"/>
          <w:vertAlign w:val="subscript"/>
          <w:lang w:val="en-US" w:eastAsia="zh-CN"/>
        </w:rPr>
        <w:t>s</w:t>
      </w:r>
      <w:r>
        <w:rPr>
          <w:rFonts w:hint="eastAsia"/>
          <w:color w:val="000000"/>
          <w:lang w:val="en-US" w:eastAsia="zh-CN"/>
        </w:rPr>
        <w:t>由下面公式给出：</w:t>
      </w:r>
    </w:p>
    <w:p w:rsidR="00700657" w:rsidRPr="005C01C6" w:rsidRDefault="00700657" w:rsidP="004F38AF">
      <w:pPr>
        <w:pStyle w:val="Blanc"/>
        <w:rPr>
          <w:lang w:eastAsia="zh-CN"/>
        </w:rPr>
      </w:pP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E31B88">
        <w:rPr>
          <w:i/>
          <w:iCs/>
          <w:lang w:val="en-US" w:eastAsia="zh-CN"/>
        </w:rPr>
        <w:t>e</w:t>
      </w:r>
      <w:r w:rsidRPr="00E31B88">
        <w:rPr>
          <w:i/>
          <w:iCs/>
          <w:vertAlign w:val="subscript"/>
          <w:lang w:val="en-US" w:eastAsia="zh-CN"/>
        </w:rPr>
        <w:t>s</w:t>
      </w:r>
      <w:r w:rsidRPr="0033175C">
        <w:rPr>
          <w:i/>
          <w:iCs/>
          <w:lang w:val="en-US" w:eastAsia="zh-CN"/>
        </w:rPr>
        <w:t xml:space="preserve"> </w:t>
      </w:r>
      <w:r w:rsidRPr="00E31B88">
        <w:rPr>
          <w:lang w:val="en-US" w:eastAsia="zh-CN"/>
        </w:rPr>
        <w:t xml:space="preserve">= 1.0 – </w:t>
      </w:r>
      <w:r w:rsidRPr="00E31B88">
        <w:rPr>
          <w:i/>
          <w:iCs/>
          <w:lang w:val="en-US" w:eastAsia="zh-CN"/>
        </w:rPr>
        <w:t>e</w:t>
      </w:r>
      <w:r w:rsidRPr="00E31B88">
        <w:rPr>
          <w:i/>
          <w:iCs/>
          <w:vertAlign w:val="subscript"/>
          <w:lang w:val="en-US" w:eastAsia="zh-CN"/>
        </w:rPr>
        <w:t>a</w:t>
      </w:r>
      <w:r w:rsidRPr="00E31B88">
        <w:rPr>
          <w:lang w:val="en-US" w:eastAsia="zh-CN"/>
        </w:rPr>
        <w:tab/>
        <w:t>(</w:t>
      </w:r>
      <w:r>
        <w:rPr>
          <w:lang w:val="en-US" w:eastAsia="zh-CN"/>
        </w:rPr>
        <w:t>72</w:t>
      </w:r>
      <w:r w:rsidRPr="00E31B88">
        <w:rPr>
          <w:lang w:val="en-US" w:eastAsia="zh-CN"/>
        </w:rPr>
        <w:t>)</w:t>
      </w:r>
    </w:p>
    <w:p w:rsidR="00700657" w:rsidRPr="005C01C6" w:rsidRDefault="00700657" w:rsidP="004F38AF">
      <w:pPr>
        <w:pStyle w:val="Blanc"/>
        <w:rPr>
          <w:lang w:eastAsia="zh-CN"/>
        </w:rPr>
      </w:pPr>
    </w:p>
    <w:p w:rsidR="00700657" w:rsidRPr="00BD39BB" w:rsidRDefault="00700657" w:rsidP="00930DE5">
      <w:pPr>
        <w:ind w:firstLine="540"/>
        <w:rPr>
          <w:lang w:val="en-US" w:eastAsia="zh-CN"/>
        </w:rPr>
      </w:pPr>
      <w:r>
        <w:rPr>
          <w:rFonts w:hint="eastAsia"/>
          <w:color w:val="000000"/>
          <w:lang w:val="en-US" w:eastAsia="zh-CN"/>
        </w:rPr>
        <w:t>其</w:t>
      </w:r>
      <w:r>
        <w:rPr>
          <w:rFonts w:hint="eastAsia"/>
          <w:color w:val="000000"/>
          <w:lang w:eastAsia="zh-CN"/>
        </w:rPr>
        <w:t>中</w:t>
      </w:r>
      <w:r>
        <w:rPr>
          <w:rFonts w:hint="eastAsia"/>
          <w:color w:val="000000"/>
          <w:lang w:val="en-US" w:eastAsia="zh-CN"/>
        </w:rPr>
        <w:t>，</w:t>
      </w:r>
      <w:r>
        <w:rPr>
          <w:i/>
          <w:iCs/>
          <w:color w:val="000000"/>
          <w:lang w:val="en-US" w:eastAsia="zh-CN"/>
        </w:rPr>
        <w:t>e</w:t>
      </w:r>
      <w:r>
        <w:rPr>
          <w:i/>
          <w:iCs/>
          <w:color w:val="000000"/>
          <w:vertAlign w:val="subscript"/>
          <w:lang w:val="en-US" w:eastAsia="zh-CN"/>
        </w:rPr>
        <w:t>a</w:t>
      </w:r>
      <w:r>
        <w:rPr>
          <w:rFonts w:hint="eastAsia"/>
          <w:color w:val="000000"/>
          <w:lang w:val="en-US" w:eastAsia="zh-CN"/>
        </w:rPr>
        <w:t>的计算应用公式（</w:t>
      </w:r>
      <w:r>
        <w:rPr>
          <w:color w:val="000000"/>
          <w:lang w:val="en-US" w:eastAsia="zh-CN"/>
        </w:rPr>
        <w:t>69</w:t>
      </w:r>
      <w:r>
        <w:rPr>
          <w:rFonts w:hint="eastAsia"/>
          <w:color w:val="000000"/>
          <w:lang w:val="en-US" w:eastAsia="zh-CN"/>
        </w:rPr>
        <w:t>），按照与屏蔽上同样尺寸和位置的孔径进行分析。</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由几个矩形孔径或孤立屏蔽的组合产生的归一化场强，可通过将公式（</w:t>
      </w:r>
      <w:r>
        <w:rPr>
          <w:lang w:val="en-US" w:eastAsia="zh-CN"/>
        </w:rPr>
        <w:t>69</w:t>
      </w:r>
      <w:r>
        <w:rPr>
          <w:rFonts w:hint="eastAsia"/>
          <w:lang w:val="en-US" w:eastAsia="zh-CN"/>
        </w:rPr>
        <w:t>）或（</w:t>
      </w:r>
      <w:r>
        <w:rPr>
          <w:lang w:val="en-US" w:eastAsia="zh-CN"/>
        </w:rPr>
        <w:t>72</w:t>
      </w:r>
      <w:r>
        <w:rPr>
          <w:rFonts w:hint="eastAsia"/>
          <w:lang w:val="en-US" w:eastAsia="zh-CN"/>
        </w:rPr>
        <w:t>）的结果相加进行计算。</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任意形状的孔径或屏蔽可以用矩形孔径或屏蔽的合适组合做出近似。</w:t>
      </w:r>
    </w:p>
    <w:p w:rsidR="00700657" w:rsidRPr="00BD39BB" w:rsidRDefault="00700657" w:rsidP="00930DE5">
      <w:pPr>
        <w:pStyle w:val="enumlev1"/>
        <w:rPr>
          <w:lang w:val="en-US" w:eastAsia="zh-CN"/>
        </w:rPr>
      </w:pPr>
      <w:r w:rsidRPr="00BD39BB">
        <w:rPr>
          <w:lang w:val="en-US" w:eastAsia="zh-CN"/>
        </w:rPr>
        <w:t>–</w:t>
      </w:r>
      <w:r w:rsidRPr="00BD39BB">
        <w:rPr>
          <w:lang w:val="en-US" w:eastAsia="zh-CN"/>
        </w:rPr>
        <w:tab/>
      </w:r>
      <w:r>
        <w:rPr>
          <w:rFonts w:hint="eastAsia"/>
          <w:lang w:val="en-US" w:eastAsia="zh-CN"/>
        </w:rPr>
        <w:t>由于</w:t>
      </w:r>
      <w:r>
        <w:rPr>
          <w:szCs w:val="24"/>
        </w:rPr>
        <w:sym w:font="Symbol" w:char="F06E"/>
      </w:r>
      <w:r>
        <w:rPr>
          <w:rFonts w:hint="eastAsia"/>
          <w:lang w:val="en-US" w:eastAsia="zh-CN"/>
        </w:rPr>
        <w:t>趋向无限时</w:t>
      </w:r>
      <w:r>
        <w:rPr>
          <w:i/>
          <w:iCs/>
          <w:lang w:val="en-US" w:eastAsia="zh-CN"/>
        </w:rPr>
        <w:t>C</w:t>
      </w:r>
      <w:r>
        <w:rPr>
          <w:rFonts w:hint="eastAsia"/>
          <w:lang w:val="en-US" w:eastAsia="zh-CN"/>
        </w:rPr>
        <w:t>（</w:t>
      </w:r>
      <w:r>
        <w:rPr>
          <w:szCs w:val="24"/>
        </w:rPr>
        <w:sym w:font="Symbol" w:char="F06E"/>
      </w:r>
      <w:r>
        <w:rPr>
          <w:rFonts w:hint="eastAsia"/>
          <w:lang w:val="en-US" w:eastAsia="zh-CN"/>
        </w:rPr>
        <w:t>）和</w:t>
      </w:r>
      <w:r>
        <w:rPr>
          <w:i/>
          <w:iCs/>
          <w:lang w:val="en-US" w:eastAsia="zh-CN"/>
        </w:rPr>
        <w:t>S</w:t>
      </w:r>
      <w:r>
        <w:rPr>
          <w:rFonts w:hint="eastAsia"/>
          <w:lang w:val="en-US" w:eastAsia="zh-CN"/>
        </w:rPr>
        <w:t>（</w:t>
      </w:r>
      <w:r>
        <w:rPr>
          <w:szCs w:val="24"/>
        </w:rPr>
        <w:sym w:font="Symbol" w:char="F06E"/>
      </w:r>
      <w:r>
        <w:rPr>
          <w:rFonts w:hint="eastAsia"/>
          <w:lang w:val="en-US" w:eastAsia="zh-CN"/>
        </w:rPr>
        <w:t>）的积分收敛于</w:t>
      </w:r>
      <w:r>
        <w:rPr>
          <w:lang w:val="en-US" w:eastAsia="zh-CN"/>
        </w:rPr>
        <w:t>0.5+j 0.5</w:t>
      </w:r>
      <w:r>
        <w:rPr>
          <w:rFonts w:hint="eastAsia"/>
          <w:lang w:val="en-US" w:eastAsia="zh-CN"/>
        </w:rPr>
        <w:t>，故公式（</w:t>
      </w:r>
      <w:r>
        <w:rPr>
          <w:lang w:val="en-US" w:eastAsia="zh-CN"/>
        </w:rPr>
        <w:t>50</w:t>
      </w:r>
      <w:r>
        <w:rPr>
          <w:rFonts w:hint="eastAsia"/>
          <w:lang w:val="en-US" w:eastAsia="zh-CN"/>
        </w:rPr>
        <w:t>）可应用于在一个或几个方向上无限延伸的矩形孔径中。</w:t>
      </w:r>
    </w:p>
    <w:p w:rsidR="00700657" w:rsidRPr="00E31B88" w:rsidRDefault="00700657" w:rsidP="004F38AF">
      <w:pPr>
        <w:pStyle w:val="Heading1"/>
        <w:rPr>
          <w:lang w:val="en-US" w:eastAsia="zh-CN"/>
        </w:rPr>
      </w:pPr>
      <w:bookmarkStart w:id="37" w:name="_Toc117321506"/>
      <w:r w:rsidRPr="00E31B88">
        <w:rPr>
          <w:lang w:val="en-US" w:eastAsia="zh-CN"/>
        </w:rPr>
        <w:t>6</w:t>
      </w:r>
      <w:r w:rsidRPr="00E31B88">
        <w:rPr>
          <w:lang w:val="en-US" w:eastAsia="zh-CN"/>
        </w:rPr>
        <w:tab/>
      </w:r>
      <w:bookmarkEnd w:id="37"/>
      <w:r w:rsidRPr="00D84E96">
        <w:rPr>
          <w:rFonts w:hint="eastAsia"/>
          <w:lang w:eastAsia="zh-CN"/>
        </w:rPr>
        <w:t>有限传导楔上的绕射</w:t>
      </w:r>
    </w:p>
    <w:p w:rsidR="00700657" w:rsidRPr="00BD39BB" w:rsidRDefault="00700657" w:rsidP="00930DE5">
      <w:pPr>
        <w:ind w:firstLine="540"/>
        <w:rPr>
          <w:lang w:val="en-US" w:eastAsia="zh-CN"/>
        </w:rPr>
      </w:pPr>
      <w:r>
        <w:rPr>
          <w:rFonts w:hint="eastAsia"/>
          <w:color w:val="000000"/>
          <w:lang w:val="en-US" w:eastAsia="zh-CN"/>
        </w:rPr>
        <w:t>下面说明的方法能用于预测由有限传导楔造成的绕射损耗。合适的应用场合是当建筑物边角周围或是屋顶脊梁上、或是地形方面能由楔形山丘表征其产生的绕射时。方法中要求知道障碍楔的导电率和相对介电常数，并假定不发生穿过楔形材料的透射。</w:t>
      </w:r>
    </w:p>
    <w:p w:rsidR="00700657" w:rsidRPr="00BD39BB" w:rsidRDefault="00700657" w:rsidP="00930DE5">
      <w:pPr>
        <w:ind w:firstLine="540"/>
        <w:rPr>
          <w:lang w:val="en-US" w:eastAsia="zh-CN"/>
        </w:rPr>
      </w:pPr>
      <w:r>
        <w:rPr>
          <w:rFonts w:hint="eastAsia"/>
          <w:color w:val="000000"/>
          <w:lang w:val="en-US" w:eastAsia="zh-CN"/>
        </w:rPr>
        <w:t>该方法基于均匀绕射理论（</w:t>
      </w:r>
      <w:r>
        <w:rPr>
          <w:color w:val="000000"/>
          <w:lang w:val="en-US" w:eastAsia="zh-CN"/>
        </w:rPr>
        <w:t>UTD</w:t>
      </w:r>
      <w:r>
        <w:rPr>
          <w:rFonts w:hint="eastAsia"/>
          <w:color w:val="000000"/>
          <w:lang w:val="en-US" w:eastAsia="zh-CN"/>
        </w:rPr>
        <w:t>）。它考虑到阴影区域和视距区域两者内的绕射，对这类区域间的平滑过渡给出计算方法。</w:t>
      </w:r>
    </w:p>
    <w:p w:rsidR="00700657" w:rsidRPr="00E31B88" w:rsidRDefault="00700657" w:rsidP="00930DE5">
      <w:pPr>
        <w:ind w:firstLineChars="200" w:firstLine="480"/>
        <w:rPr>
          <w:lang w:val="en-US" w:eastAsia="zh-CN"/>
        </w:rPr>
      </w:pPr>
      <w:r>
        <w:rPr>
          <w:rFonts w:hint="eastAsia"/>
          <w:color w:val="000000"/>
          <w:lang w:val="en-US" w:eastAsia="zh-CN"/>
        </w:rPr>
        <w:t>有限传导楔形障碍的几何图在图</w:t>
      </w:r>
      <w:r>
        <w:rPr>
          <w:color w:val="000000"/>
          <w:lang w:val="en-US" w:eastAsia="zh-CN"/>
        </w:rPr>
        <w:t>16</w:t>
      </w:r>
      <w:r>
        <w:rPr>
          <w:rFonts w:hint="eastAsia"/>
          <w:color w:val="000000"/>
          <w:lang w:val="en-US" w:eastAsia="zh-CN"/>
        </w:rPr>
        <w:t>中示出。</w:t>
      </w:r>
    </w:p>
    <w:p w:rsidR="00700657" w:rsidRPr="00527F9C" w:rsidRDefault="00700657" w:rsidP="0059163F">
      <w:pPr>
        <w:rPr>
          <w:lang w:val="en-US" w:eastAsia="zh-CN"/>
        </w:rPr>
      </w:pPr>
    </w:p>
    <w:p w:rsidR="00700657" w:rsidRPr="005C01C6" w:rsidRDefault="00A6318A" w:rsidP="00527F9C">
      <w:pPr>
        <w:pStyle w:val="Figure"/>
      </w:pPr>
      <w:r>
        <w:object w:dxaOrig="14185" w:dyaOrig="7521">
          <v:shape id="_x0000_i1146" type="#_x0000_t75" style="width:421.8pt;height:223.2pt" o:ole="">
            <v:imagedata r:id="rId254" o:title=""/>
          </v:shape>
          <o:OLEObject Type="Embed" ProgID="CorelDRAW.Graphic.14" ShapeID="_x0000_i1146" DrawAspect="Content" ObjectID="_1472885167" r:id="rId255"/>
        </w:object>
      </w:r>
    </w:p>
    <w:p w:rsidR="00096BD1" w:rsidRDefault="00096BD1">
      <w:pPr>
        <w:tabs>
          <w:tab w:val="clear" w:pos="794"/>
          <w:tab w:val="clear" w:pos="1191"/>
          <w:tab w:val="clear" w:pos="1588"/>
          <w:tab w:val="clear" w:pos="1985"/>
        </w:tabs>
        <w:overflowPunct/>
        <w:autoSpaceDE/>
        <w:autoSpaceDN/>
        <w:adjustRightInd/>
        <w:spacing w:before="0"/>
        <w:jc w:val="left"/>
        <w:textAlignment w:val="auto"/>
        <w:rPr>
          <w:color w:val="000000"/>
          <w:lang w:val="en-US" w:eastAsia="zh-CN"/>
        </w:rPr>
      </w:pPr>
      <w:r>
        <w:rPr>
          <w:color w:val="000000"/>
          <w:lang w:val="en-US" w:eastAsia="zh-CN"/>
        </w:rPr>
        <w:br w:type="page"/>
      </w:r>
    </w:p>
    <w:p w:rsidR="00700657" w:rsidRPr="00BD39BB" w:rsidRDefault="00700657" w:rsidP="003D71C8">
      <w:pPr>
        <w:pStyle w:val="Normalaftertitle"/>
        <w:ind w:firstLine="540"/>
        <w:rPr>
          <w:lang w:val="en-US" w:eastAsia="zh-CN"/>
        </w:rPr>
      </w:pPr>
      <w:r>
        <w:rPr>
          <w:rFonts w:hint="eastAsia"/>
          <w:color w:val="000000"/>
          <w:lang w:val="en-US" w:eastAsia="zh-CN"/>
        </w:rPr>
        <w:lastRenderedPageBreak/>
        <w:t>现场点上电场的</w:t>
      </w:r>
      <w:r>
        <w:rPr>
          <w:color w:val="000000"/>
          <w:lang w:val="en-US" w:eastAsia="zh-CN"/>
        </w:rPr>
        <w:t>UTD</w:t>
      </w:r>
      <w:r>
        <w:rPr>
          <w:rFonts w:hint="eastAsia"/>
          <w:color w:val="000000"/>
          <w:lang w:val="en-US" w:eastAsia="zh-CN"/>
        </w:rPr>
        <w:t>公式专门以二维表示：</w:t>
      </w:r>
    </w:p>
    <w:p w:rsidR="00700657" w:rsidRPr="00E31B88" w:rsidRDefault="00700657" w:rsidP="0052202D">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5300" w:dyaOrig="760">
          <v:shape id="_x0000_i1147" type="#_x0000_t75" style="width:264.6pt;height:38.4pt" o:ole="">
            <v:imagedata r:id="rId256" o:title=""/>
          </v:shape>
          <o:OLEObject Type="Embed" ProgID="Equation.3" ShapeID="_x0000_i1147" DrawAspect="Content" ObjectID="_1472885168" r:id="rId257"/>
        </w:object>
      </w:r>
      <w:r w:rsidRPr="00E31B88">
        <w:rPr>
          <w:lang w:val="en-US" w:eastAsia="zh-CN"/>
        </w:rPr>
        <w:tab/>
        <w:t>(</w:t>
      </w:r>
      <w:r>
        <w:rPr>
          <w:lang w:val="en-US" w:eastAsia="zh-CN"/>
        </w:rPr>
        <w:t>73</w:t>
      </w:r>
      <w:r w:rsidRPr="00E31B88">
        <w:rPr>
          <w:lang w:val="en-US" w:eastAsia="zh-CN"/>
        </w:rPr>
        <w:t>)</w:t>
      </w:r>
    </w:p>
    <w:p w:rsidR="00700657" w:rsidRPr="00BD39BB" w:rsidRDefault="00700657" w:rsidP="00693150">
      <w:pPr>
        <w:ind w:firstLineChars="200" w:firstLine="480"/>
        <w:rPr>
          <w:lang w:val="en-US" w:eastAsia="zh-CN"/>
        </w:rPr>
      </w:pPr>
      <w:r>
        <w:rPr>
          <w:rFonts w:hint="eastAsia"/>
          <w:color w:val="000000"/>
          <w:lang w:val="en-US" w:eastAsia="zh-CN"/>
        </w:rPr>
        <w:t>其中</w:t>
      </w:r>
      <w:r>
        <w:rPr>
          <w:rFonts w:hint="eastAsia"/>
          <w:color w:val="000000"/>
          <w:lang w:eastAsia="zh-CN"/>
        </w:rPr>
        <w:t>：</w:t>
      </w:r>
    </w:p>
    <w:p w:rsidR="00700657" w:rsidRPr="005C01C6" w:rsidRDefault="00700657" w:rsidP="003D71C8">
      <w:pPr>
        <w:pStyle w:val="Equationlegend"/>
        <w:rPr>
          <w:lang w:eastAsia="zh-CN"/>
        </w:rPr>
      </w:pPr>
      <w:r w:rsidRPr="005C01C6">
        <w:rPr>
          <w:i/>
          <w:iCs/>
          <w:lang w:eastAsia="zh-CN"/>
        </w:rPr>
        <w:tab/>
        <w:t>e</w:t>
      </w:r>
      <w:r w:rsidRPr="005C01C6">
        <w:rPr>
          <w:i/>
          <w:iCs/>
          <w:vertAlign w:val="subscript"/>
          <w:lang w:eastAsia="zh-CN"/>
        </w:rPr>
        <w:t>UTD</w:t>
      </w:r>
      <w:r w:rsidRPr="005C01C6">
        <w:rPr>
          <w:rFonts w:ascii="Tms Rmn" w:hAnsi="Tms Rmn"/>
          <w:i/>
          <w:iCs/>
          <w:sz w:val="12"/>
          <w:szCs w:val="12"/>
          <w:vertAlign w:val="subscript"/>
          <w:lang w:eastAsia="zh-CN"/>
        </w:rPr>
        <w:t> </w:t>
      </w:r>
      <w:r w:rsidRPr="005C01C6">
        <w:rPr>
          <w:lang w:eastAsia="zh-CN"/>
        </w:rPr>
        <w:t>:</w:t>
      </w:r>
      <w:r w:rsidRPr="005C01C6">
        <w:rPr>
          <w:i/>
          <w:iCs/>
          <w:vertAlign w:val="subscript"/>
          <w:lang w:eastAsia="zh-CN"/>
        </w:rPr>
        <w:tab/>
      </w:r>
      <w:r>
        <w:rPr>
          <w:rFonts w:hint="eastAsia"/>
          <w:color w:val="000000"/>
          <w:lang w:eastAsia="zh-CN"/>
        </w:rPr>
        <w:t>现场点上的电场</w:t>
      </w:r>
      <w:r>
        <w:rPr>
          <w:rFonts w:hint="eastAsia"/>
          <w:lang w:eastAsia="zh-CN"/>
        </w:rPr>
        <w:t>；</w:t>
      </w:r>
    </w:p>
    <w:p w:rsidR="00700657" w:rsidRPr="005C01C6" w:rsidRDefault="00700657" w:rsidP="004F38AF">
      <w:pPr>
        <w:pStyle w:val="Equationlegend"/>
        <w:rPr>
          <w:lang w:eastAsia="zh-CN"/>
        </w:rPr>
      </w:pPr>
      <w:r w:rsidRPr="005C01C6">
        <w:rPr>
          <w:i/>
          <w:iCs/>
          <w:lang w:eastAsia="zh-CN"/>
        </w:rPr>
        <w:tab/>
        <w:t>e</w:t>
      </w:r>
      <w:r w:rsidRPr="005C01C6">
        <w:rPr>
          <w:vertAlign w:val="subscript"/>
          <w:lang w:eastAsia="zh-CN"/>
        </w:rPr>
        <w:t>0</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相对的发射源幅度；</w:t>
      </w:r>
    </w:p>
    <w:p w:rsidR="00700657" w:rsidRPr="005C01C6" w:rsidRDefault="00700657" w:rsidP="004F38AF">
      <w:pPr>
        <w:pStyle w:val="Equationlegend"/>
        <w:rPr>
          <w:lang w:eastAsia="zh-CN"/>
        </w:rPr>
      </w:pPr>
      <w:r w:rsidRPr="005C01C6">
        <w:rPr>
          <w:i/>
          <w:iCs/>
          <w:lang w:eastAsia="zh-CN"/>
        </w:rPr>
        <w:tab/>
        <w:t>s</w:t>
      </w:r>
      <w:r w:rsidRPr="005C01C6">
        <w:rPr>
          <w:vertAlign w:val="subscript"/>
          <w:lang w:eastAsia="zh-CN"/>
        </w:rPr>
        <w:t>1</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发射源点到绕射脊的距离；</w:t>
      </w:r>
    </w:p>
    <w:p w:rsidR="00700657" w:rsidRPr="005C01C6" w:rsidRDefault="00700657" w:rsidP="004F38AF">
      <w:pPr>
        <w:pStyle w:val="Equationlegend"/>
        <w:rPr>
          <w:lang w:eastAsia="zh-CN"/>
        </w:rPr>
      </w:pPr>
      <w:r w:rsidRPr="005C01C6">
        <w:rPr>
          <w:i/>
          <w:iCs/>
          <w:lang w:eastAsia="zh-CN"/>
        </w:rPr>
        <w:tab/>
        <w:t>s</w:t>
      </w:r>
      <w:r w:rsidRPr="005C01C6">
        <w:rPr>
          <w:vertAlign w:val="subscript"/>
          <w:lang w:eastAsia="zh-CN"/>
        </w:rPr>
        <w:t>2</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绕射脊到现场点的距离；</w:t>
      </w:r>
    </w:p>
    <w:p w:rsidR="00700657" w:rsidRPr="005C01C6" w:rsidRDefault="00700657" w:rsidP="004F38AF">
      <w:pPr>
        <w:pStyle w:val="Equationlegend"/>
        <w:rPr>
          <w:lang w:eastAsia="zh-CN"/>
        </w:rPr>
      </w:pPr>
      <w:r w:rsidRPr="005C01C6">
        <w:rPr>
          <w:i/>
          <w:iCs/>
          <w:lang w:eastAsia="zh-CN"/>
        </w:rPr>
        <w:tab/>
        <w:t>k</w:t>
      </w:r>
      <w:r w:rsidRPr="005C01C6">
        <w:rPr>
          <w:rFonts w:ascii="Tms Rmn" w:hAnsi="Tms Rmn"/>
          <w:i/>
          <w:iCs/>
          <w:sz w:val="12"/>
          <w:szCs w:val="12"/>
          <w:vertAlign w:val="subscript"/>
          <w:lang w:eastAsia="zh-CN"/>
        </w:rPr>
        <w:t> </w:t>
      </w:r>
      <w:r w:rsidRPr="005C01C6">
        <w:rPr>
          <w:lang w:eastAsia="zh-CN"/>
        </w:rPr>
        <w:t>:</w:t>
      </w:r>
      <w:r w:rsidRPr="005C01C6">
        <w:rPr>
          <w:lang w:eastAsia="zh-CN"/>
        </w:rPr>
        <w:tab/>
      </w:r>
      <w:r>
        <w:rPr>
          <w:rFonts w:hint="eastAsia"/>
          <w:color w:val="000000"/>
          <w:lang w:eastAsia="zh-CN"/>
        </w:rPr>
        <w:t>波数</w:t>
      </w:r>
      <w:r w:rsidRPr="005C01C6">
        <w:rPr>
          <w:lang w:eastAsia="zh-CN"/>
        </w:rPr>
        <w:t>2</w:t>
      </w:r>
      <w:r w:rsidRPr="005C01C6">
        <w:t>π</w:t>
      </w:r>
      <w:r w:rsidRPr="005C01C6">
        <w:rPr>
          <w:lang w:eastAsia="zh-CN"/>
        </w:rPr>
        <w:t>/</w:t>
      </w:r>
      <w:r w:rsidRPr="005C01C6">
        <w:t>λ</w:t>
      </w:r>
      <w:r>
        <w:rPr>
          <w:rFonts w:hint="eastAsia"/>
          <w:lang w:eastAsia="zh-CN"/>
        </w:rPr>
        <w:t>；</w:t>
      </w:r>
    </w:p>
    <w:p w:rsidR="00700657" w:rsidRPr="005C01C6" w:rsidRDefault="00700657" w:rsidP="004F38AF">
      <w:pPr>
        <w:pStyle w:val="Equationlegend"/>
        <w:rPr>
          <w:lang w:eastAsia="zh-CN"/>
        </w:rPr>
      </w:pPr>
      <w:r w:rsidRPr="005C01C6">
        <w:rPr>
          <w:i/>
          <w:iCs/>
          <w:lang w:eastAsia="zh-CN"/>
        </w:rPr>
        <w:tab/>
      </w:r>
      <w:r w:rsidRPr="005C01C6">
        <w:rPr>
          <w:position w:val="-4"/>
          <w:lang w:eastAsia="zh-CN"/>
        </w:rPr>
        <w:object w:dxaOrig="400" w:dyaOrig="440">
          <v:shape id="_x0000_i1148" type="#_x0000_t75" style="width:20.4pt;height:23.4pt" o:ole="">
            <v:imagedata r:id="rId258" o:title=""/>
          </v:shape>
          <o:OLEObject Type="Embed" ProgID="Equation.3" ShapeID="_x0000_i1148" DrawAspect="Content" ObjectID="_1472885169" r:id="rId259"/>
        </w:object>
      </w:r>
      <w:r w:rsidRPr="005C01C6">
        <w:rPr>
          <w:lang w:eastAsia="zh-CN"/>
        </w:rPr>
        <w:t>:</w:t>
      </w:r>
      <w:r w:rsidRPr="005C01C6">
        <w:rPr>
          <w:lang w:eastAsia="zh-CN"/>
        </w:rPr>
        <w:tab/>
      </w:r>
      <w:r>
        <w:rPr>
          <w:rFonts w:hint="eastAsia"/>
          <w:color w:val="000000"/>
          <w:lang w:eastAsia="zh-CN"/>
        </w:rPr>
        <w:t>取决于绕射脊上入射电场极化（平行或垂直于入射平面）的绕射系数；</w:t>
      </w:r>
    </w:p>
    <w:p w:rsidR="00700657" w:rsidRPr="00BD39BB" w:rsidRDefault="00700657" w:rsidP="003D71C8">
      <w:pPr>
        <w:ind w:firstLine="532"/>
        <w:rPr>
          <w:lang w:val="en-US" w:eastAsia="zh-CN"/>
        </w:rPr>
      </w:pPr>
      <w:r>
        <w:rPr>
          <w:i/>
          <w:iCs/>
          <w:color w:val="000000"/>
          <w:lang w:val="en-US" w:eastAsia="zh-CN"/>
        </w:rPr>
        <w:t>s</w:t>
      </w:r>
      <w:r>
        <w:rPr>
          <w:color w:val="000000"/>
          <w:vertAlign w:val="subscript"/>
          <w:lang w:val="en-US" w:eastAsia="zh-CN"/>
        </w:rPr>
        <w:t>1</w:t>
      </w:r>
      <w:r>
        <w:rPr>
          <w:rFonts w:hint="eastAsia"/>
          <w:color w:val="000000"/>
          <w:lang w:val="en-US" w:eastAsia="zh-CN"/>
        </w:rPr>
        <w:t>、</w:t>
      </w:r>
      <w:r>
        <w:rPr>
          <w:i/>
          <w:iCs/>
          <w:color w:val="000000"/>
          <w:lang w:val="en-US" w:eastAsia="zh-CN"/>
        </w:rPr>
        <w:t>s</w:t>
      </w:r>
      <w:r>
        <w:rPr>
          <w:color w:val="000000"/>
          <w:vertAlign w:val="subscript"/>
          <w:lang w:val="en-US" w:eastAsia="zh-CN"/>
        </w:rPr>
        <w:t>2</w:t>
      </w:r>
      <w:r>
        <w:rPr>
          <w:rFonts w:hint="eastAsia"/>
          <w:color w:val="000000"/>
          <w:lang w:val="en-US" w:eastAsia="zh-CN"/>
        </w:rPr>
        <w:t>和</w:t>
      </w:r>
      <w:r>
        <w:rPr>
          <w:color w:val="000000"/>
          <w:szCs w:val="24"/>
          <w:lang w:val="en-US"/>
        </w:rPr>
        <w:sym w:font="Symbol" w:char="F06C"/>
      </w:r>
      <w:r>
        <w:rPr>
          <w:rFonts w:hint="eastAsia"/>
          <w:color w:val="000000"/>
          <w:lang w:val="en-US" w:eastAsia="zh-CN"/>
        </w:rPr>
        <w:t>具有独立单位。</w:t>
      </w:r>
    </w:p>
    <w:p w:rsidR="00700657" w:rsidRPr="00BD39BB" w:rsidRDefault="00700657" w:rsidP="003D71C8">
      <w:pPr>
        <w:ind w:firstLine="540"/>
        <w:rPr>
          <w:lang w:val="en-US" w:eastAsia="zh-CN"/>
        </w:rPr>
      </w:pPr>
      <w:r>
        <w:rPr>
          <w:rFonts w:hint="eastAsia"/>
          <w:color w:val="000000"/>
          <w:lang w:val="en-US" w:eastAsia="zh-CN"/>
        </w:rPr>
        <w:t>有限传导楔的绕射系数，由下面公式给出：</w:t>
      </w:r>
    </w:p>
    <w:p w:rsidR="00700657" w:rsidRPr="00E31B88" w:rsidRDefault="00700657" w:rsidP="0052202D">
      <w:pPr>
        <w:pStyle w:val="Equation"/>
        <w:tabs>
          <w:tab w:val="left" w:pos="567"/>
        </w:tabs>
        <w:spacing w:before="240"/>
        <w:rPr>
          <w:lang w:val="en-US" w:eastAsia="zh-CN"/>
        </w:rPr>
      </w:pPr>
      <w:r w:rsidRPr="00E31B88">
        <w:rPr>
          <w:lang w:val="en-US" w:eastAsia="zh-CN"/>
        </w:rPr>
        <w:tab/>
      </w:r>
      <w:r w:rsidRPr="00E31B88">
        <w:rPr>
          <w:lang w:val="en-US" w:eastAsia="zh-CN"/>
        </w:rPr>
        <w:tab/>
      </w:r>
      <w:r w:rsidR="0059163F" w:rsidRPr="005C01C6">
        <w:rPr>
          <w:position w:val="-138"/>
          <w:lang w:eastAsia="zh-CN"/>
        </w:rPr>
        <w:object w:dxaOrig="7080" w:dyaOrig="2880">
          <v:shape id="_x0000_i1149" type="#_x0000_t75" style="width:333.6pt;height:135.6pt" o:ole="">
            <v:imagedata r:id="rId260" o:title=""/>
          </v:shape>
          <o:OLEObject Type="Embed" ProgID="Equation.3" ShapeID="_x0000_i1149" DrawAspect="Content" ObjectID="_1472885170" r:id="rId261"/>
        </w:object>
      </w:r>
      <w:r w:rsidRPr="00E31B88">
        <w:rPr>
          <w:lang w:val="en-US" w:eastAsia="zh-CN"/>
        </w:rPr>
        <w:tab/>
        <w:t>(</w:t>
      </w:r>
      <w:r>
        <w:rPr>
          <w:lang w:val="en-US" w:eastAsia="zh-CN"/>
        </w:rPr>
        <w:t>74</w:t>
      </w:r>
      <w:r w:rsidRPr="00E31B88">
        <w:rPr>
          <w:lang w:val="en-US" w:eastAsia="zh-CN"/>
        </w:rPr>
        <w:t>)</w:t>
      </w:r>
    </w:p>
    <w:p w:rsidR="00700657" w:rsidRPr="00BD39BB" w:rsidRDefault="00700657" w:rsidP="00CF22CE">
      <w:pPr>
        <w:ind w:firstLineChars="200" w:firstLine="480"/>
        <w:rPr>
          <w:lang w:val="en-US" w:eastAsia="zh-CN"/>
        </w:rPr>
      </w:pPr>
      <w:r>
        <w:rPr>
          <w:rFonts w:hint="eastAsia"/>
          <w:lang w:val="en-US" w:eastAsia="zh-CN"/>
        </w:rPr>
        <w:t>其中</w:t>
      </w:r>
      <w:r>
        <w:rPr>
          <w:rFonts w:hint="eastAsia"/>
          <w:lang w:eastAsia="zh-CN"/>
        </w:rPr>
        <w:t>：</w:t>
      </w:r>
    </w:p>
    <w:p w:rsidR="00700657" w:rsidRDefault="00700657" w:rsidP="00CF22CE">
      <w:pPr>
        <w:pStyle w:val="Equationlegend"/>
        <w:rPr>
          <w:lang w:eastAsia="zh-CN"/>
        </w:rPr>
      </w:pPr>
      <w:r>
        <w:rPr>
          <w:lang w:eastAsia="zh-CN"/>
        </w:rPr>
        <w:tab/>
      </w:r>
      <w:r>
        <w:rPr>
          <w:szCs w:val="24"/>
        </w:rPr>
        <w:sym w:font="Symbol" w:char="F046"/>
      </w:r>
      <w:r>
        <w:rPr>
          <w:vertAlign w:val="subscript"/>
          <w:lang w:eastAsia="zh-CN"/>
        </w:rPr>
        <w:t>1</w:t>
      </w:r>
      <w:r>
        <w:rPr>
          <w:rFonts w:ascii="Tms Rmn" w:hAnsi="Tms Rmn"/>
          <w:sz w:val="12"/>
          <w:szCs w:val="12"/>
          <w:lang w:eastAsia="zh-CN"/>
        </w:rPr>
        <w:t> </w:t>
      </w:r>
      <w:r>
        <w:rPr>
          <w:lang w:eastAsia="zh-CN"/>
        </w:rPr>
        <w:t>:</w:t>
      </w:r>
      <w:r>
        <w:rPr>
          <w:sz w:val="28"/>
          <w:szCs w:val="28"/>
          <w:vertAlign w:val="subscript"/>
          <w:lang w:eastAsia="zh-CN"/>
        </w:rPr>
        <w:tab/>
      </w:r>
      <w:r>
        <w:rPr>
          <w:rFonts w:hint="eastAsia"/>
          <w:color w:val="000000"/>
          <w:lang w:eastAsia="zh-CN"/>
        </w:rPr>
        <w:t>入射角，从入射面（</w:t>
      </w:r>
      <w:r>
        <w:rPr>
          <w:color w:val="000000"/>
          <w:lang w:eastAsia="zh-CN"/>
        </w:rPr>
        <w:t>0</w:t>
      </w:r>
      <w:r>
        <w:rPr>
          <w:rFonts w:hint="eastAsia"/>
          <w:color w:val="000000"/>
          <w:lang w:eastAsia="zh-CN"/>
        </w:rPr>
        <w:t>面）上测量；</w:t>
      </w:r>
    </w:p>
    <w:p w:rsidR="00700657" w:rsidRDefault="00700657" w:rsidP="00CF22CE">
      <w:pPr>
        <w:pStyle w:val="Equationlegend"/>
        <w:rPr>
          <w:lang w:eastAsia="zh-CN"/>
        </w:rPr>
      </w:pPr>
      <w:r>
        <w:rPr>
          <w:lang w:eastAsia="zh-CN"/>
        </w:rPr>
        <w:tab/>
      </w:r>
      <w:r>
        <w:rPr>
          <w:szCs w:val="24"/>
        </w:rPr>
        <w:sym w:font="Symbol" w:char="F046"/>
      </w:r>
      <w:r>
        <w:rPr>
          <w:vertAlign w:val="subscript"/>
          <w:lang w:eastAsia="zh-CN"/>
        </w:rPr>
        <w:t>2</w:t>
      </w:r>
      <w:r>
        <w:rPr>
          <w:rFonts w:ascii="Tms Rmn" w:hAnsi="Tms Rmn"/>
          <w:sz w:val="12"/>
          <w:szCs w:val="12"/>
          <w:lang w:eastAsia="zh-CN"/>
        </w:rPr>
        <w:t> </w:t>
      </w:r>
      <w:r>
        <w:rPr>
          <w:lang w:eastAsia="zh-CN"/>
        </w:rPr>
        <w:t>:</w:t>
      </w:r>
      <w:r>
        <w:rPr>
          <w:lang w:eastAsia="zh-CN"/>
        </w:rPr>
        <w:tab/>
      </w:r>
      <w:r>
        <w:rPr>
          <w:rFonts w:hint="eastAsia"/>
          <w:color w:val="000000"/>
          <w:lang w:eastAsia="zh-CN"/>
        </w:rPr>
        <w:t>绕射角，从入射面（</w:t>
      </w:r>
      <w:r>
        <w:rPr>
          <w:color w:val="000000"/>
          <w:lang w:eastAsia="zh-CN"/>
        </w:rPr>
        <w:t>0</w:t>
      </w:r>
      <w:r>
        <w:rPr>
          <w:rFonts w:hint="eastAsia"/>
          <w:color w:val="000000"/>
          <w:lang w:eastAsia="zh-CN"/>
        </w:rPr>
        <w:t>面）上测量；</w:t>
      </w:r>
    </w:p>
    <w:p w:rsidR="00700657" w:rsidRDefault="00700657" w:rsidP="00CF22CE">
      <w:pPr>
        <w:pStyle w:val="Equationlegend"/>
        <w:rPr>
          <w:lang w:eastAsia="zh-CN"/>
        </w:rPr>
      </w:pPr>
      <w:r>
        <w:rPr>
          <w:i/>
          <w:iCs/>
          <w:lang w:eastAsia="zh-CN"/>
        </w:rPr>
        <w:tab/>
        <w:t>n</w:t>
      </w:r>
      <w:r>
        <w:rPr>
          <w:rFonts w:ascii="Tms Rmn" w:hAnsi="Tms Rmn"/>
          <w:sz w:val="12"/>
          <w:szCs w:val="12"/>
          <w:lang w:eastAsia="zh-CN"/>
        </w:rPr>
        <w:t> </w:t>
      </w:r>
      <w:r>
        <w:rPr>
          <w:lang w:eastAsia="zh-CN"/>
        </w:rPr>
        <w:t>:</w:t>
      </w:r>
      <w:r>
        <w:rPr>
          <w:lang w:eastAsia="zh-CN"/>
        </w:rPr>
        <w:tab/>
      </w:r>
      <w:r>
        <w:rPr>
          <w:rFonts w:hint="eastAsia"/>
          <w:color w:val="000000"/>
          <w:lang w:eastAsia="zh-CN"/>
        </w:rPr>
        <w:t>传导楔处部角，</w:t>
      </w:r>
      <w:r>
        <w:rPr>
          <w:color w:val="000000"/>
          <w:szCs w:val="24"/>
        </w:rPr>
        <w:sym w:font="Symbol" w:char="F070"/>
      </w:r>
      <w:r>
        <w:rPr>
          <w:rFonts w:hint="eastAsia"/>
          <w:color w:val="000000"/>
          <w:lang w:eastAsia="zh-CN"/>
        </w:rPr>
        <w:t>弧度的倍数（实际角</w:t>
      </w:r>
      <w:r>
        <w:rPr>
          <w:rFonts w:hint="eastAsia"/>
          <w:sz w:val="18"/>
          <w:lang w:eastAsia="zh-CN"/>
        </w:rPr>
        <w:t>＝</w:t>
      </w:r>
      <w:r>
        <w:rPr>
          <w:i/>
          <w:iCs/>
          <w:color w:val="000000"/>
          <w:lang w:eastAsia="zh-CN"/>
        </w:rPr>
        <w:t>n</w:t>
      </w:r>
      <w:r>
        <w:rPr>
          <w:color w:val="000000"/>
          <w:szCs w:val="24"/>
        </w:rPr>
        <w:sym w:font="Symbol" w:char="F070"/>
      </w:r>
      <w:r>
        <w:rPr>
          <w:rFonts w:hint="eastAsia"/>
          <w:color w:val="000000"/>
          <w:lang w:eastAsia="zh-CN"/>
        </w:rPr>
        <w:t>（弧度））；</w:t>
      </w:r>
    </w:p>
    <w:p w:rsidR="00700657" w:rsidRDefault="00700657" w:rsidP="00CF22CE">
      <w:pPr>
        <w:pStyle w:val="Equationlegend"/>
        <w:spacing w:line="280" w:lineRule="exact"/>
        <w:rPr>
          <w:lang w:eastAsia="zh-CN"/>
        </w:rPr>
      </w:pPr>
      <w:r>
        <w:rPr>
          <w:lang w:eastAsia="zh-CN"/>
        </w:rPr>
        <w:tab/>
        <w:t>j =</w:t>
      </w:r>
      <w:r>
        <w:rPr>
          <w:lang w:eastAsia="zh-CN"/>
        </w:rPr>
        <w:tab/>
      </w:r>
      <w:r w:rsidRPr="00CD75E2">
        <w:rPr>
          <w:position w:val="-6"/>
          <w:lang w:eastAsia="zh-CN"/>
        </w:rPr>
        <w:object w:dxaOrig="480" w:dyaOrig="340">
          <v:shape id="_x0000_i1150" type="#_x0000_t75" style="width:24pt;height:17.4pt" o:ole="">
            <v:imagedata r:id="rId262" o:title=""/>
          </v:shape>
          <o:OLEObject Type="Embed" ProgID="Equation.3" ShapeID="_x0000_i1150" DrawAspect="Content" ObjectID="_1472885171" r:id="rId263"/>
        </w:object>
      </w:r>
      <w:r>
        <w:rPr>
          <w:rFonts w:hint="eastAsia"/>
          <w:position w:val="-6"/>
          <w:lang w:eastAsia="zh-CN"/>
        </w:rPr>
        <w:t>。</w:t>
      </w:r>
    </w:p>
    <w:p w:rsidR="00700657" w:rsidRPr="00BD39BB" w:rsidRDefault="00700657" w:rsidP="00CF22CE">
      <w:pPr>
        <w:ind w:firstLineChars="200" w:firstLine="480"/>
        <w:rPr>
          <w:lang w:val="en-US" w:eastAsia="zh-CN"/>
        </w:rPr>
      </w:pPr>
      <w:r>
        <w:rPr>
          <w:rFonts w:hint="eastAsia"/>
          <w:lang w:val="en-US" w:eastAsia="zh-CN"/>
        </w:rPr>
        <w:t>其中</w:t>
      </w:r>
      <w:r>
        <w:rPr>
          <w:i/>
          <w:iCs/>
          <w:lang w:val="en-US" w:eastAsia="zh-CN"/>
        </w:rPr>
        <w:t>F</w:t>
      </w:r>
      <w:r>
        <w:rPr>
          <w:lang w:val="en-US" w:eastAsia="zh-CN"/>
        </w:rPr>
        <w:t>(</w:t>
      </w:r>
      <w:r>
        <w:rPr>
          <w:i/>
          <w:iCs/>
          <w:lang w:val="en-US" w:eastAsia="zh-CN"/>
        </w:rPr>
        <w:t>x</w:t>
      </w:r>
      <w:r>
        <w:rPr>
          <w:lang w:val="en-US" w:eastAsia="zh-CN"/>
        </w:rPr>
        <w:t>)</w:t>
      </w:r>
      <w:r>
        <w:rPr>
          <w:rFonts w:hint="eastAsia"/>
          <w:lang w:val="en-US" w:eastAsia="zh-CN"/>
        </w:rPr>
        <w:t>是菲涅耳积分：</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59163F" w:rsidRPr="005C01C6">
        <w:rPr>
          <w:position w:val="-40"/>
          <w:lang w:eastAsia="zh-CN"/>
        </w:rPr>
        <w:object w:dxaOrig="3780" w:dyaOrig="900">
          <v:shape id="_x0000_i1151" type="#_x0000_t75" style="width:180.6pt;height:42.6pt" o:ole="">
            <v:imagedata r:id="rId264" o:title=""/>
          </v:shape>
          <o:OLEObject Type="Embed" ProgID="Equation.3" ShapeID="_x0000_i1151" DrawAspect="Content" ObjectID="_1472885172" r:id="rId265"/>
        </w:object>
      </w:r>
      <w:r>
        <w:rPr>
          <w:lang w:val="en-US" w:eastAsia="zh-CN"/>
        </w:rPr>
        <w:tab/>
        <w:t>(75</w:t>
      </w:r>
      <w:r w:rsidRPr="00E31B88">
        <w:rPr>
          <w:lang w:val="en-US" w:eastAsia="zh-CN"/>
        </w:rPr>
        <w:t>)</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59163F" w:rsidRPr="005C01C6">
        <w:rPr>
          <w:position w:val="-40"/>
          <w:lang w:eastAsia="zh-CN"/>
        </w:rPr>
        <w:object w:dxaOrig="4360" w:dyaOrig="940">
          <v:shape id="_x0000_i1152" type="#_x0000_t75" style="width:211.2pt;height:44.4pt" o:ole="">
            <v:imagedata r:id="rId266" o:title=""/>
          </v:shape>
          <o:OLEObject Type="Embed" ProgID="Equation.3" ShapeID="_x0000_i1152" DrawAspect="Content" ObjectID="_1472885173" r:id="rId267"/>
        </w:object>
      </w:r>
      <w:r>
        <w:rPr>
          <w:lang w:val="en-US" w:eastAsia="zh-CN"/>
        </w:rPr>
        <w:tab/>
        <w:t>(76</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该积分可以用数值积分进行计算。</w:t>
      </w:r>
    </w:p>
    <w:p w:rsidR="00700657" w:rsidRPr="00BD39BB" w:rsidRDefault="00700657" w:rsidP="00CF22CE">
      <w:pPr>
        <w:ind w:firstLine="540"/>
        <w:rPr>
          <w:lang w:val="en-US"/>
        </w:rPr>
      </w:pPr>
      <w:r>
        <w:rPr>
          <w:rFonts w:hint="eastAsia"/>
          <w:color w:val="000000"/>
          <w:lang w:val="en-US"/>
        </w:rPr>
        <w:t>另一种方法，可以用下面公式有效地近似：</w:t>
      </w:r>
    </w:p>
    <w:p w:rsidR="00700657" w:rsidRPr="00E31B88" w:rsidRDefault="00700657" w:rsidP="004F38AF">
      <w:pPr>
        <w:pStyle w:val="Equation"/>
        <w:rPr>
          <w:lang w:val="en-US"/>
        </w:rPr>
      </w:pPr>
      <w:r w:rsidRPr="00E31B88">
        <w:rPr>
          <w:lang w:val="en-US"/>
        </w:rPr>
        <w:tab/>
      </w:r>
      <w:r w:rsidRPr="00E31B88">
        <w:rPr>
          <w:lang w:val="en-US"/>
        </w:rPr>
        <w:tab/>
      </w:r>
      <w:r w:rsidRPr="005C01C6">
        <w:rPr>
          <w:position w:val="-40"/>
        </w:rPr>
        <w:object w:dxaOrig="2520" w:dyaOrig="900">
          <v:shape id="_x0000_i1153" type="#_x0000_t75" style="width:126pt;height:45pt" o:ole="">
            <v:imagedata r:id="rId268" o:title=""/>
          </v:shape>
          <o:OLEObject Type="Embed" ProgID="Equation.3" ShapeID="_x0000_i1153" DrawAspect="Content" ObjectID="_1472885174" r:id="rId269"/>
        </w:object>
      </w:r>
      <w:r>
        <w:rPr>
          <w:lang w:val="en-US"/>
        </w:rPr>
        <w:tab/>
        <w:t>(77</w:t>
      </w:r>
      <w:r w:rsidRPr="00E31B88">
        <w:rPr>
          <w:lang w:val="en-US"/>
        </w:rPr>
        <w:t>)</w:t>
      </w:r>
    </w:p>
    <w:p w:rsidR="00700657" w:rsidRPr="00BD39BB" w:rsidRDefault="00700657" w:rsidP="00CF22CE">
      <w:pPr>
        <w:spacing w:before="0"/>
        <w:ind w:firstLineChars="200" w:firstLine="480"/>
        <w:rPr>
          <w:lang w:val="en-US"/>
        </w:rPr>
      </w:pPr>
      <w:r>
        <w:rPr>
          <w:rFonts w:hint="eastAsia"/>
        </w:rPr>
        <w:lastRenderedPageBreak/>
        <w:t>其中</w:t>
      </w:r>
      <w:r>
        <w:rPr>
          <w:rFonts w:hint="eastAsia"/>
          <w:lang w:val="en-US"/>
        </w:rPr>
        <w:t>：</w:t>
      </w:r>
    </w:p>
    <w:p w:rsidR="00700657" w:rsidRDefault="00700657" w:rsidP="00A85075">
      <w:pPr>
        <w:pStyle w:val="Blanc"/>
      </w:pPr>
    </w:p>
    <w:p w:rsidR="00700657" w:rsidRPr="00E31B88" w:rsidRDefault="00700657" w:rsidP="004F38AF">
      <w:pPr>
        <w:pStyle w:val="Equation"/>
        <w:tabs>
          <w:tab w:val="left" w:pos="567"/>
        </w:tabs>
        <w:rPr>
          <w:lang w:val="en-US" w:eastAsia="zh-CN"/>
        </w:rPr>
      </w:pPr>
      <w:r w:rsidRPr="00E31B88">
        <w:rPr>
          <w:lang w:val="en-US"/>
        </w:rPr>
        <w:tab/>
      </w:r>
      <w:r w:rsidRPr="00E31B88">
        <w:rPr>
          <w:lang w:val="en-US"/>
        </w:rPr>
        <w:tab/>
      </w:r>
      <w:r w:rsidRPr="005C01C6">
        <w:rPr>
          <w:position w:val="-84"/>
          <w:lang w:eastAsia="zh-CN"/>
        </w:rPr>
        <w:object w:dxaOrig="7000" w:dyaOrig="1800">
          <v:shape id="_x0000_i1154" type="#_x0000_t75" style="width:350.4pt;height:90pt" o:ole="">
            <v:imagedata r:id="rId270" o:title=""/>
          </v:shape>
          <o:OLEObject Type="Embed" ProgID="Equation.3" ShapeID="_x0000_i1154" DrawAspect="Content" ObjectID="_1472885175" r:id="rId271"/>
        </w:object>
      </w:r>
      <w:r>
        <w:rPr>
          <w:lang w:val="en-US" w:eastAsia="zh-CN"/>
        </w:rPr>
        <w:tab/>
        <w:t>(78</w:t>
      </w:r>
      <w:r w:rsidRPr="00E31B88">
        <w:rPr>
          <w:lang w:val="en-US" w:eastAsia="zh-CN"/>
        </w:rPr>
        <w:t>)</w:t>
      </w:r>
    </w:p>
    <w:p w:rsidR="00700657" w:rsidRPr="00DE7AAA" w:rsidRDefault="00700657" w:rsidP="00CF22CE">
      <w:pPr>
        <w:ind w:firstLineChars="200" w:firstLine="480"/>
        <w:rPr>
          <w:lang w:val="en-US" w:eastAsia="zh-CN"/>
        </w:rPr>
      </w:pPr>
      <w:r>
        <w:rPr>
          <w:rFonts w:hint="eastAsia"/>
          <w:lang w:val="en-US" w:eastAsia="zh-CN"/>
        </w:rPr>
        <w:t>系数</w:t>
      </w:r>
      <w:r>
        <w:rPr>
          <w:i/>
          <w:iCs/>
          <w:lang w:val="en-US" w:eastAsia="zh-CN"/>
        </w:rPr>
        <w:t>a</w:t>
      </w:r>
      <w:r>
        <w:rPr>
          <w:rFonts w:hint="eastAsia"/>
          <w:lang w:val="en-US" w:eastAsia="zh-CN"/>
        </w:rPr>
        <w:t>、</w:t>
      </w:r>
      <w:r>
        <w:rPr>
          <w:i/>
          <w:iCs/>
          <w:lang w:val="en-US" w:eastAsia="zh-CN"/>
        </w:rPr>
        <w:t>b</w:t>
      </w:r>
      <w:r>
        <w:rPr>
          <w:rFonts w:hint="eastAsia"/>
          <w:lang w:val="en-US" w:eastAsia="zh-CN"/>
        </w:rPr>
        <w:t>、</w:t>
      </w:r>
      <w:r>
        <w:rPr>
          <w:i/>
          <w:iCs/>
          <w:lang w:val="en-US" w:eastAsia="zh-CN"/>
        </w:rPr>
        <w:t>c</w:t>
      </w:r>
      <w:r>
        <w:rPr>
          <w:rFonts w:hint="eastAsia"/>
          <w:lang w:val="en-US" w:eastAsia="zh-CN"/>
        </w:rPr>
        <w:t>、</w:t>
      </w:r>
      <w:r>
        <w:rPr>
          <w:i/>
          <w:iCs/>
          <w:lang w:val="en-US" w:eastAsia="zh-CN"/>
        </w:rPr>
        <w:t>d</w:t>
      </w:r>
      <w:r>
        <w:rPr>
          <w:rFonts w:hint="eastAsia"/>
          <w:lang w:val="en-US" w:eastAsia="zh-CN"/>
        </w:rPr>
        <w:t>在第</w:t>
      </w:r>
      <w:r>
        <w:rPr>
          <w:lang w:val="en-US" w:eastAsia="zh-CN"/>
        </w:rPr>
        <w:t>2.7</w:t>
      </w:r>
      <w:r>
        <w:rPr>
          <w:rFonts w:hint="eastAsia"/>
          <w:lang w:val="en-US" w:eastAsia="zh-CN"/>
        </w:rPr>
        <w:t>节中给出。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0"/>
          <w:lang w:eastAsia="zh-CN"/>
        </w:rPr>
        <w:object w:dxaOrig="1240" w:dyaOrig="680">
          <v:shape id="_x0000_i1155" type="#_x0000_t75" style="width:62.4pt;height:34.8pt" o:ole="">
            <v:imagedata r:id="rId272" o:title=""/>
          </v:shape>
          <o:OLEObject Type="Embed" ProgID="Equation.3" ShapeID="_x0000_i1155" DrawAspect="Content" ObjectID="_1472885176" r:id="rId273"/>
        </w:object>
      </w:r>
      <w:r>
        <w:rPr>
          <w:lang w:val="en-US" w:eastAsia="zh-CN"/>
        </w:rPr>
        <w:tab/>
        <w:t>(79</w:t>
      </w:r>
      <w:r w:rsidRPr="00E31B88">
        <w:rPr>
          <w:lang w:val="en-US" w:eastAsia="zh-CN"/>
        </w:rPr>
        <w:t>)</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4"/>
          <w:lang w:eastAsia="zh-CN"/>
        </w:rPr>
        <w:object w:dxaOrig="2900" w:dyaOrig="800">
          <v:shape id="_x0000_i1156" type="#_x0000_t75" style="width:143.4pt;height:41.4pt" o:ole="">
            <v:imagedata r:id="rId274" o:title=""/>
          </v:shape>
          <o:OLEObject Type="Embed" ProgID="Equation.3" ShapeID="_x0000_i1156" DrawAspect="Content" ObjectID="_1472885177" r:id="rId275"/>
        </w:object>
      </w:r>
      <w:r>
        <w:rPr>
          <w:lang w:val="en-US" w:eastAsia="zh-CN"/>
        </w:rPr>
        <w:tab/>
        <w:t>(80</w:t>
      </w:r>
      <w:r w:rsidRPr="00E31B88">
        <w:rPr>
          <w:lang w:val="en-US" w:eastAsia="zh-CN"/>
        </w:rPr>
        <w:t>)</w:t>
      </w:r>
    </w:p>
    <w:p w:rsidR="00700657" w:rsidRPr="00E31B88" w:rsidRDefault="00700657" w:rsidP="00626724">
      <w:pPr>
        <w:ind w:firstLineChars="200" w:firstLine="480"/>
        <w:rPr>
          <w:lang w:val="en-US" w:eastAsia="zh-CN"/>
        </w:rPr>
      </w:pPr>
      <w:r>
        <w:rPr>
          <w:rFonts w:hint="eastAsia"/>
          <w:lang w:val="en-US" w:eastAsia="zh-CN"/>
        </w:rPr>
        <w:t>其中</w:t>
      </w:r>
      <w:r>
        <w:rPr>
          <w:rFonts w:hint="eastAsia"/>
          <w:lang w:eastAsia="zh-CN"/>
        </w:rPr>
        <w:t>：</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0"/>
          <w:lang w:eastAsia="zh-CN"/>
        </w:rPr>
        <w:object w:dxaOrig="1340" w:dyaOrig="340">
          <v:shape id="_x0000_i1157" type="#_x0000_t75" style="width:66pt;height:17.4pt" o:ole="">
            <v:imagedata r:id="rId276" o:title=""/>
          </v:shape>
          <o:OLEObject Type="Embed" ProgID="Equation.3" ShapeID="_x0000_i1157" DrawAspect="Content" ObjectID="_1472885178" r:id="rId277"/>
        </w:object>
      </w:r>
      <w:r>
        <w:rPr>
          <w:lang w:val="en-US" w:eastAsia="zh-CN"/>
        </w:rPr>
        <w:tab/>
        <w:t>(81</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在公式（</w:t>
      </w:r>
      <w:r>
        <w:rPr>
          <w:color w:val="000000"/>
          <w:lang w:val="en-US" w:eastAsia="zh-CN"/>
        </w:rPr>
        <w:t>45</w:t>
      </w:r>
      <w:r>
        <w:rPr>
          <w:rFonts w:hint="eastAsia"/>
          <w:color w:val="000000"/>
          <w:lang w:val="en-US" w:eastAsia="zh-CN"/>
        </w:rPr>
        <w:t>）中，</w:t>
      </w:r>
      <w:r w:rsidRPr="00CD75E2">
        <w:rPr>
          <w:color w:val="000000"/>
          <w:position w:val="-6"/>
          <w:lang w:eastAsia="zh-CN"/>
        </w:rPr>
        <w:object w:dxaOrig="380" w:dyaOrig="340">
          <v:shape id="_x0000_i1158" type="#_x0000_t75" style="width:18.6pt;height:17.4pt" o:ole="">
            <v:imagedata r:id="rId278" o:title=""/>
          </v:shape>
          <o:OLEObject Type="Embed" ProgID="Equation.3" ShapeID="_x0000_i1158" DrawAspect="Content" ObjectID="_1472885179" r:id="rId279"/>
        </w:object>
      </w:r>
      <w:r>
        <w:rPr>
          <w:rFonts w:hint="eastAsia"/>
          <w:color w:val="000000"/>
          <w:lang w:eastAsia="zh-CN"/>
        </w:rPr>
        <w:t>是最接近满足下面公式的整数。</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24"/>
          <w:lang w:eastAsia="zh-CN"/>
        </w:rPr>
        <w:object w:dxaOrig="1260" w:dyaOrig="620">
          <v:shape id="_x0000_i1159" type="#_x0000_t75" style="width:63pt;height:30.6pt" o:ole="">
            <v:imagedata r:id="rId280" o:title=""/>
          </v:shape>
          <o:OLEObject Type="Embed" ProgID="Equation.3" ShapeID="_x0000_i1159" DrawAspect="Content" ObjectID="_1472885180" r:id="rId281"/>
        </w:object>
      </w:r>
      <w:r>
        <w:rPr>
          <w:lang w:val="en-US" w:eastAsia="zh-CN"/>
        </w:rPr>
        <w:tab/>
        <w:t>(82</w:t>
      </w:r>
      <w:r w:rsidRPr="00E31B88">
        <w:rPr>
          <w:lang w:val="en-US" w:eastAsia="zh-CN"/>
        </w:rPr>
        <w:t>)</w:t>
      </w:r>
    </w:p>
    <w:p w:rsidR="00700657" w:rsidRPr="00BD39BB" w:rsidRDefault="00700657" w:rsidP="00CF22CE">
      <w:pPr>
        <w:spacing w:before="0"/>
        <w:ind w:firstLineChars="200" w:firstLine="480"/>
        <w:rPr>
          <w:lang w:val="en-US" w:eastAsia="zh-CN"/>
        </w:rPr>
      </w:pPr>
      <w:r w:rsidRPr="00CD75E2">
        <w:rPr>
          <w:position w:val="-14"/>
          <w:lang w:eastAsia="zh-CN"/>
        </w:rPr>
        <w:object w:dxaOrig="840" w:dyaOrig="620">
          <v:shape id="_x0000_i1160" type="#_x0000_t75" style="width:42pt;height:30.6pt" o:ole="">
            <v:imagedata r:id="rId282" o:title=""/>
          </v:shape>
          <o:OLEObject Type="Embed" ProgID="Equation.3" ShapeID="_x0000_i1160" DrawAspect="Content" ObjectID="_1472885181" r:id="rId283"/>
        </w:object>
      </w:r>
      <w:r>
        <w:rPr>
          <w:rFonts w:hint="eastAsia"/>
          <w:color w:val="000000"/>
          <w:lang w:eastAsia="zh-CN"/>
        </w:rPr>
        <w:t>是竖向极化或平行极化的反射系数，由下面两公式分别给出：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2"/>
          <w:lang w:eastAsia="zh-CN"/>
        </w:rPr>
        <w:object w:dxaOrig="3420" w:dyaOrig="960">
          <v:shape id="_x0000_i1161" type="#_x0000_t75" style="width:171pt;height:48pt" o:ole="" fillcolor="window">
            <v:imagedata r:id="rId284" o:title=""/>
          </v:shape>
          <o:OLEObject Type="Embed" ProgID="Equation.3" ShapeID="_x0000_i1161" DrawAspect="Content" ObjectID="_1472885182" r:id="rId285"/>
        </w:object>
      </w:r>
      <w:r>
        <w:rPr>
          <w:lang w:val="en-US" w:eastAsia="zh-CN"/>
        </w:rPr>
        <w:tab/>
        <w:t>(83</w:t>
      </w:r>
      <w:r w:rsidRPr="00E31B88">
        <w:rPr>
          <w:lang w:val="en-US" w:eastAsia="zh-CN"/>
        </w:rPr>
        <w:t>)</w:t>
      </w:r>
    </w:p>
    <w:p w:rsidR="00700657" w:rsidRDefault="00700657" w:rsidP="00A85075">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40"/>
          <w:lang w:eastAsia="zh-CN"/>
        </w:rPr>
        <w:object w:dxaOrig="3700" w:dyaOrig="920">
          <v:shape id="_x0000_i1162" type="#_x0000_t75" style="width:183pt;height:47.4pt" o:ole="" fillcolor="window">
            <v:imagedata r:id="rId286" o:title=""/>
          </v:shape>
          <o:OLEObject Type="Embed" ProgID="Equation.3" ShapeID="_x0000_i1162" DrawAspect="Content" ObjectID="_1472885183" r:id="rId287"/>
        </w:object>
      </w:r>
      <w:r>
        <w:rPr>
          <w:lang w:val="en-US" w:eastAsia="zh-CN"/>
        </w:rPr>
        <w:tab/>
        <w:t>(84</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p>
    <w:p w:rsidR="00700657" w:rsidRDefault="00700657" w:rsidP="00CF22CE">
      <w:pPr>
        <w:pStyle w:val="Equationlegend"/>
        <w:tabs>
          <w:tab w:val="left" w:pos="1498"/>
        </w:tabs>
        <w:rPr>
          <w:i/>
          <w:iCs/>
          <w:vertAlign w:val="subscript"/>
          <w:lang w:eastAsia="zh-CN"/>
        </w:rPr>
      </w:pPr>
      <w:r w:rsidRPr="005C01C6">
        <w:rPr>
          <w:lang w:eastAsia="zh-CN"/>
        </w:rPr>
        <w:tab/>
      </w:r>
      <w:r>
        <w:rPr>
          <w:rFonts w:hint="eastAsia"/>
          <w:color w:val="000000"/>
          <w:lang w:eastAsia="zh-CN"/>
        </w:rPr>
        <w:t>对于</w:t>
      </w:r>
      <w:r>
        <w:rPr>
          <w:i/>
          <w:iCs/>
          <w:color w:val="000000"/>
          <w:lang w:eastAsia="zh-CN"/>
        </w:rPr>
        <w:t>R</w:t>
      </w:r>
      <w:r>
        <w:rPr>
          <w:color w:val="000000"/>
          <w:vertAlign w:val="subscript"/>
          <w:lang w:eastAsia="zh-CN"/>
        </w:rPr>
        <w:t>0</w:t>
      </w:r>
      <w:r>
        <w:rPr>
          <w:rFonts w:hint="eastAsia"/>
          <w:color w:val="000000"/>
          <w:lang w:eastAsia="zh-CN"/>
        </w:rPr>
        <w:t>，</w:t>
      </w:r>
      <w:r>
        <w:rPr>
          <w:color w:val="000000"/>
          <w:szCs w:val="24"/>
        </w:rPr>
        <w:sym w:font="Symbol" w:char="F046"/>
      </w:r>
      <w:r>
        <w:rPr>
          <w:rFonts w:hint="eastAsia"/>
          <w:sz w:val="18"/>
          <w:lang w:eastAsia="zh-CN"/>
        </w:rPr>
        <w:t>＝</w:t>
      </w:r>
      <w:r>
        <w:rPr>
          <w:color w:val="000000"/>
          <w:szCs w:val="24"/>
        </w:rPr>
        <w:sym w:font="Symbol" w:char="F046"/>
      </w:r>
      <w:r>
        <w:rPr>
          <w:color w:val="000000"/>
          <w:vertAlign w:val="subscript"/>
          <w:lang w:eastAsia="zh-CN"/>
        </w:rPr>
        <w:t>1</w:t>
      </w:r>
      <w:r>
        <w:rPr>
          <w:rFonts w:hint="eastAsia"/>
          <w:color w:val="000000"/>
          <w:lang w:eastAsia="zh-CN"/>
        </w:rPr>
        <w:t>；对于</w:t>
      </w:r>
      <w:r>
        <w:rPr>
          <w:i/>
          <w:iCs/>
          <w:color w:val="000000"/>
          <w:lang w:eastAsia="zh-CN"/>
        </w:rPr>
        <w:t>R</w:t>
      </w:r>
      <w:r>
        <w:rPr>
          <w:i/>
          <w:iCs/>
          <w:color w:val="000000"/>
          <w:vertAlign w:val="subscript"/>
          <w:lang w:eastAsia="zh-CN"/>
        </w:rPr>
        <w:t>n</w:t>
      </w:r>
      <w:r>
        <w:rPr>
          <w:rFonts w:hint="eastAsia"/>
          <w:color w:val="000000"/>
          <w:lang w:eastAsia="zh-CN"/>
        </w:rPr>
        <w:t>，</w:t>
      </w:r>
      <w:r>
        <w:rPr>
          <w:color w:val="000000"/>
          <w:szCs w:val="24"/>
        </w:rPr>
        <w:sym w:font="Symbol" w:char="F046"/>
      </w:r>
      <w:r>
        <w:rPr>
          <w:rFonts w:hint="eastAsia"/>
          <w:sz w:val="18"/>
          <w:lang w:eastAsia="zh-CN"/>
        </w:rPr>
        <w:t>＝</w:t>
      </w:r>
      <w:r>
        <w:rPr>
          <w:color w:val="000000"/>
          <w:lang w:eastAsia="zh-CN"/>
        </w:rPr>
        <w:t>(</w:t>
      </w:r>
      <w:r>
        <w:rPr>
          <w:i/>
          <w:iCs/>
          <w:color w:val="000000"/>
          <w:lang w:eastAsia="zh-CN"/>
        </w:rPr>
        <w:t>n</w:t>
      </w:r>
      <w:r>
        <w:rPr>
          <w:color w:val="000000"/>
          <w:szCs w:val="24"/>
        </w:rPr>
        <w:sym w:font="Symbol" w:char="F070"/>
      </w:r>
      <w:r>
        <w:rPr>
          <w:rFonts w:hint="eastAsia"/>
          <w:sz w:val="18"/>
          <w:lang w:eastAsia="zh-CN"/>
        </w:rPr>
        <w:t>－</w:t>
      </w:r>
      <w:r>
        <w:rPr>
          <w:color w:val="000000"/>
          <w:szCs w:val="24"/>
        </w:rPr>
        <w:sym w:font="Symbol" w:char="F046"/>
      </w:r>
      <w:r>
        <w:rPr>
          <w:color w:val="000000"/>
          <w:vertAlign w:val="subscript"/>
          <w:lang w:eastAsia="zh-CN"/>
        </w:rPr>
        <w:t>2</w:t>
      </w:r>
      <w:r>
        <w:rPr>
          <w:color w:val="000000"/>
          <w:lang w:eastAsia="zh-CN"/>
        </w:rPr>
        <w:t>)</w:t>
      </w:r>
      <w:r>
        <w:rPr>
          <w:rFonts w:hint="eastAsia"/>
          <w:color w:val="000000"/>
          <w:lang w:eastAsia="zh-CN"/>
        </w:rPr>
        <w:t>；</w:t>
      </w:r>
    </w:p>
    <w:p w:rsidR="00700657" w:rsidRPr="005C01C6" w:rsidRDefault="00700657" w:rsidP="004F38AF">
      <w:pPr>
        <w:pStyle w:val="Equationlegend"/>
        <w:tabs>
          <w:tab w:val="left" w:pos="1498"/>
        </w:tabs>
        <w:spacing w:before="40"/>
        <w:rPr>
          <w:lang w:eastAsia="zh-CN"/>
        </w:rPr>
      </w:pPr>
      <w:r w:rsidRPr="005C01C6">
        <w:rPr>
          <w:lang w:eastAsia="zh-CN"/>
        </w:rPr>
        <w:tab/>
      </w:r>
      <w:r w:rsidRPr="005C01C6">
        <w:rPr>
          <w:position w:val="-10"/>
          <w:lang w:eastAsia="zh-CN"/>
        </w:rPr>
        <w:object w:dxaOrig="2540" w:dyaOrig="420">
          <v:shape id="_x0000_i1163" type="#_x0000_t75" style="width:128.4pt;height:21pt" o:ole="">
            <v:imagedata r:id="rId288" o:title=""/>
          </v:shape>
          <o:OLEObject Type="Embed" ProgID="Equation.3" ShapeID="_x0000_i1163" DrawAspect="Content" ObjectID="_1472885184" r:id="rId289"/>
        </w:object>
      </w:r>
      <w:r>
        <w:rPr>
          <w:rFonts w:hint="eastAsia"/>
          <w:position w:val="-10"/>
          <w:lang w:eastAsia="zh-CN"/>
        </w:rPr>
        <w:t>；</w:t>
      </w:r>
    </w:p>
    <w:p w:rsidR="00700657" w:rsidRDefault="00700657" w:rsidP="004F38AF">
      <w:pPr>
        <w:pStyle w:val="Equationlegend"/>
        <w:spacing w:before="40"/>
        <w:rPr>
          <w:color w:val="000000"/>
          <w:lang w:eastAsia="zh-CN"/>
        </w:rPr>
      </w:pPr>
      <w:r w:rsidRPr="005C01C6">
        <w:rPr>
          <w:i/>
          <w:iCs/>
          <w:lang w:eastAsia="zh-CN"/>
        </w:rPr>
        <w:tab/>
      </w:r>
      <w:r w:rsidRPr="005C01C6">
        <w:rPr>
          <w:szCs w:val="24"/>
        </w:rPr>
        <w:sym w:font="Symbol" w:char="F065"/>
      </w:r>
      <w:r w:rsidRPr="005C01C6">
        <w:rPr>
          <w:i/>
          <w:iCs/>
          <w:vertAlign w:val="subscript"/>
          <w:lang w:eastAsia="zh-CN"/>
        </w:rPr>
        <w:t>r</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楔形材料相对介电常数；</w:t>
      </w:r>
    </w:p>
    <w:p w:rsidR="00700657" w:rsidRDefault="00700657" w:rsidP="004F38AF">
      <w:pPr>
        <w:pStyle w:val="Equationlegend"/>
        <w:spacing w:before="40"/>
        <w:rPr>
          <w:color w:val="000000"/>
          <w:lang w:eastAsia="zh-CN"/>
        </w:rPr>
      </w:pPr>
      <w:r w:rsidRPr="005C01C6">
        <w:rPr>
          <w:i/>
          <w:iCs/>
          <w:lang w:eastAsia="zh-CN"/>
        </w:rPr>
        <w:tab/>
      </w:r>
      <w:r w:rsidRPr="005C01C6">
        <w:rPr>
          <w:szCs w:val="24"/>
        </w:rPr>
        <w:sym w:font="Symbol" w:char="F073"/>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楔形材料电导率（</w:t>
      </w:r>
      <w:r>
        <w:rPr>
          <w:color w:val="000000"/>
          <w:lang w:eastAsia="zh-CN"/>
        </w:rPr>
        <w:t>S/m</w:t>
      </w:r>
      <w:r>
        <w:rPr>
          <w:rFonts w:hint="eastAsia"/>
          <w:color w:val="000000"/>
          <w:lang w:eastAsia="zh-CN"/>
        </w:rPr>
        <w:t>）；</w:t>
      </w:r>
    </w:p>
    <w:p w:rsidR="00700657" w:rsidRPr="005C01C6" w:rsidRDefault="00700657" w:rsidP="004F38AF">
      <w:pPr>
        <w:pStyle w:val="Equationlegend"/>
        <w:spacing w:before="40"/>
        <w:rPr>
          <w:lang w:eastAsia="zh-CN"/>
        </w:rPr>
      </w:pPr>
      <w:r w:rsidRPr="005C01C6">
        <w:rPr>
          <w:i/>
          <w:iCs/>
          <w:lang w:eastAsia="zh-CN"/>
        </w:rPr>
        <w:tab/>
        <w:t>f</w:t>
      </w:r>
      <w:r w:rsidRPr="005C01C6">
        <w:rPr>
          <w:rFonts w:ascii="Tms Rmn" w:hAnsi="Tms Rmn"/>
          <w:sz w:val="12"/>
          <w:szCs w:val="12"/>
          <w:lang w:eastAsia="zh-CN"/>
        </w:rPr>
        <w:t> </w:t>
      </w:r>
      <w:r w:rsidRPr="005C01C6">
        <w:rPr>
          <w:lang w:eastAsia="zh-CN"/>
        </w:rPr>
        <w:t>:</w:t>
      </w:r>
      <w:r w:rsidRPr="005C01C6">
        <w:rPr>
          <w:lang w:eastAsia="zh-CN"/>
        </w:rPr>
        <w:tab/>
      </w:r>
      <w:r>
        <w:rPr>
          <w:rFonts w:hint="eastAsia"/>
          <w:color w:val="000000"/>
          <w:lang w:eastAsia="zh-CN"/>
        </w:rPr>
        <w:t>频率</w:t>
      </w:r>
      <w:r>
        <w:rPr>
          <w:lang w:eastAsia="zh-CN"/>
        </w:rPr>
        <w:t>(Hz)</w:t>
      </w:r>
      <w:r>
        <w:rPr>
          <w:rFonts w:hint="eastAsia"/>
          <w:lang w:eastAsia="zh-CN"/>
        </w:rPr>
        <w:t>。</w:t>
      </w:r>
    </w:p>
    <w:p w:rsidR="00700657" w:rsidRPr="00BD39BB" w:rsidRDefault="00700657" w:rsidP="00CF22CE">
      <w:pPr>
        <w:ind w:firstLine="540"/>
        <w:rPr>
          <w:lang w:val="en-US" w:eastAsia="zh-CN"/>
        </w:rPr>
      </w:pPr>
      <w:r>
        <w:rPr>
          <w:rFonts w:hint="eastAsia"/>
          <w:color w:val="000000"/>
          <w:lang w:val="en-US" w:eastAsia="zh-CN"/>
        </w:rPr>
        <w:t>注意必要时可以使传导楔的两侧面有不同的电性能。</w:t>
      </w:r>
    </w:p>
    <w:p w:rsidR="00700657" w:rsidRPr="00BD39BB" w:rsidRDefault="00700657" w:rsidP="00CF22CE">
      <w:pPr>
        <w:ind w:firstLine="540"/>
        <w:rPr>
          <w:lang w:val="en-US" w:eastAsia="zh-CN"/>
        </w:rPr>
      </w:pPr>
      <w:r>
        <w:rPr>
          <w:rFonts w:hint="eastAsia"/>
          <w:color w:val="000000"/>
          <w:lang w:val="en-US" w:eastAsia="zh-CN"/>
        </w:rPr>
        <w:t>在阴影边界和反射边界处，公式（</w:t>
      </w:r>
      <w:r>
        <w:rPr>
          <w:color w:val="000000"/>
          <w:lang w:val="en-US" w:eastAsia="zh-CN"/>
        </w:rPr>
        <w:t>74</w:t>
      </w:r>
      <w:r>
        <w:rPr>
          <w:rFonts w:hint="eastAsia"/>
          <w:color w:val="000000"/>
          <w:lang w:val="en-US" w:eastAsia="zh-CN"/>
        </w:rPr>
        <w:t>）中的余切函数之一会变成奇异式。</w:t>
      </w:r>
    </w:p>
    <w:p w:rsidR="00700657" w:rsidRPr="00BD39BB" w:rsidRDefault="00700657" w:rsidP="00CF22CE">
      <w:pPr>
        <w:keepNext/>
        <w:ind w:firstLine="540"/>
        <w:rPr>
          <w:lang w:val="en-US" w:eastAsia="zh-CN"/>
        </w:rPr>
      </w:pPr>
      <w:r>
        <w:rPr>
          <w:rFonts w:hint="eastAsia"/>
          <w:color w:val="000000"/>
          <w:lang w:val="en-US" w:eastAsia="zh-CN"/>
        </w:rPr>
        <w:lastRenderedPageBreak/>
        <w:t>然而，</w:t>
      </w:r>
      <w:r w:rsidRPr="00CD75E2">
        <w:rPr>
          <w:position w:val="-4"/>
          <w:lang w:eastAsia="zh-CN"/>
        </w:rPr>
        <w:object w:dxaOrig="400" w:dyaOrig="440">
          <v:shape id="_x0000_i1164" type="#_x0000_t75" style="width:20.4pt;height:21.6pt" o:ole="">
            <v:imagedata r:id="rId290" o:title=""/>
          </v:shape>
          <o:OLEObject Type="Embed" ProgID="Equation.3" ShapeID="_x0000_i1164" DrawAspect="Content" ObjectID="_1472885185" r:id="rId291"/>
        </w:object>
      </w:r>
      <w:r>
        <w:rPr>
          <w:rFonts w:hint="eastAsia"/>
          <w:color w:val="000000"/>
          <w:lang w:eastAsia="zh-CN"/>
        </w:rPr>
        <w:t>仍为有限值</w:t>
      </w:r>
      <w:r w:rsidRPr="009D651B">
        <w:rPr>
          <w:rFonts w:hint="eastAsia"/>
          <w:color w:val="000000"/>
          <w:lang w:val="en-US" w:eastAsia="zh-CN"/>
        </w:rPr>
        <w:t>，</w:t>
      </w:r>
      <w:r>
        <w:rPr>
          <w:rFonts w:hint="eastAsia"/>
          <w:color w:val="000000"/>
          <w:lang w:eastAsia="zh-CN"/>
        </w:rPr>
        <w:t>可以方便地计算。对于小的</w:t>
      </w:r>
      <w:r>
        <w:rPr>
          <w:color w:val="000000"/>
          <w:szCs w:val="24"/>
        </w:rPr>
        <w:sym w:font="Symbol" w:char="F065"/>
      </w:r>
      <w:r w:rsidRPr="009D651B">
        <w:rPr>
          <w:rFonts w:hint="eastAsia"/>
          <w:color w:val="000000"/>
          <w:lang w:val="en-US" w:eastAsia="zh-CN"/>
        </w:rPr>
        <w:t>，</w:t>
      </w:r>
      <w:r>
        <w:rPr>
          <w:rFonts w:hint="eastAsia"/>
          <w:color w:val="000000"/>
          <w:lang w:eastAsia="zh-CN"/>
        </w:rPr>
        <w:t>包含奇异余切函数的数据项由下面公式给出</w:t>
      </w:r>
      <w:r w:rsidRPr="009D651B">
        <w:rPr>
          <w:rFonts w:hint="eastAsia"/>
          <w:color w:val="000000"/>
          <w:lang w:val="en-US" w:eastAsia="zh-CN"/>
        </w:rPr>
        <w:t>：</w:t>
      </w:r>
    </w:p>
    <w:p w:rsidR="00700657" w:rsidRPr="005C01C6" w:rsidRDefault="00700657" w:rsidP="004F38AF">
      <w:pPr>
        <w:pStyle w:val="Blanc"/>
        <w:rPr>
          <w:lang w:eastAsia="zh-CN"/>
        </w:rPr>
      </w:pPr>
    </w:p>
    <w:p w:rsidR="00700657" w:rsidRPr="00E31B88" w:rsidRDefault="00700657" w:rsidP="004F38AF">
      <w:pPr>
        <w:pStyle w:val="Equation"/>
        <w:tabs>
          <w:tab w:val="left" w:pos="227"/>
          <w:tab w:val="left" w:pos="284"/>
        </w:tabs>
        <w:rPr>
          <w:lang w:val="en-US" w:eastAsia="zh-CN"/>
        </w:rPr>
      </w:pPr>
      <w:r w:rsidRPr="00E31B88">
        <w:rPr>
          <w:lang w:val="en-US" w:eastAsia="zh-CN"/>
        </w:rPr>
        <w:tab/>
      </w:r>
      <w:r w:rsidRPr="00E31B88">
        <w:rPr>
          <w:lang w:val="en-US" w:eastAsia="zh-CN"/>
        </w:rPr>
        <w:tab/>
      </w:r>
      <w:r w:rsidRPr="005C01C6">
        <w:rPr>
          <w:position w:val="-28"/>
          <w:lang w:eastAsia="zh-CN"/>
        </w:rPr>
        <w:object w:dxaOrig="7760" w:dyaOrig="680">
          <v:shape id="_x0000_i1165" type="#_x0000_t75" style="width:384pt;height:34.8pt" o:ole="">
            <v:imagedata r:id="rId292" o:title=""/>
          </v:shape>
          <o:OLEObject Type="Embed" ProgID="Equation.3" ShapeID="_x0000_i1165" DrawAspect="Content" ObjectID="_1472885186" r:id="rId293"/>
        </w:object>
      </w:r>
      <w:r>
        <w:rPr>
          <w:lang w:val="en-US" w:eastAsia="zh-CN"/>
        </w:rPr>
        <w:tab/>
        <w:t>(85</w:t>
      </w:r>
      <w:r w:rsidRPr="00E31B88">
        <w:rPr>
          <w:lang w:val="en-US" w:eastAsia="zh-CN"/>
        </w:rPr>
        <w:t>)</w:t>
      </w:r>
    </w:p>
    <w:p w:rsidR="00700657" w:rsidRPr="005C01C6" w:rsidRDefault="00700657" w:rsidP="004F38AF">
      <w:pPr>
        <w:pStyle w:val="Blanc"/>
        <w:rPr>
          <w:lang w:eastAsia="zh-CN"/>
        </w:rPr>
      </w:pPr>
    </w:p>
    <w:p w:rsidR="00700657" w:rsidRPr="00BD39BB" w:rsidRDefault="00700657" w:rsidP="00CF22CE">
      <w:pPr>
        <w:ind w:firstLineChars="200" w:firstLine="480"/>
        <w:rPr>
          <w:lang w:val="en-US" w:eastAsia="zh-CN"/>
        </w:rPr>
      </w:pPr>
      <w:r>
        <w:rPr>
          <w:rFonts w:hint="eastAsia"/>
          <w:lang w:eastAsia="zh-CN"/>
        </w:rPr>
        <w:t>其中，</w:t>
      </w:r>
      <w:r>
        <w:rPr>
          <w:szCs w:val="24"/>
        </w:rPr>
        <w:sym w:font="Symbol" w:char="F065"/>
      </w:r>
      <w:r>
        <w:rPr>
          <w:rFonts w:hint="eastAsia"/>
          <w:lang w:eastAsia="zh-CN"/>
        </w:rPr>
        <w:t>由下面的公式规定：</w:t>
      </w:r>
    </w:p>
    <w:p w:rsidR="00700657" w:rsidRPr="00E31B88" w:rsidRDefault="00700657" w:rsidP="004F38AF">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80" w:dyaOrig="380">
          <v:shape id="_x0000_i1166" type="#_x0000_t75" style="width:99pt;height:18.6pt" o:ole="">
            <v:imagedata r:id="rId294" o:title=""/>
          </v:shape>
          <o:OLEObject Type="Embed" ProgID="Equation.3" ShapeID="_x0000_i1166" DrawAspect="Content" ObjectID="_1472885187" r:id="rId295"/>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v:shape id="_x0000_i1167" type="#_x0000_t75" style="width:66pt;height:17.4pt" o:ole="">
            <v:imagedata r:id="rId296" o:title=""/>
          </v:shape>
          <o:OLEObject Type="Embed" ProgID="Equation.3" ShapeID="_x0000_i1167" DrawAspect="Content" ObjectID="_1472885188" r:id="rId297"/>
        </w:object>
      </w:r>
      <w:r>
        <w:rPr>
          <w:lang w:val="en-US" w:eastAsia="zh-CN"/>
        </w:rPr>
        <w:tab/>
        <w:t>(86</w:t>
      </w:r>
      <w:r w:rsidRPr="00E31B88">
        <w:rPr>
          <w:lang w:val="en-US" w:eastAsia="zh-CN"/>
        </w:rPr>
        <w:t>)</w:t>
      </w:r>
    </w:p>
    <w:p w:rsidR="00700657" w:rsidRPr="00E31B88" w:rsidRDefault="00700657" w:rsidP="004F38AF">
      <w:pPr>
        <w:pStyle w:val="Equation"/>
        <w:tabs>
          <w:tab w:val="clear" w:pos="4820"/>
          <w:tab w:val="left" w:pos="1701"/>
          <w:tab w:val="left" w:pos="5529"/>
          <w:tab w:val="left" w:pos="6237"/>
        </w:tabs>
        <w:rPr>
          <w:lang w:val="en-US" w:eastAsia="zh-CN"/>
        </w:rPr>
      </w:pPr>
      <w:r w:rsidRPr="00E31B88">
        <w:rPr>
          <w:lang w:val="en-US" w:eastAsia="zh-CN"/>
        </w:rPr>
        <w:tab/>
      </w:r>
      <w:r w:rsidRPr="005C01C6">
        <w:rPr>
          <w:position w:val="-10"/>
          <w:lang w:eastAsia="zh-CN"/>
        </w:rPr>
        <w:object w:dxaOrig="1960" w:dyaOrig="380">
          <v:shape id="_x0000_i1168" type="#_x0000_t75" style="width:98.4pt;height:18.6pt" o:ole="">
            <v:imagedata r:id="rId298" o:title=""/>
          </v:shape>
          <o:OLEObject Type="Embed" ProgID="Equation.3" ShapeID="_x0000_i1168" DrawAspect="Content" ObjectID="_1472885189" r:id="rId299"/>
        </w:object>
      </w:r>
      <w:r w:rsidRPr="00E31B88">
        <w:rPr>
          <w:lang w:val="en-US" w:eastAsia="zh-CN"/>
        </w:rPr>
        <w:tab/>
      </w:r>
      <w:r>
        <w:rPr>
          <w:rFonts w:hint="eastAsia"/>
          <w:lang w:val="en-US" w:eastAsia="zh-CN"/>
        </w:rPr>
        <w:t>对于</w:t>
      </w:r>
      <w:r w:rsidRPr="00E31B88">
        <w:rPr>
          <w:lang w:val="en-US" w:eastAsia="zh-CN"/>
        </w:rPr>
        <w:tab/>
      </w:r>
      <w:r w:rsidRPr="005C01C6">
        <w:rPr>
          <w:position w:val="-10"/>
          <w:lang w:eastAsia="zh-CN"/>
        </w:rPr>
        <w:object w:dxaOrig="1340" w:dyaOrig="340">
          <v:shape id="_x0000_i1169" type="#_x0000_t75" style="width:66pt;height:17.4pt" o:ole="">
            <v:imagedata r:id="rId300" o:title=""/>
          </v:shape>
          <o:OLEObject Type="Embed" ProgID="Equation.3" ShapeID="_x0000_i1169" DrawAspect="Content" ObjectID="_1472885190" r:id="rId301"/>
        </w:object>
      </w:r>
      <w:r>
        <w:rPr>
          <w:lang w:val="en-US" w:eastAsia="zh-CN"/>
        </w:rPr>
        <w:tab/>
        <w:t>(87</w:t>
      </w:r>
      <w:r w:rsidRPr="00E31B88">
        <w:rPr>
          <w:lang w:val="en-US" w:eastAsia="zh-CN"/>
        </w:rPr>
        <w:t>)</w:t>
      </w:r>
    </w:p>
    <w:p w:rsidR="00700657" w:rsidRPr="00BD39BB" w:rsidRDefault="00700657" w:rsidP="00CF22CE">
      <w:pPr>
        <w:ind w:firstLine="540"/>
        <w:rPr>
          <w:lang w:val="en-US" w:eastAsia="zh-CN"/>
        </w:rPr>
      </w:pPr>
      <w:r>
        <w:rPr>
          <w:rFonts w:hint="eastAsia"/>
          <w:color w:val="000000"/>
          <w:lang w:eastAsia="zh-CN"/>
        </w:rPr>
        <w:t>计算反射射线时只要应用相同的反射系数，在阴影边界和反射边界处得到的绕射系数将是连续的。</w:t>
      </w:r>
    </w:p>
    <w:p w:rsidR="00700657" w:rsidRPr="00E31B88" w:rsidRDefault="00700657" w:rsidP="00CF22CE">
      <w:pPr>
        <w:ind w:firstLineChars="200" w:firstLine="480"/>
        <w:rPr>
          <w:lang w:val="en-US" w:eastAsia="zh-CN"/>
        </w:rPr>
      </w:pPr>
      <w:r>
        <w:rPr>
          <w:rFonts w:hint="eastAsia"/>
          <w:color w:val="000000"/>
          <w:lang w:eastAsia="zh-CN"/>
        </w:rPr>
        <w:t>因绕射射线产生的电场</w:t>
      </w:r>
      <w:r>
        <w:rPr>
          <w:i/>
          <w:iCs/>
          <w:color w:val="000000"/>
          <w:lang w:eastAsia="zh-CN"/>
        </w:rPr>
        <w:t>e</w:t>
      </w:r>
      <w:r>
        <w:rPr>
          <w:i/>
          <w:iCs/>
          <w:color w:val="000000"/>
          <w:vertAlign w:val="subscript"/>
          <w:lang w:eastAsia="zh-CN"/>
        </w:rPr>
        <w:t>LD</w:t>
      </w:r>
      <w:r>
        <w:rPr>
          <w:rFonts w:hint="eastAsia"/>
          <w:color w:val="000000"/>
          <w:lang w:eastAsia="zh-CN"/>
        </w:rPr>
        <w:t>由下面公式给出，当</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color w:val="000000"/>
          <w:lang w:eastAsia="zh-CN"/>
        </w:rPr>
        <w:t>&lt;</w:t>
      </w:r>
      <w:r>
        <w:rPr>
          <w:color w:val="000000"/>
          <w:szCs w:val="24"/>
        </w:rPr>
        <w:sym w:font="Symbol" w:char="F070"/>
      </w:r>
      <w:r>
        <w:rPr>
          <w:color w:val="000000"/>
          <w:lang w:eastAsia="zh-CN"/>
        </w:rPr>
        <w:t xml:space="preserve"> </w:t>
      </w:r>
      <w:r>
        <w:rPr>
          <w:rFonts w:hint="eastAsia"/>
          <w:color w:val="000000"/>
          <w:lang w:eastAsia="zh-CN"/>
        </w:rPr>
        <w:t>时要加上视距射线产生的电场：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00A25200" w:rsidRPr="00CF22CE">
        <w:rPr>
          <w:position w:val="-44"/>
          <w:lang w:eastAsia="zh-CN"/>
        </w:rPr>
        <w:object w:dxaOrig="6920" w:dyaOrig="999">
          <v:shape id="_x0000_i1170" type="#_x0000_t75" style="width:333.6pt;height:48.6pt" o:ole="">
            <v:imagedata r:id="rId302" o:title=""/>
          </v:shape>
          <o:OLEObject Type="Embed" ProgID="Equation.3" ShapeID="_x0000_i1170" DrawAspect="Content" ObjectID="_1472885191" r:id="rId303"/>
        </w:object>
      </w:r>
      <w:r>
        <w:rPr>
          <w:lang w:val="en-US" w:eastAsia="zh-CN"/>
        </w:rPr>
        <w:tab/>
        <w:t>(88</w:t>
      </w:r>
      <w:r w:rsidRPr="00E31B88">
        <w:rPr>
          <w:lang w:val="en-US" w:eastAsia="zh-CN"/>
        </w:rPr>
        <w:t>)</w:t>
      </w:r>
    </w:p>
    <w:p w:rsidR="00700657" w:rsidRPr="00BD39BB" w:rsidRDefault="00700657" w:rsidP="00626724">
      <w:pPr>
        <w:ind w:firstLineChars="200" w:firstLine="480"/>
        <w:rPr>
          <w:lang w:val="en-US" w:eastAsia="zh-CN"/>
        </w:rPr>
      </w:pPr>
      <w:r>
        <w:rPr>
          <w:rFonts w:hint="eastAsia"/>
          <w:color w:val="000000"/>
          <w:lang w:eastAsia="zh-CN"/>
        </w:rPr>
        <w:t>其中：</w:t>
      </w:r>
    </w:p>
    <w:p w:rsidR="00700657" w:rsidRDefault="00700657" w:rsidP="00CF22CE">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rsidR="00700657" w:rsidRPr="00BD39BB" w:rsidRDefault="00700657" w:rsidP="00CF22CE">
      <w:pPr>
        <w:ind w:firstLine="540"/>
        <w:rPr>
          <w:lang w:val="en-US" w:eastAsia="zh-CN"/>
        </w:rPr>
      </w:pPr>
      <w:r>
        <w:rPr>
          <w:rFonts w:hint="eastAsia"/>
          <w:color w:val="000000"/>
          <w:lang w:eastAsia="zh-CN"/>
        </w:rPr>
        <w:t>注意</w:t>
      </w:r>
      <w:r>
        <w:rPr>
          <w:color w:val="000000"/>
          <w:lang w:val="en-US" w:eastAsia="zh-CN"/>
        </w:rPr>
        <w:t>(</w:t>
      </w:r>
      <w:r>
        <w:rPr>
          <w:color w:val="000000"/>
          <w:szCs w:val="24"/>
        </w:rPr>
        <w:sym w:font="Symbol" w:char="F046"/>
      </w:r>
      <w:r>
        <w:rPr>
          <w:color w:val="000000"/>
          <w:vertAlign w:val="subscript"/>
          <w:lang w:eastAsia="zh-CN"/>
        </w:rPr>
        <w:t>2</w:t>
      </w:r>
      <w:r>
        <w:rPr>
          <w:rFonts w:hint="eastAsia"/>
          <w:sz w:val="18"/>
          <w:lang w:val="en-US" w:eastAsia="zh-CN"/>
        </w:rPr>
        <w:t>－</w:t>
      </w:r>
      <w:r>
        <w:rPr>
          <w:color w:val="000000"/>
          <w:szCs w:val="24"/>
        </w:rPr>
        <w:sym w:font="Symbol" w:char="F046"/>
      </w:r>
      <w:r>
        <w:rPr>
          <w:color w:val="000000"/>
          <w:vertAlign w:val="subscript"/>
          <w:lang w:eastAsia="zh-CN"/>
        </w:rPr>
        <w:t>1</w:t>
      </w:r>
      <w:r>
        <w:rPr>
          <w:color w:val="000000"/>
          <w:lang w:val="en-US" w:eastAsia="zh-CN"/>
        </w:rPr>
        <w:t>)</w:t>
      </w:r>
      <w:r>
        <w:rPr>
          <w:rFonts w:hint="eastAsia"/>
          <w:sz w:val="18"/>
          <w:lang w:eastAsia="zh-CN"/>
        </w:rPr>
        <w:t>＝</w:t>
      </w:r>
      <w:r>
        <w:rPr>
          <w:color w:val="000000"/>
          <w:szCs w:val="24"/>
        </w:rPr>
        <w:sym w:font="Symbol" w:char="F070"/>
      </w:r>
      <w:r>
        <w:rPr>
          <w:rFonts w:hint="eastAsia"/>
          <w:color w:val="000000"/>
          <w:lang w:eastAsia="zh-CN"/>
        </w:rPr>
        <w:t>时，公式（</w:t>
      </w:r>
      <w:r>
        <w:rPr>
          <w:color w:val="000000"/>
          <w:lang w:eastAsia="zh-CN"/>
        </w:rPr>
        <w:t>74</w:t>
      </w:r>
      <w:r>
        <w:rPr>
          <w:rFonts w:hint="eastAsia"/>
          <w:color w:val="000000"/>
          <w:lang w:eastAsia="zh-CN"/>
        </w:rPr>
        <w:t>）中的第二个余切项将变成奇异式，须采用公式（</w:t>
      </w:r>
      <w:r>
        <w:rPr>
          <w:color w:val="000000"/>
          <w:lang w:eastAsia="zh-CN"/>
        </w:rPr>
        <w:t>85</w:t>
      </w:r>
      <w:r>
        <w:rPr>
          <w:rFonts w:hint="eastAsia"/>
          <w:color w:val="000000"/>
          <w:lang w:eastAsia="zh-CN"/>
        </w:rPr>
        <w:t>）给出的另一种近似式。</w:t>
      </w:r>
    </w:p>
    <w:p w:rsidR="00700657" w:rsidRPr="00BD39BB" w:rsidRDefault="00700657" w:rsidP="00CF22CE">
      <w:pPr>
        <w:ind w:firstLine="540"/>
        <w:rPr>
          <w:lang w:val="en-US" w:eastAsia="zh-CN"/>
        </w:rPr>
      </w:pPr>
      <w:r>
        <w:rPr>
          <w:rFonts w:hint="eastAsia"/>
          <w:color w:val="000000"/>
          <w:lang w:eastAsia="zh-CN"/>
        </w:rPr>
        <w:t>相对于不存在楔形障碍时现场点上会有的场强（</w:t>
      </w:r>
      <w:r>
        <w:rPr>
          <w:color w:val="000000"/>
          <w:lang w:val="en-US" w:eastAsia="zh-CN"/>
        </w:rPr>
        <w:t>dB</w:t>
      </w:r>
      <w:r>
        <w:rPr>
          <w:rFonts w:hint="eastAsia"/>
          <w:color w:val="000000"/>
          <w:lang w:eastAsia="zh-CN"/>
        </w:rPr>
        <w:t>）（也即相对于自由空间的场强，</w:t>
      </w:r>
      <w:r>
        <w:rPr>
          <w:color w:val="000000"/>
          <w:lang w:eastAsia="zh-CN"/>
        </w:rPr>
        <w:t>dB</w:t>
      </w:r>
      <w:r>
        <w:rPr>
          <w:rFonts w:hint="eastAsia"/>
          <w:color w:val="000000"/>
          <w:lang w:eastAsia="zh-CN"/>
        </w:rPr>
        <w:t>），现场点上的场强借助于将公式（</w:t>
      </w:r>
      <w:r>
        <w:rPr>
          <w:color w:val="000000"/>
          <w:lang w:eastAsia="zh-CN"/>
        </w:rPr>
        <w:t>73</w:t>
      </w:r>
      <w:r>
        <w:rPr>
          <w:rFonts w:hint="eastAsia"/>
          <w:color w:val="000000"/>
          <w:lang w:eastAsia="zh-CN"/>
        </w:rPr>
        <w:t>）中的</w:t>
      </w:r>
      <w:r>
        <w:rPr>
          <w:i/>
          <w:iCs/>
          <w:color w:val="000000"/>
          <w:lang w:eastAsia="zh-CN"/>
        </w:rPr>
        <w:t>e</w:t>
      </w:r>
      <w:r>
        <w:rPr>
          <w:color w:val="000000"/>
          <w:vertAlign w:val="subscript"/>
          <w:lang w:eastAsia="zh-CN"/>
        </w:rPr>
        <w:t>0</w:t>
      </w:r>
      <w:r>
        <w:rPr>
          <w:rFonts w:hint="eastAsia"/>
          <w:color w:val="000000"/>
          <w:lang w:eastAsia="zh-CN"/>
        </w:rPr>
        <w:t>设定为单位值，然后按下面公式进行计算：</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32"/>
          <w:lang w:eastAsia="zh-CN"/>
        </w:rPr>
        <w:object w:dxaOrig="2940" w:dyaOrig="760">
          <v:shape id="_x0000_i1171" type="#_x0000_t75" style="width:147pt;height:38.4pt" o:ole="">
            <v:imagedata r:id="rId304" o:title=""/>
          </v:shape>
          <o:OLEObject Type="Embed" ProgID="Equation.3" ShapeID="_x0000_i1171" DrawAspect="Content" ObjectID="_1472885192" r:id="rId305"/>
        </w:object>
      </w:r>
      <w:r>
        <w:rPr>
          <w:lang w:val="en-US" w:eastAsia="zh-CN"/>
        </w:rPr>
        <w:tab/>
        <w:t>(89</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p>
    <w:p w:rsidR="00700657" w:rsidRDefault="00700657" w:rsidP="00CF22CE">
      <w:pPr>
        <w:pStyle w:val="Equationlegend"/>
        <w:rPr>
          <w:lang w:eastAsia="zh-CN"/>
        </w:rPr>
      </w:pPr>
      <w:r>
        <w:rPr>
          <w:i/>
          <w:iCs/>
          <w:lang w:eastAsia="zh-CN"/>
        </w:rPr>
        <w:tab/>
        <w:t>s</w:t>
      </w:r>
      <w:r>
        <w:rPr>
          <w:rFonts w:ascii="Tms Rmn" w:hAnsi="Tms Rmn"/>
          <w:sz w:val="12"/>
          <w:szCs w:val="12"/>
          <w:lang w:eastAsia="zh-CN"/>
        </w:rPr>
        <w:t> </w:t>
      </w:r>
      <w:r>
        <w:rPr>
          <w:lang w:eastAsia="zh-CN"/>
        </w:rPr>
        <w:t>:</w:t>
      </w:r>
      <w:r>
        <w:rPr>
          <w:lang w:eastAsia="zh-CN"/>
        </w:rPr>
        <w:tab/>
      </w:r>
      <w:r>
        <w:rPr>
          <w:rFonts w:hint="eastAsia"/>
          <w:color w:val="000000"/>
          <w:lang w:eastAsia="zh-CN"/>
        </w:rPr>
        <w:t>发射源与现场点之间的直线距离。</w:t>
      </w:r>
    </w:p>
    <w:p w:rsidR="00700657" w:rsidRPr="00BD39BB" w:rsidRDefault="00700657" w:rsidP="00CF22CE">
      <w:pPr>
        <w:ind w:firstLine="540"/>
        <w:rPr>
          <w:lang w:val="en-US" w:eastAsia="zh-CN"/>
        </w:rPr>
      </w:pPr>
      <w:r>
        <w:rPr>
          <w:rFonts w:hint="eastAsia"/>
          <w:color w:val="000000"/>
          <w:lang w:eastAsia="zh-CN"/>
        </w:rPr>
        <w:t>需要指出，</w:t>
      </w:r>
      <w:r>
        <w:rPr>
          <w:i/>
          <w:iCs/>
          <w:color w:val="000000"/>
          <w:lang w:eastAsia="zh-CN"/>
        </w:rPr>
        <w:t>n</w:t>
      </w:r>
      <w:r>
        <w:rPr>
          <w:rFonts w:hint="eastAsia"/>
          <w:sz w:val="18"/>
          <w:lang w:eastAsia="zh-CN"/>
        </w:rPr>
        <w:t>＝</w:t>
      </w:r>
      <w:r>
        <w:rPr>
          <w:color w:val="000000"/>
          <w:lang w:eastAsia="zh-CN"/>
        </w:rPr>
        <w:t>2</w:t>
      </w:r>
      <w:r>
        <w:rPr>
          <w:rFonts w:hint="eastAsia"/>
          <w:color w:val="000000"/>
          <w:lang w:eastAsia="zh-CN"/>
        </w:rPr>
        <w:t>和反射系数为零时，应得到如图</w:t>
      </w:r>
      <w:r>
        <w:rPr>
          <w:color w:val="000000"/>
          <w:lang w:eastAsia="zh-CN"/>
        </w:rPr>
        <w:t>9</w:t>
      </w:r>
      <w:r>
        <w:rPr>
          <w:rFonts w:hint="eastAsia"/>
          <w:color w:val="000000"/>
          <w:lang w:eastAsia="zh-CN"/>
        </w:rPr>
        <w:t>所示的</w:t>
      </w:r>
      <w:r w:rsidR="002038C4">
        <w:rPr>
          <w:rFonts w:hint="eastAsia"/>
          <w:color w:val="000000"/>
          <w:lang w:eastAsia="zh-CN"/>
        </w:rPr>
        <w:t>刀刃形</w:t>
      </w:r>
      <w:r>
        <w:rPr>
          <w:rFonts w:hint="eastAsia"/>
          <w:color w:val="000000"/>
          <w:lang w:eastAsia="zh-CN"/>
        </w:rPr>
        <w:t>障碍物绕射损耗的相同的结果。</w:t>
      </w:r>
    </w:p>
    <w:p w:rsidR="00700657" w:rsidRPr="00E31B88" w:rsidRDefault="00700657" w:rsidP="00096BD1">
      <w:pPr>
        <w:ind w:firstLineChars="200" w:firstLine="480"/>
        <w:rPr>
          <w:lang w:val="en-US" w:eastAsia="zh-CN"/>
        </w:rPr>
      </w:pPr>
      <w:r>
        <w:rPr>
          <w:rFonts w:hint="eastAsia"/>
          <w:color w:val="000000"/>
          <w:lang w:eastAsia="zh-CN"/>
        </w:rPr>
        <w:t>从国际电联无线电通信局可以得到</w:t>
      </w:r>
      <w:r>
        <w:rPr>
          <w:color w:val="000000"/>
          <w:lang w:eastAsia="zh-CN"/>
        </w:rPr>
        <w:t>UTD</w:t>
      </w:r>
      <w:r>
        <w:rPr>
          <w:rFonts w:hint="eastAsia"/>
          <w:color w:val="000000"/>
          <w:lang w:eastAsia="zh-CN"/>
        </w:rPr>
        <w:t>方程式运算的</w:t>
      </w:r>
      <w:r>
        <w:rPr>
          <w:color w:val="000000"/>
          <w:lang w:eastAsia="zh-CN"/>
        </w:rPr>
        <w:t>MathCAD</w:t>
      </w:r>
      <w:r>
        <w:rPr>
          <w:rFonts w:hint="eastAsia"/>
          <w:color w:val="000000"/>
          <w:lang w:eastAsia="zh-CN"/>
        </w:rPr>
        <w:t>版本。</w:t>
      </w:r>
    </w:p>
    <w:p w:rsidR="00700657" w:rsidRPr="00E31B88" w:rsidRDefault="00700657" w:rsidP="004F38AF">
      <w:pPr>
        <w:pStyle w:val="Heading1"/>
        <w:rPr>
          <w:lang w:val="en-US" w:eastAsia="zh-CN"/>
        </w:rPr>
      </w:pPr>
      <w:bookmarkStart w:id="38" w:name="_Toc117321507"/>
      <w:r w:rsidRPr="00E31B88">
        <w:rPr>
          <w:lang w:val="en-US" w:eastAsia="zh-CN"/>
        </w:rPr>
        <w:t>7</w:t>
      </w:r>
      <w:r w:rsidRPr="00E31B88">
        <w:rPr>
          <w:lang w:val="en-US" w:eastAsia="zh-CN"/>
        </w:rPr>
        <w:tab/>
      </w:r>
      <w:bookmarkEnd w:id="38"/>
      <w:r w:rsidRPr="009D651B">
        <w:rPr>
          <w:rFonts w:hint="eastAsia"/>
          <w:lang w:eastAsia="zh-CN"/>
        </w:rPr>
        <w:t>绕射传播运算流程</w:t>
      </w:r>
    </w:p>
    <w:p w:rsidR="00700657" w:rsidRDefault="00700657" w:rsidP="00CF22CE">
      <w:pPr>
        <w:ind w:firstLine="540"/>
        <w:rPr>
          <w:lang w:val="en-US" w:eastAsia="zh-CN"/>
        </w:rPr>
      </w:pPr>
      <w:r>
        <w:rPr>
          <w:rFonts w:hint="eastAsia"/>
          <w:color w:val="000000"/>
          <w:lang w:eastAsia="zh-CN"/>
        </w:rPr>
        <w:t>第</w:t>
      </w:r>
      <w:r>
        <w:rPr>
          <w:color w:val="000000"/>
          <w:lang w:eastAsia="zh-CN"/>
        </w:rPr>
        <w:t>3</w:t>
      </w:r>
      <w:r>
        <w:rPr>
          <w:rFonts w:hint="eastAsia"/>
          <w:color w:val="000000"/>
          <w:lang w:eastAsia="zh-CN"/>
        </w:rPr>
        <w:t>节和第</w:t>
      </w:r>
      <w:r>
        <w:rPr>
          <w:color w:val="000000"/>
          <w:lang w:eastAsia="zh-CN"/>
        </w:rPr>
        <w:t>4</w:t>
      </w:r>
      <w:r>
        <w:rPr>
          <w:rFonts w:hint="eastAsia"/>
          <w:color w:val="000000"/>
          <w:lang w:eastAsia="zh-CN"/>
        </w:rPr>
        <w:t>节中提及的绕射损耗的计算，其一般流程在图</w:t>
      </w:r>
      <w:r>
        <w:rPr>
          <w:color w:val="000000"/>
          <w:lang w:eastAsia="zh-CN"/>
        </w:rPr>
        <w:t>17</w:t>
      </w:r>
      <w:r>
        <w:rPr>
          <w:rFonts w:hint="eastAsia"/>
          <w:color w:val="000000"/>
          <w:lang w:eastAsia="zh-CN"/>
        </w:rPr>
        <w:t>中示出。该流程图对各种场合下采用的步骤做出概括。</w:t>
      </w:r>
    </w:p>
    <w:p w:rsidR="00700657" w:rsidRPr="005C01C6" w:rsidRDefault="00A6318A" w:rsidP="00F955E1">
      <w:pPr>
        <w:pStyle w:val="Figure"/>
      </w:pPr>
      <w:r>
        <w:object w:dxaOrig="13347" w:dyaOrig="20727">
          <v:shape id="_x0000_i1172" type="#_x0000_t75" style="width:405.6pt;height:630pt" o:ole="">
            <v:imagedata r:id="rId306" o:title=""/>
          </v:shape>
          <o:OLEObject Type="Embed" ProgID="CorelDRAW.Graphic.14" ShapeID="_x0000_i1172" DrawAspect="Content" ObjectID="_1472885193" r:id="rId307"/>
        </w:object>
      </w:r>
    </w:p>
    <w:p w:rsidR="00700657" w:rsidRPr="009D651B" w:rsidRDefault="00700657" w:rsidP="004740D3">
      <w:pPr>
        <w:pStyle w:val="AppendixNoTitle"/>
        <w:rPr>
          <w:lang w:eastAsia="zh-CN"/>
        </w:rPr>
      </w:pPr>
      <w:bookmarkStart w:id="39" w:name="_Toc117321508"/>
      <w:r w:rsidRPr="009D651B">
        <w:rPr>
          <w:rFonts w:hint="eastAsia"/>
          <w:lang w:eastAsia="zh-CN"/>
        </w:rPr>
        <w:lastRenderedPageBreak/>
        <w:t>附件</w:t>
      </w:r>
      <w:r w:rsidRPr="009D651B">
        <w:rPr>
          <w:lang w:eastAsia="zh-CN"/>
        </w:rPr>
        <w:t>1</w:t>
      </w:r>
      <w:r w:rsidRPr="009D651B">
        <w:rPr>
          <w:rFonts w:hint="eastAsia"/>
          <w:lang w:eastAsia="zh-CN"/>
        </w:rPr>
        <w:t>的</w:t>
      </w:r>
      <w:r>
        <w:rPr>
          <w:lang w:eastAsia="zh-CN"/>
        </w:rPr>
        <w:br/>
      </w:r>
      <w:r w:rsidR="004740D3">
        <w:rPr>
          <w:rFonts w:hint="eastAsia"/>
          <w:lang w:eastAsia="zh-CN"/>
        </w:rPr>
        <w:t>后附资料</w:t>
      </w:r>
      <w:r w:rsidRPr="009D651B">
        <w:rPr>
          <w:lang w:eastAsia="zh-CN"/>
        </w:rPr>
        <w:t>1</w:t>
      </w:r>
      <w:r w:rsidRPr="009D651B">
        <w:rPr>
          <w:lang w:eastAsia="zh-CN"/>
        </w:rPr>
        <w:br/>
      </w:r>
      <w:r w:rsidRPr="009D651B">
        <w:rPr>
          <w:lang w:eastAsia="zh-CN"/>
        </w:rPr>
        <w:br/>
      </w:r>
      <w:bookmarkEnd w:id="39"/>
      <w:r w:rsidRPr="009D651B">
        <w:rPr>
          <w:rFonts w:hint="eastAsia"/>
          <w:lang w:eastAsia="zh-CN"/>
        </w:rPr>
        <w:t>圆柱体参数的计算</w:t>
      </w:r>
    </w:p>
    <w:p w:rsidR="00700657" w:rsidRPr="00BD39BB" w:rsidRDefault="00700657" w:rsidP="00400F75">
      <w:pPr>
        <w:pStyle w:val="Normalaftertitle"/>
        <w:spacing w:before="360"/>
        <w:ind w:firstLine="539"/>
        <w:rPr>
          <w:lang w:val="en-US" w:eastAsia="zh-CN"/>
        </w:rPr>
      </w:pPr>
      <w:r>
        <w:rPr>
          <w:rFonts w:hint="eastAsia"/>
          <w:color w:val="000000"/>
          <w:lang w:eastAsia="zh-CN"/>
        </w:rPr>
        <w:t>下面的方法可应用于计算图</w:t>
      </w:r>
      <w:r>
        <w:rPr>
          <w:color w:val="000000"/>
          <w:lang w:eastAsia="zh-CN"/>
        </w:rPr>
        <w:t>8</w:t>
      </w:r>
      <w:r>
        <w:rPr>
          <w:color w:val="000000"/>
          <w:lang w:val="en-US" w:eastAsia="zh-CN"/>
        </w:rPr>
        <w:t>c</w:t>
      </w:r>
      <w:r w:rsidR="00A25200">
        <w:rPr>
          <w:rFonts w:hint="eastAsia"/>
          <w:color w:val="000000"/>
          <w:lang w:val="en-US" w:eastAsia="zh-CN"/>
        </w:rPr>
        <w:t>)</w:t>
      </w:r>
      <w:r>
        <w:rPr>
          <w:rFonts w:hint="eastAsia"/>
          <w:color w:val="000000"/>
          <w:lang w:val="en-US" w:eastAsia="zh-CN"/>
        </w:rPr>
        <w:t>中示出的圆柱体参数以及图</w:t>
      </w:r>
      <w:r>
        <w:rPr>
          <w:color w:val="000000"/>
          <w:lang w:val="en-US" w:eastAsia="zh-CN"/>
        </w:rPr>
        <w:t>14</w:t>
      </w:r>
      <w:r>
        <w:rPr>
          <w:rFonts w:hint="eastAsia"/>
          <w:color w:val="000000"/>
          <w:lang w:val="en-US" w:eastAsia="zh-CN"/>
        </w:rPr>
        <w:t>中每一个地形障碍的参数。计算中采用独立单位，所有角度的单位为弧度。对水平倾角</w:t>
      </w:r>
      <w:r>
        <w:rPr>
          <w:color w:val="000000"/>
          <w:lang w:val="en-US" w:eastAsia="zh-CN"/>
        </w:rPr>
        <w:t>5</w:t>
      </w:r>
      <w:r w:rsidR="00A25200">
        <w:rPr>
          <w:rFonts w:hint="eastAsia"/>
          <w:color w:val="000000"/>
          <w:lang w:val="en-US" w:eastAsia="zh-CN"/>
        </w:rPr>
        <w:sym w:font="Symbol" w:char="F0B0"/>
      </w:r>
      <w:r>
        <w:rPr>
          <w:rFonts w:hint="eastAsia"/>
          <w:color w:val="000000"/>
          <w:lang w:val="en-US" w:eastAsia="zh-CN"/>
        </w:rPr>
        <w:t>之内的无线电路径，可以应用近似公式进行计算。</w:t>
      </w:r>
    </w:p>
    <w:p w:rsidR="00700657" w:rsidRPr="009D651B" w:rsidRDefault="00700657" w:rsidP="00CF22CE">
      <w:pPr>
        <w:pStyle w:val="Heading1"/>
        <w:rPr>
          <w:lang w:eastAsia="zh-CN"/>
        </w:rPr>
      </w:pPr>
      <w:bookmarkStart w:id="40" w:name="_Toc117321509"/>
      <w:r w:rsidRPr="009D651B">
        <w:rPr>
          <w:lang w:eastAsia="zh-CN"/>
        </w:rPr>
        <w:t>1</w:t>
      </w:r>
      <w:r w:rsidRPr="009D651B">
        <w:rPr>
          <w:lang w:eastAsia="zh-CN"/>
        </w:rPr>
        <w:tab/>
      </w:r>
      <w:bookmarkEnd w:id="40"/>
      <w:r w:rsidRPr="009D651B">
        <w:rPr>
          <w:rFonts w:hint="eastAsia"/>
          <w:lang w:eastAsia="zh-CN"/>
        </w:rPr>
        <w:t>绕射角和顶点位置</w:t>
      </w:r>
    </w:p>
    <w:p w:rsidR="00700657" w:rsidRPr="00BD39BB" w:rsidRDefault="00700657" w:rsidP="00CF22CE">
      <w:pPr>
        <w:ind w:firstLine="540"/>
        <w:rPr>
          <w:lang w:val="en-US" w:eastAsia="zh-CN"/>
        </w:rPr>
      </w:pPr>
      <w:r>
        <w:rPr>
          <w:rFonts w:hint="eastAsia"/>
          <w:color w:val="000000"/>
          <w:lang w:eastAsia="zh-CN"/>
        </w:rPr>
        <w:t>虽然这两个数据没有直接用做圆柱体参数，但需要知道圆柱体上的绕射角和顶点位置。</w:t>
      </w:r>
    </w:p>
    <w:p w:rsidR="00700657" w:rsidRPr="00BD39BB" w:rsidRDefault="00700657" w:rsidP="00CF22CE">
      <w:pPr>
        <w:ind w:firstLine="540"/>
        <w:rPr>
          <w:lang w:val="en-US" w:eastAsia="zh-CN"/>
        </w:rPr>
      </w:pPr>
      <w:r>
        <w:rPr>
          <w:rFonts w:hint="eastAsia"/>
          <w:color w:val="000000"/>
          <w:lang w:eastAsia="zh-CN"/>
        </w:rPr>
        <w:t>障碍物上的绕射角由下面公式给出：</w:t>
      </w: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5C01C6">
        <w:rPr>
          <w:szCs w:val="24"/>
        </w:rPr>
        <w:sym w:font="Symbol" w:char="F071"/>
      </w:r>
      <w:r w:rsidRPr="00345319">
        <w:rPr>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w</w:t>
      </w:r>
      <w:r w:rsidRPr="000D27D6">
        <w:rPr>
          <w:i/>
          <w:iCs/>
          <w:szCs w:val="18"/>
          <w:lang w:val="en-US" w:eastAsia="zh-CN"/>
        </w:rPr>
        <w:t xml:space="preserve"> </w:t>
      </w:r>
      <w:r w:rsidRPr="00E31B88">
        <w:rPr>
          <w:lang w:val="en-US" w:eastAsia="zh-CN"/>
        </w:rPr>
        <w:t>+</w:t>
      </w:r>
      <w:r>
        <w:rPr>
          <w:lang w:val="en-US" w:eastAsia="zh-CN"/>
        </w:rPr>
        <w:t xml:space="preserve"> </w:t>
      </w:r>
      <w:r w:rsidRPr="005C01C6">
        <w:rPr>
          <w:rFonts w:ascii="Symbol" w:hAnsi="Symbol" w:hint="eastAsia"/>
          <w:szCs w:val="24"/>
        </w:rPr>
        <w:sym w:font="Symbol" w:char="F061"/>
      </w:r>
      <w:r w:rsidRPr="000D27D6">
        <w:rPr>
          <w:i/>
          <w:iCs/>
          <w:szCs w:val="18"/>
          <w:vertAlign w:val="subscript"/>
          <w:lang w:val="en-US" w:eastAsia="zh-CN"/>
        </w:rPr>
        <w:t>z</w:t>
      </w:r>
      <w:r w:rsidRPr="000D27D6">
        <w:rPr>
          <w:i/>
          <w:iCs/>
          <w:szCs w:val="18"/>
          <w:lang w:val="en-US" w:eastAsia="zh-CN"/>
        </w:rPr>
        <w:t xml:space="preserve"> </w:t>
      </w:r>
      <w:r w:rsidRPr="00E31B88">
        <w:rPr>
          <w:lang w:val="en-US" w:eastAsia="zh-CN"/>
        </w:rPr>
        <w:t>+</w:t>
      </w:r>
      <w:r>
        <w:rPr>
          <w:lang w:val="en-US" w:eastAsia="zh-CN"/>
        </w:rPr>
        <w:t xml:space="preserve"> </w:t>
      </w:r>
      <w:r w:rsidRPr="005C01C6">
        <w:rPr>
          <w:szCs w:val="24"/>
        </w:rPr>
        <w:sym w:font="Symbol" w:char="F061"/>
      </w:r>
      <w:r w:rsidRPr="000D27D6">
        <w:rPr>
          <w:i/>
          <w:iCs/>
          <w:szCs w:val="18"/>
          <w:vertAlign w:val="subscript"/>
          <w:lang w:val="en-US" w:eastAsia="zh-CN"/>
        </w:rPr>
        <w:t>e</w:t>
      </w:r>
      <w:r w:rsidRPr="00E31B88">
        <w:rPr>
          <w:position w:val="-4"/>
          <w:sz w:val="18"/>
          <w:szCs w:val="18"/>
          <w:lang w:val="en-US" w:eastAsia="zh-CN"/>
        </w:rPr>
        <w:tab/>
      </w:r>
      <w:r>
        <w:rPr>
          <w:lang w:val="en-US" w:eastAsia="zh-CN"/>
        </w:rPr>
        <w:t>(90</w:t>
      </w:r>
      <w:r w:rsidRPr="00E31B88">
        <w:rPr>
          <w:lang w:val="en-US" w:eastAsia="zh-CN"/>
        </w:rPr>
        <w:t>)</w:t>
      </w:r>
    </w:p>
    <w:p w:rsidR="00700657" w:rsidRPr="00BD39BB" w:rsidRDefault="00700657" w:rsidP="00CF22CE">
      <w:pPr>
        <w:ind w:firstLineChars="200" w:firstLine="480"/>
        <w:rPr>
          <w:lang w:val="en-US" w:eastAsia="zh-CN"/>
        </w:rPr>
      </w:pPr>
      <w:r>
        <w:rPr>
          <w:rFonts w:hint="eastAsia"/>
          <w:lang w:eastAsia="zh-CN"/>
        </w:rPr>
        <w:t>其中，</w:t>
      </w:r>
      <w:r>
        <w:rPr>
          <w:szCs w:val="24"/>
        </w:rPr>
        <w:sym w:font="Symbol" w:char="F061"/>
      </w:r>
      <w:r>
        <w:rPr>
          <w:i/>
          <w:iCs/>
          <w:vertAlign w:val="subscript"/>
          <w:lang w:eastAsia="zh-CN"/>
        </w:rPr>
        <w:t>w</w:t>
      </w:r>
      <w:r>
        <w:rPr>
          <w:rFonts w:hint="eastAsia"/>
          <w:lang w:eastAsia="zh-CN"/>
        </w:rPr>
        <w:t>和</w:t>
      </w:r>
      <w:r>
        <w:rPr>
          <w:szCs w:val="24"/>
        </w:rPr>
        <w:sym w:font="Symbol" w:char="F061"/>
      </w:r>
      <w:r>
        <w:rPr>
          <w:i/>
          <w:iCs/>
          <w:vertAlign w:val="subscript"/>
          <w:lang w:eastAsia="zh-CN"/>
        </w:rPr>
        <w:t>z</w:t>
      </w:r>
      <w:r>
        <w:rPr>
          <w:rFonts w:hint="eastAsia"/>
          <w:lang w:eastAsia="zh-CN"/>
        </w:rPr>
        <w:t>是分别从点</w:t>
      </w:r>
      <w:r>
        <w:rPr>
          <w:i/>
          <w:iCs/>
          <w:lang w:eastAsia="zh-CN"/>
        </w:rPr>
        <w:t>w</w:t>
      </w:r>
      <w:r>
        <w:rPr>
          <w:rFonts w:hint="eastAsia"/>
          <w:lang w:eastAsia="zh-CN"/>
        </w:rPr>
        <w:t>和</w:t>
      </w:r>
      <w:r>
        <w:rPr>
          <w:i/>
          <w:iCs/>
          <w:lang w:eastAsia="zh-CN"/>
        </w:rPr>
        <w:t>z</w:t>
      </w:r>
      <w:r>
        <w:rPr>
          <w:rFonts w:hint="eastAsia"/>
          <w:lang w:eastAsia="zh-CN"/>
        </w:rPr>
        <w:t>看出去、对本地地平线</w:t>
      </w:r>
      <w:r>
        <w:rPr>
          <w:rFonts w:hint="eastAsia"/>
          <w:lang w:val="en-US" w:eastAsia="zh-CN"/>
        </w:rPr>
        <w:t>上点</w:t>
      </w:r>
      <w:r>
        <w:rPr>
          <w:i/>
          <w:iCs/>
          <w:lang w:val="en-US" w:eastAsia="zh-CN"/>
        </w:rPr>
        <w:t>x</w:t>
      </w:r>
      <w:r>
        <w:rPr>
          <w:rFonts w:hint="eastAsia"/>
          <w:lang w:val="en-US" w:eastAsia="zh-CN"/>
        </w:rPr>
        <w:t>和</w:t>
      </w:r>
      <w:r>
        <w:rPr>
          <w:i/>
          <w:iCs/>
          <w:lang w:val="en-US" w:eastAsia="zh-CN"/>
        </w:rPr>
        <w:t>y</w:t>
      </w:r>
      <w:r>
        <w:rPr>
          <w:rFonts w:hint="eastAsia"/>
          <w:lang w:val="en-US" w:eastAsia="zh-CN"/>
        </w:rPr>
        <w:t>的仰角，它们由下面的公式给出：</w:t>
      </w: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2380" w:dyaOrig="680">
          <v:shape id="_x0000_i1173" type="#_x0000_t75" style="width:119.4pt;height:33.6pt" o:ole="">
            <v:imagedata r:id="rId308" o:title=""/>
          </v:shape>
          <o:OLEObject Type="Embed" ProgID="Equation.3" ShapeID="_x0000_i1173" DrawAspect="Content" ObjectID="_1472885194" r:id="rId309"/>
        </w:object>
      </w:r>
      <w:r w:rsidRPr="00E31B88">
        <w:rPr>
          <w:position w:val="-4"/>
          <w:sz w:val="18"/>
          <w:szCs w:val="18"/>
          <w:lang w:val="en-US" w:eastAsia="zh-CN"/>
        </w:rPr>
        <w:tab/>
      </w:r>
      <w:r>
        <w:rPr>
          <w:lang w:val="en-US" w:eastAsia="zh-CN"/>
        </w:rPr>
        <w:t>(91</w:t>
      </w:r>
      <w:r w:rsidRPr="00E31B88">
        <w:rPr>
          <w:lang w:val="en-US" w:eastAsia="zh-CN"/>
        </w:rPr>
        <w:t>)</w:t>
      </w:r>
    </w:p>
    <w:p w:rsidR="00700657" w:rsidRPr="005C01C6" w:rsidRDefault="00700657" w:rsidP="004F38AF">
      <w:pPr>
        <w:pStyle w:val="Blanc"/>
        <w:rPr>
          <w:lang w:eastAsia="zh-CN"/>
        </w:rPr>
      </w:pPr>
    </w:p>
    <w:p w:rsidR="00700657" w:rsidRDefault="00700657" w:rsidP="004F38AF">
      <w:pPr>
        <w:pStyle w:val="Equation"/>
        <w:rPr>
          <w:lang w:val="en-US" w:eastAsia="zh-CN"/>
        </w:rPr>
      </w:pPr>
      <w:r>
        <w:rPr>
          <w:lang w:val="en-US" w:eastAsia="zh-CN"/>
        </w:rPr>
        <w:tab/>
      </w:r>
      <w:r>
        <w:rPr>
          <w:lang w:val="en-US" w:eastAsia="zh-CN"/>
        </w:rPr>
        <w:tab/>
      </w:r>
      <w:r w:rsidRPr="000D27D6">
        <w:rPr>
          <w:position w:val="-34"/>
          <w:lang w:val="en-US"/>
        </w:rPr>
        <w:object w:dxaOrig="2400" w:dyaOrig="760">
          <v:shape id="_x0000_i1174" type="#_x0000_t75" style="width:120pt;height:38.4pt" o:ole="">
            <v:imagedata r:id="rId310" o:title=""/>
          </v:shape>
          <o:OLEObject Type="Embed" ProgID="Equation.3" ShapeID="_x0000_i1174" DrawAspect="Content" ObjectID="_1472885195" r:id="rId311"/>
        </w:object>
      </w:r>
      <w:r>
        <w:rPr>
          <w:lang w:val="en-US" w:eastAsia="zh-CN"/>
        </w:rPr>
        <w:tab/>
        <w:t>(92)</w:t>
      </w:r>
    </w:p>
    <w:p w:rsidR="00700657" w:rsidRPr="005C01C6" w:rsidRDefault="00700657" w:rsidP="004F38AF">
      <w:pPr>
        <w:pStyle w:val="Blanc"/>
        <w:rPr>
          <w:lang w:eastAsia="zh-CN"/>
        </w:rPr>
      </w:pPr>
    </w:p>
    <w:p w:rsidR="00700657" w:rsidRPr="00BD39BB" w:rsidRDefault="00700657" w:rsidP="00CF22CE">
      <w:pPr>
        <w:ind w:firstLine="540"/>
        <w:rPr>
          <w:lang w:val="en-US" w:eastAsia="zh-CN"/>
        </w:rPr>
      </w:pPr>
      <w:r>
        <w:rPr>
          <w:rFonts w:hint="eastAsia"/>
          <w:color w:val="000000"/>
          <w:lang w:val="en-US" w:eastAsia="zh-CN"/>
        </w:rPr>
        <w:t>又</w:t>
      </w:r>
      <w:r>
        <w:rPr>
          <w:rFonts w:hint="eastAsia"/>
          <w:color w:val="000000"/>
          <w:lang w:eastAsia="zh-CN"/>
        </w:rPr>
        <w:t>，</w:t>
      </w:r>
      <w:r>
        <w:rPr>
          <w:color w:val="000000"/>
          <w:szCs w:val="24"/>
        </w:rPr>
        <w:sym w:font="Symbol" w:char="F061"/>
      </w:r>
      <w:r>
        <w:rPr>
          <w:i/>
          <w:iCs/>
          <w:color w:val="000000"/>
          <w:vertAlign w:val="subscript"/>
          <w:lang w:val="en-US" w:eastAsia="zh-CN"/>
        </w:rPr>
        <w:t>e</w:t>
      </w:r>
      <w:r>
        <w:rPr>
          <w:rFonts w:hint="eastAsia"/>
          <w:color w:val="000000"/>
          <w:lang w:eastAsia="zh-CN"/>
        </w:rPr>
        <w:t>是点</w:t>
      </w:r>
      <w:r>
        <w:rPr>
          <w:i/>
          <w:iCs/>
          <w:color w:val="000000"/>
          <w:lang w:eastAsia="zh-CN"/>
        </w:rPr>
        <w:t>w</w:t>
      </w:r>
      <w:r>
        <w:rPr>
          <w:rFonts w:hint="eastAsia"/>
          <w:color w:val="000000"/>
          <w:lang w:eastAsia="zh-CN"/>
        </w:rPr>
        <w:t>和</w:t>
      </w:r>
      <w:r>
        <w:rPr>
          <w:i/>
          <w:iCs/>
          <w:color w:val="000000"/>
          <w:lang w:eastAsia="zh-CN"/>
        </w:rPr>
        <w:t>z</w:t>
      </w:r>
      <w:r>
        <w:rPr>
          <w:rFonts w:hint="eastAsia"/>
          <w:color w:val="000000"/>
          <w:lang w:eastAsia="zh-CN"/>
        </w:rPr>
        <w:t>之间的大圈距离对向的角度，由下面公式给出：</w:t>
      </w:r>
    </w:p>
    <w:p w:rsidR="00700657" w:rsidRPr="00E31B88" w:rsidRDefault="00700657" w:rsidP="000D27D6">
      <w:pPr>
        <w:pStyle w:val="Equation"/>
        <w:rPr>
          <w:lang w:val="en-US" w:eastAsia="zh-CN"/>
        </w:rPr>
      </w:pPr>
      <w:r w:rsidRPr="00E31B88">
        <w:rPr>
          <w:lang w:val="en-US" w:eastAsia="zh-CN"/>
        </w:rPr>
        <w:tab/>
      </w:r>
      <w:r w:rsidRPr="00E31B88">
        <w:rPr>
          <w:lang w:val="en-US" w:eastAsia="zh-CN"/>
        </w:rPr>
        <w:tab/>
      </w:r>
      <w:r w:rsidRPr="000D27D6">
        <w:rPr>
          <w:position w:val="-30"/>
          <w:lang w:val="en-US"/>
        </w:rPr>
        <w:object w:dxaOrig="1040" w:dyaOrig="680">
          <v:shape id="_x0000_i1175" type="#_x0000_t75" style="width:51.6pt;height:33.6pt" o:ole="">
            <v:imagedata r:id="rId312" o:title=""/>
          </v:shape>
          <o:OLEObject Type="Embed" ProgID="Equation.3" ShapeID="_x0000_i1175" DrawAspect="Content" ObjectID="_1472885196" r:id="rId313"/>
        </w:object>
      </w:r>
      <w:r w:rsidRPr="00E31B88">
        <w:rPr>
          <w:position w:val="-4"/>
          <w:sz w:val="18"/>
          <w:szCs w:val="18"/>
          <w:lang w:val="en-US" w:eastAsia="zh-CN"/>
        </w:rPr>
        <w:tab/>
      </w:r>
      <w:r>
        <w:rPr>
          <w:lang w:val="en-US" w:eastAsia="zh-CN"/>
        </w:rPr>
        <w:t>(93</w:t>
      </w:r>
      <w:r w:rsidRPr="00E31B88">
        <w:rPr>
          <w:lang w:val="en-US" w:eastAsia="zh-CN"/>
        </w:rPr>
        <w:t>)</w:t>
      </w:r>
    </w:p>
    <w:p w:rsidR="00700657" w:rsidRPr="00BD39BB" w:rsidRDefault="00700657" w:rsidP="00CF22CE">
      <w:pPr>
        <w:ind w:firstLine="540"/>
        <w:rPr>
          <w:lang w:val="en-US" w:eastAsia="zh-CN"/>
        </w:rPr>
      </w:pPr>
      <w:r>
        <w:rPr>
          <w:rFonts w:hint="eastAsia"/>
          <w:color w:val="000000"/>
          <w:lang w:eastAsia="zh-CN"/>
        </w:rPr>
        <w:t>从点</w:t>
      </w:r>
      <w:r>
        <w:rPr>
          <w:i/>
          <w:iCs/>
          <w:color w:val="000000"/>
          <w:lang w:val="en-US" w:eastAsia="zh-CN"/>
        </w:rPr>
        <w:t>w</w:t>
      </w:r>
      <w:r>
        <w:rPr>
          <w:rFonts w:hint="eastAsia"/>
          <w:color w:val="000000"/>
          <w:lang w:val="en-US" w:eastAsia="zh-CN"/>
        </w:rPr>
        <w:t>到顶点的距离，根据障碍物是由单个剖面样本点或是由一个以上剖面样本点予以表示而做出相应的计算。</w:t>
      </w:r>
    </w:p>
    <w:p w:rsidR="00700657" w:rsidRPr="00BD39BB" w:rsidRDefault="00700657" w:rsidP="00CF22CE">
      <w:pPr>
        <w:ind w:firstLine="540"/>
        <w:rPr>
          <w:lang w:val="en-US" w:eastAsia="zh-CN"/>
        </w:rPr>
      </w:pPr>
      <w:r>
        <w:rPr>
          <w:rFonts w:hint="eastAsia"/>
          <w:color w:val="000000"/>
          <w:lang w:val="en-US" w:eastAsia="zh-CN"/>
        </w:rPr>
        <w:t>对于单个样本点的障碍，有下面公式：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0D27D6">
        <w:rPr>
          <w:i/>
          <w:iCs/>
          <w:szCs w:val="18"/>
          <w:vertAlign w:val="subscript"/>
          <w:lang w:val="en-US" w:eastAsia="zh-CN"/>
        </w:rPr>
        <w:t>wv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0D27D6">
        <w:rPr>
          <w:i/>
          <w:iCs/>
          <w:szCs w:val="18"/>
          <w:vertAlign w:val="subscript"/>
          <w:lang w:val="en-US" w:eastAsia="zh-CN"/>
        </w:rPr>
        <w:t>wx</w:t>
      </w:r>
      <w:r>
        <w:rPr>
          <w:lang w:val="en-US" w:eastAsia="zh-CN"/>
        </w:rPr>
        <w:tab/>
        <w:t>(94</w:t>
      </w:r>
      <w:r w:rsidRPr="00E31B88">
        <w:rPr>
          <w:lang w:val="en-US" w:eastAsia="zh-CN"/>
        </w:rPr>
        <w:t>)</w:t>
      </w:r>
    </w:p>
    <w:p w:rsidR="00700657" w:rsidRPr="00BD39BB" w:rsidRDefault="00700657" w:rsidP="00CF22CE">
      <w:pPr>
        <w:ind w:firstLine="540"/>
        <w:rPr>
          <w:lang w:val="en-US" w:eastAsia="zh-CN"/>
        </w:rPr>
      </w:pPr>
      <w:r>
        <w:rPr>
          <w:rFonts w:hint="eastAsia"/>
          <w:color w:val="000000"/>
          <w:lang w:val="en-US" w:eastAsia="zh-CN"/>
        </w:rPr>
        <w:t>对于多个点的障碍，有必要保护其免受很小角度值的绕射：</w:t>
      </w:r>
    </w:p>
    <w:p w:rsidR="00700657" w:rsidRPr="005C01C6" w:rsidRDefault="00700657" w:rsidP="004F38AF">
      <w:pPr>
        <w:pStyle w:val="Blanc"/>
        <w:rPr>
          <w:lang w:eastAsia="zh-CN"/>
        </w:rPr>
      </w:pPr>
    </w:p>
    <w:p w:rsidR="00700657" w:rsidRDefault="00700657" w:rsidP="00A613EF">
      <w:pPr>
        <w:pStyle w:val="Equation"/>
        <w:tabs>
          <w:tab w:val="left" w:pos="1503"/>
          <w:tab w:val="left" w:pos="6379"/>
        </w:tabs>
        <w:rPr>
          <w:lang w:val="en-US" w:eastAsia="zh-CN"/>
        </w:rPr>
      </w:pPr>
      <w:r>
        <w:rPr>
          <w:lang w:val="en-US" w:eastAsia="zh-CN"/>
        </w:rPr>
        <w:tab/>
      </w:r>
      <w:r>
        <w:rPr>
          <w:lang w:val="en-US" w:eastAsia="zh-CN"/>
        </w:rPr>
        <w:tab/>
      </w:r>
      <w:r w:rsidRPr="000D27D6">
        <w:rPr>
          <w:position w:val="-24"/>
          <w:lang w:val="en-US"/>
        </w:rPr>
        <w:object w:dxaOrig="3500" w:dyaOrig="1020">
          <v:shape id="_x0000_i1176" type="#_x0000_t75" style="width:174.6pt;height:51pt" o:ole="">
            <v:imagedata r:id="rId314" o:title=""/>
          </v:shape>
          <o:OLEObject Type="Embed" ProgID="Equation.3" ShapeID="_x0000_i1176" DrawAspect="Content" ObjectID="_1472885197" r:id="rId315"/>
        </w:object>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5C01C6">
        <w:rPr>
          <w:szCs w:val="24"/>
        </w:rPr>
        <w:sym w:font="Symbol" w:char="F0B3"/>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(95</w:t>
      </w:r>
      <w:r w:rsidRPr="00E31B88">
        <w:rPr>
          <w:lang w:val="en-US" w:eastAsia="zh-CN"/>
        </w:rPr>
        <w:t>a)</w:t>
      </w:r>
    </w:p>
    <w:p w:rsidR="00700657" w:rsidRPr="005C01C6" w:rsidRDefault="00700657" w:rsidP="004F38AF">
      <w:pPr>
        <w:pStyle w:val="Blanc"/>
        <w:rPr>
          <w:lang w:eastAsia="zh-CN"/>
        </w:rPr>
      </w:pPr>
    </w:p>
    <w:p w:rsidR="00700657" w:rsidRPr="00E31B88" w:rsidRDefault="00700657" w:rsidP="003A05B5">
      <w:pPr>
        <w:pStyle w:val="Equation"/>
        <w:tabs>
          <w:tab w:val="left" w:pos="1503"/>
          <w:tab w:val="left" w:pos="6379"/>
        </w:tabs>
        <w:rPr>
          <w:lang w:val="en-US" w:eastAsia="zh-CN"/>
        </w:rPr>
      </w:pPr>
      <w:r w:rsidRPr="00E31B88">
        <w:rPr>
          <w:lang w:val="en-US" w:eastAsia="zh-CN"/>
        </w:rPr>
        <w:tab/>
      </w:r>
      <w:r w:rsidRPr="00E31B88">
        <w:rPr>
          <w:lang w:val="en-US" w:eastAsia="zh-CN"/>
        </w:rPr>
        <w:tab/>
      </w:r>
      <w:r w:rsidRPr="000D27D6">
        <w:rPr>
          <w:position w:val="-24"/>
          <w:lang w:val="en-US"/>
        </w:rPr>
        <w:object w:dxaOrig="1960" w:dyaOrig="660">
          <v:shape id="_x0000_i1177" type="#_x0000_t75" style="width:98.4pt;height:33pt" o:ole="">
            <v:imagedata r:id="rId316" o:title=""/>
          </v:shape>
          <o:OLEObject Type="Embed" ProgID="Equation.3" ShapeID="_x0000_i1177" DrawAspect="Content" ObjectID="_1472885198" r:id="rId317"/>
        </w:object>
      </w:r>
      <w:r>
        <w:rPr>
          <w:lang w:val="en-US" w:eastAsia="zh-CN"/>
        </w:rPr>
        <w:tab/>
      </w:r>
      <w:r>
        <w:rPr>
          <w:lang w:val="en-US" w:eastAsia="zh-CN"/>
        </w:rPr>
        <w:tab/>
      </w:r>
      <w:r>
        <w:rPr>
          <w:rFonts w:hint="eastAsia"/>
          <w:lang w:val="en-US" w:eastAsia="zh-CN"/>
        </w:rPr>
        <w:t>对于</w:t>
      </w:r>
      <w:r w:rsidRPr="005C01C6">
        <w:rPr>
          <w:szCs w:val="24"/>
        </w:rPr>
        <w:sym w:font="Symbol" w:char="F071"/>
      </w:r>
      <w:r w:rsidRPr="00E31B88">
        <w:rPr>
          <w:lang w:val="en-US" w:eastAsia="zh-CN"/>
        </w:rPr>
        <w:t xml:space="preserve"> · </w:t>
      </w:r>
      <w:r w:rsidRPr="00E31B88">
        <w:rPr>
          <w:i/>
          <w:iCs/>
          <w:lang w:val="en-US" w:eastAsia="zh-CN"/>
        </w:rPr>
        <w:t>a</w:t>
      </w:r>
      <w:r w:rsidRPr="00E31B88">
        <w:rPr>
          <w:i/>
          <w:iCs/>
          <w:position w:val="-4"/>
          <w:sz w:val="18"/>
          <w:szCs w:val="18"/>
          <w:lang w:val="en-US" w:eastAsia="zh-CN"/>
        </w:rPr>
        <w:t>e</w:t>
      </w:r>
      <w:r w:rsidRPr="00E31B88">
        <w:rPr>
          <w:lang w:val="en-US" w:eastAsia="zh-CN"/>
        </w:rPr>
        <w:t>&lt;</w:t>
      </w:r>
      <w:r w:rsidRPr="00E31B88">
        <w:rPr>
          <w:i/>
          <w:iCs/>
          <w:lang w:val="en-US" w:eastAsia="zh-CN"/>
        </w:rPr>
        <w:t>d</w:t>
      </w:r>
      <w:r w:rsidRPr="00E31B88">
        <w:rPr>
          <w:i/>
          <w:iCs/>
          <w:position w:val="-4"/>
          <w:sz w:val="18"/>
          <w:szCs w:val="18"/>
          <w:lang w:val="en-US" w:eastAsia="zh-CN"/>
        </w:rPr>
        <w:t>xy</w:t>
      </w:r>
      <w:r w:rsidRPr="00E31B88">
        <w:rPr>
          <w:position w:val="-4"/>
          <w:sz w:val="18"/>
          <w:szCs w:val="18"/>
          <w:lang w:val="en-US" w:eastAsia="zh-CN"/>
        </w:rPr>
        <w:tab/>
      </w:r>
      <w:r>
        <w:rPr>
          <w:lang w:val="en-US" w:eastAsia="zh-CN"/>
        </w:rPr>
        <w:t>(95</w:t>
      </w:r>
      <w:r w:rsidRPr="00E31B88">
        <w:rPr>
          <w:lang w:val="en-US" w:eastAsia="zh-CN"/>
        </w:rPr>
        <w:t>b)</w:t>
      </w:r>
    </w:p>
    <w:p w:rsidR="00700657" w:rsidRPr="00BD39BB" w:rsidRDefault="00700657" w:rsidP="00096BD1">
      <w:pPr>
        <w:ind w:firstLineChars="200" w:firstLine="480"/>
        <w:rPr>
          <w:lang w:val="en-US" w:eastAsia="zh-CN"/>
        </w:rPr>
      </w:pPr>
      <w:r>
        <w:rPr>
          <w:rFonts w:hint="eastAsia"/>
          <w:color w:val="000000"/>
          <w:lang w:val="en-US" w:eastAsia="zh-CN"/>
        </w:rPr>
        <w:t>从顶点</w:t>
      </w:r>
      <w:r>
        <w:rPr>
          <w:i/>
          <w:iCs/>
          <w:color w:val="000000"/>
          <w:lang w:val="en-US" w:eastAsia="zh-CN"/>
        </w:rPr>
        <w:t>v</w:t>
      </w:r>
      <w:r>
        <w:rPr>
          <w:rFonts w:hint="eastAsia"/>
          <w:color w:val="000000"/>
          <w:lang w:val="en-US" w:eastAsia="zh-CN"/>
        </w:rPr>
        <w:t>起到点</w:t>
      </w:r>
      <w:r>
        <w:rPr>
          <w:i/>
          <w:iCs/>
          <w:color w:val="000000"/>
          <w:lang w:val="en-US" w:eastAsia="zh-CN"/>
        </w:rPr>
        <w:t>z</w:t>
      </w:r>
      <w:r>
        <w:rPr>
          <w:rFonts w:hint="eastAsia"/>
          <w:color w:val="000000"/>
          <w:lang w:val="en-US" w:eastAsia="zh-CN"/>
        </w:rPr>
        <w:t>的距离由下面公式给出：</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d</w:t>
      </w:r>
      <w:r w:rsidRPr="003A05B5">
        <w:rPr>
          <w:i/>
          <w:iCs/>
          <w:szCs w:val="18"/>
          <w:vertAlign w:val="subscript"/>
          <w:lang w:val="en-US" w:eastAsia="zh-CN"/>
        </w:rPr>
        <w:t>vz</w:t>
      </w:r>
      <w:r>
        <w:rPr>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3A05B5">
        <w:rPr>
          <w:i/>
          <w:iCs/>
          <w:szCs w:val="18"/>
          <w:vertAlign w:val="subscript"/>
          <w:lang w:val="en-US" w:eastAsia="zh-CN"/>
        </w:rPr>
        <w:t>wz</w:t>
      </w:r>
      <w:r w:rsidRPr="00E31B88">
        <w:rPr>
          <w:lang w:val="en-US" w:eastAsia="zh-CN"/>
        </w:rPr>
        <w:t xml:space="preserve">  –  </w:t>
      </w:r>
      <w:r w:rsidRPr="00E31B88">
        <w:rPr>
          <w:i/>
          <w:iCs/>
          <w:lang w:val="en-US" w:eastAsia="zh-CN"/>
        </w:rPr>
        <w:t>d</w:t>
      </w:r>
      <w:r w:rsidRPr="003A05B5">
        <w:rPr>
          <w:i/>
          <w:iCs/>
          <w:szCs w:val="18"/>
          <w:vertAlign w:val="subscript"/>
          <w:lang w:val="en-US" w:eastAsia="zh-CN"/>
        </w:rPr>
        <w:t>wv</w:t>
      </w:r>
      <w:r>
        <w:rPr>
          <w:lang w:val="en-US" w:eastAsia="zh-CN"/>
        </w:rPr>
        <w:tab/>
        <w:t>(96</w:t>
      </w:r>
      <w:r w:rsidRPr="00E31B88">
        <w:rPr>
          <w:lang w:val="en-US" w:eastAsia="zh-CN"/>
        </w:rPr>
        <w:t>)</w:t>
      </w:r>
    </w:p>
    <w:p w:rsidR="00700657" w:rsidRPr="00BD39BB" w:rsidRDefault="00700657" w:rsidP="00994378">
      <w:pPr>
        <w:ind w:firstLine="540"/>
        <w:rPr>
          <w:lang w:val="en-US" w:eastAsia="zh-CN"/>
        </w:rPr>
      </w:pPr>
      <w:r>
        <w:rPr>
          <w:rFonts w:hint="eastAsia"/>
          <w:color w:val="000000"/>
          <w:lang w:val="en-US" w:eastAsia="zh-CN"/>
        </w:rPr>
        <w:lastRenderedPageBreak/>
        <w:t>海平面上顶点的高度，根据障碍物是由单个剖面样本点或是由一个以上剖面样本点予以表示而做出相应的计算。</w:t>
      </w:r>
    </w:p>
    <w:p w:rsidR="00700657" w:rsidRPr="00E31B88" w:rsidRDefault="00700657" w:rsidP="00994378">
      <w:pPr>
        <w:ind w:firstLineChars="200" w:firstLine="480"/>
        <w:rPr>
          <w:lang w:val="en-US" w:eastAsia="zh-CN"/>
        </w:rPr>
      </w:pPr>
      <w:r>
        <w:rPr>
          <w:rFonts w:hint="eastAsia"/>
          <w:color w:val="000000"/>
          <w:lang w:val="en-US" w:eastAsia="zh-CN"/>
        </w:rPr>
        <w:t>对于单个样本点的障碍，有下面公式：</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h</w:t>
      </w:r>
      <w:r w:rsidRPr="003A05B5">
        <w:rPr>
          <w:i/>
          <w:iCs/>
          <w:szCs w:val="18"/>
          <w:vertAlign w:val="subscript"/>
          <w:lang w:val="en-US" w:eastAsia="zh-CN"/>
        </w:rPr>
        <w:t>v</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h</w:t>
      </w:r>
      <w:r w:rsidRPr="003A05B5">
        <w:rPr>
          <w:i/>
          <w:iCs/>
          <w:szCs w:val="18"/>
          <w:vertAlign w:val="subscript"/>
          <w:lang w:val="en-US" w:eastAsia="zh-CN"/>
        </w:rPr>
        <w:t>x</w:t>
      </w:r>
      <w:r>
        <w:rPr>
          <w:lang w:val="en-US" w:eastAsia="zh-CN"/>
        </w:rPr>
        <w:tab/>
        <w:t>(97</w:t>
      </w:r>
      <w:r w:rsidRPr="00E31B88">
        <w:rPr>
          <w:lang w:val="en-US" w:eastAsia="zh-CN"/>
        </w:rPr>
        <w:t>)</w:t>
      </w:r>
    </w:p>
    <w:p w:rsidR="00700657" w:rsidRPr="00BD39BB" w:rsidRDefault="00700657" w:rsidP="00994378">
      <w:pPr>
        <w:ind w:firstLine="540"/>
        <w:rPr>
          <w:lang w:val="en-US" w:eastAsia="zh-CN"/>
        </w:rPr>
      </w:pPr>
      <w:r>
        <w:rPr>
          <w:rFonts w:hint="eastAsia"/>
          <w:color w:val="000000"/>
          <w:lang w:val="en-US" w:eastAsia="zh-CN"/>
        </w:rPr>
        <w:t>对于多个点的障碍，有下面公式：</w:t>
      </w:r>
    </w:p>
    <w:p w:rsidR="00700657" w:rsidRPr="00E31B88" w:rsidRDefault="00700657" w:rsidP="003F6909">
      <w:pPr>
        <w:pStyle w:val="Equation"/>
        <w:rPr>
          <w:lang w:val="en-US" w:eastAsia="zh-CN"/>
        </w:rPr>
      </w:pPr>
      <w:r w:rsidRPr="00E31B88">
        <w:rPr>
          <w:lang w:val="en-US" w:eastAsia="zh-CN"/>
        </w:rPr>
        <w:tab/>
      </w:r>
      <w:r w:rsidRPr="00E31B88">
        <w:rPr>
          <w:lang w:val="en-US" w:eastAsia="zh-CN"/>
        </w:rPr>
        <w:tab/>
      </w:r>
      <w:r w:rsidR="00A25200" w:rsidRPr="003F6909">
        <w:rPr>
          <w:position w:val="-30"/>
          <w:lang w:val="en-US"/>
        </w:rPr>
        <w:object w:dxaOrig="2460" w:dyaOrig="680">
          <v:shape id="_x0000_i1178" type="#_x0000_t75" style="width:135pt;height:36.6pt" o:ole="">
            <v:imagedata r:id="rId318" o:title=""/>
          </v:shape>
          <o:OLEObject Type="Embed" ProgID="Equation.3" ShapeID="_x0000_i1178" DrawAspect="Content" ObjectID="_1472885199" r:id="rId319"/>
        </w:object>
      </w:r>
      <w:r w:rsidRPr="00E31B88">
        <w:rPr>
          <w:position w:val="-4"/>
          <w:sz w:val="18"/>
          <w:szCs w:val="18"/>
          <w:lang w:val="en-US" w:eastAsia="zh-CN"/>
        </w:rPr>
        <w:tab/>
      </w:r>
      <w:r>
        <w:rPr>
          <w:lang w:val="en-US" w:eastAsia="zh-CN"/>
        </w:rPr>
        <w:t>(98</w:t>
      </w:r>
      <w:r w:rsidRPr="00E31B88">
        <w:rPr>
          <w:lang w:val="en-US" w:eastAsia="zh-CN"/>
        </w:rPr>
        <w:t>)</w:t>
      </w:r>
    </w:p>
    <w:p w:rsidR="00700657" w:rsidRPr="00E31B88" w:rsidRDefault="00700657" w:rsidP="004F38AF">
      <w:pPr>
        <w:pStyle w:val="Heading1"/>
        <w:rPr>
          <w:lang w:val="en-US" w:eastAsia="zh-CN"/>
        </w:rPr>
      </w:pPr>
      <w:bookmarkStart w:id="41" w:name="_Toc117321510"/>
      <w:r w:rsidRPr="00E31B88">
        <w:rPr>
          <w:lang w:val="en-US" w:eastAsia="zh-CN"/>
        </w:rPr>
        <w:t>2</w:t>
      </w:r>
      <w:r w:rsidRPr="00E31B88">
        <w:rPr>
          <w:lang w:val="en-US" w:eastAsia="zh-CN"/>
        </w:rPr>
        <w:tab/>
      </w:r>
      <w:bookmarkEnd w:id="41"/>
      <w:r w:rsidRPr="009D651B">
        <w:rPr>
          <w:rFonts w:hint="eastAsia"/>
          <w:lang w:eastAsia="zh-CN"/>
        </w:rPr>
        <w:t>圆柱体</w:t>
      </w:r>
      <w:r>
        <w:rPr>
          <w:rFonts w:hint="eastAsia"/>
          <w:lang w:eastAsia="zh-CN"/>
        </w:rPr>
        <w:t>参</w:t>
      </w:r>
      <w:r w:rsidRPr="009D651B">
        <w:rPr>
          <w:rFonts w:hint="eastAsia"/>
          <w:lang w:eastAsia="zh-CN"/>
        </w:rPr>
        <w:t>数</w:t>
      </w:r>
    </w:p>
    <w:p w:rsidR="00700657" w:rsidRPr="00BD39BB" w:rsidRDefault="00700657" w:rsidP="00F10FF8">
      <w:pPr>
        <w:ind w:firstLine="540"/>
        <w:rPr>
          <w:lang w:val="en-US" w:eastAsia="zh-CN"/>
        </w:rPr>
      </w:pPr>
      <w:r>
        <w:rPr>
          <w:rFonts w:hint="eastAsia"/>
          <w:color w:val="000000"/>
          <w:lang w:val="en-US" w:eastAsia="zh-CN"/>
        </w:rPr>
        <w:t>现在，对于样本串分析中定义的每一个地形障碍可计算在图</w:t>
      </w:r>
      <w:r>
        <w:rPr>
          <w:color w:val="000000"/>
          <w:lang w:val="en-US" w:eastAsia="zh-CN"/>
        </w:rPr>
        <w:t>8c</w:t>
      </w:r>
      <w:r>
        <w:rPr>
          <w:rFonts w:hint="eastAsia"/>
          <w:color w:val="000000"/>
          <w:lang w:val="en-US" w:eastAsia="zh-CN"/>
        </w:rPr>
        <w:t>）中示出的圆柱体参数：</w:t>
      </w:r>
    </w:p>
    <w:p w:rsidR="00700657" w:rsidRPr="00BD39BB" w:rsidRDefault="00700657" w:rsidP="00F10FF8">
      <w:pPr>
        <w:ind w:firstLine="540"/>
        <w:rPr>
          <w:lang w:val="en-US" w:eastAsia="zh-CN"/>
        </w:rPr>
      </w:pPr>
      <w:r>
        <w:rPr>
          <w:i/>
          <w:iCs/>
          <w:color w:val="000000"/>
          <w:lang w:val="en-US" w:eastAsia="zh-CN"/>
        </w:rPr>
        <w:t>d</w:t>
      </w:r>
      <w:r>
        <w:rPr>
          <w:color w:val="000000"/>
          <w:vertAlign w:val="subscript"/>
          <w:lang w:val="en-US" w:eastAsia="zh-CN"/>
        </w:rPr>
        <w:t>1</w:t>
      </w:r>
      <w:r>
        <w:rPr>
          <w:rFonts w:hint="eastAsia"/>
          <w:color w:val="000000"/>
          <w:lang w:val="en-US" w:eastAsia="zh-CN"/>
        </w:rPr>
        <w:t>和</w:t>
      </w:r>
      <w:r>
        <w:rPr>
          <w:i/>
          <w:iCs/>
          <w:color w:val="000000"/>
          <w:lang w:val="en-US" w:eastAsia="zh-CN"/>
        </w:rPr>
        <w:t>d</w:t>
      </w:r>
      <w:r>
        <w:rPr>
          <w:color w:val="000000"/>
          <w:vertAlign w:val="subscript"/>
          <w:lang w:val="en-US" w:eastAsia="zh-CN"/>
        </w:rPr>
        <w:t>2</w:t>
      </w:r>
      <w:r>
        <w:rPr>
          <w:rFonts w:hint="eastAsia"/>
          <w:color w:val="000000"/>
          <w:lang w:val="en-US" w:eastAsia="zh-CN"/>
        </w:rPr>
        <w:t>分别是障碍物的发射机侧和接收机侧相对于起作用障碍物（或终端）顶点的距离，</w:t>
      </w:r>
    </w:p>
    <w:p w:rsidR="00700657" w:rsidRPr="00BD39BB" w:rsidRDefault="00700657" w:rsidP="00F10FF8">
      <w:pPr>
        <w:ind w:firstLineChars="200" w:firstLine="480"/>
        <w:rPr>
          <w:lang w:val="en-US" w:eastAsia="zh-CN"/>
        </w:rPr>
      </w:pPr>
      <w:r>
        <w:rPr>
          <w:rFonts w:hint="eastAsia"/>
          <w:lang w:val="en-US" w:eastAsia="zh-CN"/>
        </w:rPr>
        <w:t>并有：</w:t>
      </w:r>
    </w:p>
    <w:p w:rsidR="00700657" w:rsidRPr="00E31B88" w:rsidRDefault="00700657" w:rsidP="003F6909">
      <w:pPr>
        <w:pStyle w:val="Equation"/>
        <w:rPr>
          <w:lang w:val="en-US" w:eastAsia="zh-CN"/>
        </w:rPr>
      </w:pPr>
      <w:r w:rsidRPr="00E31B88">
        <w:rPr>
          <w:i/>
          <w:iCs/>
          <w:lang w:val="en-US" w:eastAsia="zh-CN"/>
        </w:rPr>
        <w:tab/>
      </w:r>
      <w:r w:rsidRPr="00E31B88">
        <w:rPr>
          <w:i/>
          <w:iCs/>
          <w:lang w:val="en-US" w:eastAsia="zh-CN"/>
        </w:rPr>
        <w:tab/>
      </w:r>
      <w:r w:rsidRPr="003F6909">
        <w:rPr>
          <w:position w:val="-30"/>
          <w:lang w:val="en-US"/>
        </w:rPr>
        <w:object w:dxaOrig="3840" w:dyaOrig="680">
          <v:shape id="_x0000_i1179" type="#_x0000_t75" style="width:192pt;height:33.6pt" o:ole="">
            <v:imagedata r:id="rId320" o:title=""/>
          </v:shape>
          <o:OLEObject Type="Embed" ProgID="Equation.3" ShapeID="_x0000_i1179" DrawAspect="Content" ObjectID="_1472885200" r:id="rId321"/>
        </w:object>
      </w:r>
      <w:r>
        <w:rPr>
          <w:lang w:val="en-US" w:eastAsia="zh-CN"/>
        </w:rPr>
        <w:tab/>
        <w:t>(99</w:t>
      </w:r>
      <w:r w:rsidRPr="00E31B88">
        <w:rPr>
          <w:lang w:val="en-US" w:eastAsia="zh-CN"/>
        </w:rPr>
        <w:t>)</w:t>
      </w:r>
    </w:p>
    <w:p w:rsidR="00700657" w:rsidRPr="005C01C6" w:rsidRDefault="00700657" w:rsidP="004F38AF">
      <w:pPr>
        <w:pStyle w:val="Blanc"/>
        <w:rPr>
          <w:lang w:eastAsia="zh-CN"/>
        </w:rPr>
      </w:pPr>
    </w:p>
    <w:p w:rsidR="00700657" w:rsidRPr="00BD39BB" w:rsidRDefault="00700657" w:rsidP="00F10FF8">
      <w:pPr>
        <w:ind w:firstLine="540"/>
        <w:rPr>
          <w:lang w:val="en-US" w:eastAsia="zh-CN"/>
        </w:rPr>
      </w:pPr>
      <w:r>
        <w:rPr>
          <w:rFonts w:hint="eastAsia"/>
          <w:color w:val="000000"/>
          <w:lang w:val="en-US" w:eastAsia="zh-CN"/>
        </w:rPr>
        <w:t>为了计算圆柱体半径，进一步应用两个剖面样本点：</w:t>
      </w:r>
    </w:p>
    <w:p w:rsidR="00700657" w:rsidRPr="00BD39BB" w:rsidRDefault="00700657" w:rsidP="00F10FF8">
      <w:pPr>
        <w:pStyle w:val="enumlev1"/>
        <w:rPr>
          <w:lang w:val="en-US" w:eastAsia="zh-CN"/>
        </w:rPr>
      </w:pPr>
      <w:r w:rsidRPr="00BD39BB">
        <w:rPr>
          <w:lang w:val="en-US" w:eastAsia="zh-CN"/>
        </w:rPr>
        <w:tab/>
      </w:r>
      <w:r w:rsidRPr="00BD39BB">
        <w:rPr>
          <w:i/>
          <w:iCs/>
          <w:lang w:val="en-US" w:eastAsia="zh-CN"/>
        </w:rPr>
        <w:t>p</w:t>
      </w:r>
      <w:r w:rsidRPr="00BD39BB">
        <w:rPr>
          <w:lang w:val="en-US" w:eastAsia="zh-CN"/>
        </w:rPr>
        <w:t xml:space="preserve">: </w:t>
      </w:r>
      <w:r w:rsidRPr="00BD39BB">
        <w:rPr>
          <w:lang w:val="en-US" w:eastAsia="zh-CN"/>
        </w:rPr>
        <w:tab/>
      </w:r>
      <w:r>
        <w:rPr>
          <w:rFonts w:hint="eastAsia"/>
          <w:color w:val="000000"/>
          <w:lang w:val="en-US" w:eastAsia="zh-CN"/>
        </w:rPr>
        <w:t>在发射机一侧与</w:t>
      </w:r>
      <w:r>
        <w:rPr>
          <w:i/>
          <w:iCs/>
          <w:color w:val="000000"/>
          <w:lang w:val="en-US" w:eastAsia="zh-CN"/>
        </w:rPr>
        <w:t>x</w:t>
      </w:r>
      <w:r>
        <w:rPr>
          <w:rFonts w:hint="eastAsia"/>
          <w:color w:val="000000"/>
          <w:lang w:val="en-US" w:eastAsia="zh-CN"/>
        </w:rPr>
        <w:t>相邻的点；</w:t>
      </w:r>
    </w:p>
    <w:p w:rsidR="00700657" w:rsidRPr="00BD39BB" w:rsidRDefault="00700657" w:rsidP="00F10FF8">
      <w:pPr>
        <w:ind w:firstLineChars="200" w:firstLine="480"/>
        <w:rPr>
          <w:lang w:val="en-US" w:eastAsia="zh-CN"/>
        </w:rPr>
      </w:pPr>
      <w:r>
        <w:rPr>
          <w:rFonts w:hint="eastAsia"/>
          <w:lang w:val="en-US" w:eastAsia="zh-CN"/>
        </w:rPr>
        <w:t>以及：</w:t>
      </w:r>
    </w:p>
    <w:p w:rsidR="00700657" w:rsidRPr="00BD39BB" w:rsidRDefault="00700657" w:rsidP="00F10FF8">
      <w:pPr>
        <w:pStyle w:val="enumlev1"/>
        <w:rPr>
          <w:lang w:val="en-US" w:eastAsia="zh-CN"/>
        </w:rPr>
      </w:pPr>
      <w:r w:rsidRPr="00BD39BB">
        <w:rPr>
          <w:lang w:val="en-US" w:eastAsia="zh-CN"/>
        </w:rPr>
        <w:tab/>
      </w:r>
      <w:r w:rsidRPr="00BD39BB">
        <w:rPr>
          <w:i/>
          <w:iCs/>
          <w:lang w:val="en-US" w:eastAsia="zh-CN"/>
        </w:rPr>
        <w:t>q</w:t>
      </w:r>
      <w:r w:rsidRPr="00BD39BB">
        <w:rPr>
          <w:lang w:val="en-US" w:eastAsia="zh-CN"/>
        </w:rPr>
        <w:t>:</w:t>
      </w:r>
      <w:r w:rsidRPr="00BD39BB">
        <w:rPr>
          <w:lang w:val="en-US" w:eastAsia="zh-CN"/>
        </w:rPr>
        <w:tab/>
      </w:r>
      <w:r>
        <w:rPr>
          <w:rFonts w:hint="eastAsia"/>
          <w:color w:val="000000"/>
          <w:lang w:val="en-US" w:eastAsia="zh-CN"/>
        </w:rPr>
        <w:t>在接收机一侧与</w:t>
      </w:r>
      <w:r>
        <w:rPr>
          <w:i/>
          <w:iCs/>
          <w:color w:val="000000"/>
          <w:lang w:val="en-US" w:eastAsia="zh-CN"/>
        </w:rPr>
        <w:t>y</w:t>
      </w:r>
      <w:r>
        <w:rPr>
          <w:rFonts w:hint="eastAsia"/>
          <w:color w:val="000000"/>
          <w:lang w:val="en-US" w:eastAsia="zh-CN"/>
        </w:rPr>
        <w:t>相邻的点。</w:t>
      </w:r>
    </w:p>
    <w:p w:rsidR="00700657" w:rsidRPr="00BD39BB" w:rsidRDefault="00700657" w:rsidP="00F10FF8">
      <w:pPr>
        <w:ind w:firstLineChars="200" w:firstLine="480"/>
        <w:rPr>
          <w:lang w:val="en-US" w:eastAsia="zh-CN"/>
        </w:rPr>
      </w:pPr>
      <w:r>
        <w:rPr>
          <w:rFonts w:hint="eastAsia"/>
          <w:lang w:val="en-US" w:eastAsia="zh-CN"/>
        </w:rPr>
        <w:t>因此，剖面指数</w:t>
      </w:r>
      <w:r>
        <w:rPr>
          <w:i/>
          <w:iCs/>
          <w:lang w:val="en-US" w:eastAsia="zh-CN"/>
        </w:rPr>
        <w:t>p</w:t>
      </w:r>
      <w:r>
        <w:rPr>
          <w:rFonts w:hint="eastAsia"/>
          <w:lang w:val="en-US" w:eastAsia="zh-CN"/>
        </w:rPr>
        <w:t>和</w:t>
      </w:r>
      <w:r>
        <w:rPr>
          <w:i/>
          <w:iCs/>
          <w:lang w:val="en-US" w:eastAsia="zh-CN"/>
        </w:rPr>
        <w:t>q</w:t>
      </w:r>
      <w:r>
        <w:rPr>
          <w:rFonts w:hint="eastAsia"/>
          <w:lang w:val="en-US" w:eastAsia="zh-CN"/>
        </w:rPr>
        <w:t>由下面的式子给出：</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p</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x</w:t>
      </w:r>
      <w:r>
        <w:rPr>
          <w:lang w:val="en-US" w:eastAsia="zh-CN"/>
        </w:rPr>
        <w:t xml:space="preserve">  –  1</w:t>
      </w:r>
      <w:r>
        <w:rPr>
          <w:lang w:val="en-US" w:eastAsia="zh-CN"/>
        </w:rPr>
        <w:tab/>
        <w:t>(100</w:t>
      </w:r>
      <w:r w:rsidRPr="00E31B88">
        <w:rPr>
          <w:lang w:val="en-US" w:eastAsia="zh-CN"/>
        </w:rPr>
        <w:t>)</w:t>
      </w:r>
    </w:p>
    <w:p w:rsidR="00700657" w:rsidRPr="00BD39BB" w:rsidRDefault="00700657" w:rsidP="00F10FF8">
      <w:pPr>
        <w:ind w:firstLineChars="200" w:firstLine="480"/>
        <w:rPr>
          <w:lang w:val="en-US" w:eastAsia="zh-CN"/>
        </w:rPr>
      </w:pPr>
      <w:r>
        <w:rPr>
          <w:rFonts w:hint="eastAsia"/>
          <w:lang w:val="en-US" w:eastAsia="zh-CN"/>
        </w:rPr>
        <w:t>以及：</w:t>
      </w: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E31B88">
        <w:rPr>
          <w:i/>
          <w:iCs/>
          <w:lang w:val="en-US" w:eastAsia="zh-CN"/>
        </w:rPr>
        <w:t>q</w:t>
      </w:r>
      <w:r>
        <w:rPr>
          <w:i/>
          <w:iCs/>
          <w:lang w:val="en-US" w:eastAsia="zh-CN"/>
        </w:rPr>
        <w:t xml:space="preserve">  </w:t>
      </w:r>
      <w:r w:rsidRPr="00E31B88">
        <w:rPr>
          <w:lang w:val="en-US" w:eastAsia="zh-CN"/>
        </w:rPr>
        <w:t>=</w:t>
      </w:r>
      <w:r>
        <w:rPr>
          <w:lang w:val="en-US" w:eastAsia="zh-CN"/>
        </w:rPr>
        <w:t xml:space="preserve">  </w:t>
      </w:r>
      <w:r w:rsidRPr="00E31B88">
        <w:rPr>
          <w:i/>
          <w:iCs/>
          <w:lang w:val="en-US" w:eastAsia="zh-CN"/>
        </w:rPr>
        <w:t>y</w:t>
      </w:r>
      <w:r>
        <w:rPr>
          <w:i/>
          <w:iCs/>
          <w:lang w:val="en-US" w:eastAsia="zh-CN"/>
        </w:rPr>
        <w:t xml:space="preserve">  </w:t>
      </w:r>
      <w:r>
        <w:rPr>
          <w:lang w:val="en-US" w:eastAsia="zh-CN"/>
        </w:rPr>
        <w:t>+  1</w:t>
      </w:r>
      <w:r>
        <w:rPr>
          <w:lang w:val="en-US" w:eastAsia="zh-CN"/>
        </w:rPr>
        <w:tab/>
        <w:t>(101</w:t>
      </w:r>
      <w:r w:rsidRPr="00E31B88">
        <w:rPr>
          <w:lang w:val="en-US" w:eastAsia="zh-CN"/>
        </w:rPr>
        <w:t>)</w:t>
      </w:r>
    </w:p>
    <w:p w:rsidR="00700657" w:rsidRPr="00BD39BB" w:rsidRDefault="00700657" w:rsidP="00F10FF8">
      <w:pPr>
        <w:pStyle w:val="Normalaftertitle"/>
        <w:ind w:firstLine="546"/>
        <w:rPr>
          <w:lang w:val="en-US" w:eastAsia="zh-CN"/>
        </w:rPr>
      </w:pPr>
      <w:r>
        <w:rPr>
          <w:rFonts w:hint="eastAsia"/>
          <w:lang w:val="en-US" w:eastAsia="zh-CN"/>
        </w:rPr>
        <w:t>如果</w:t>
      </w:r>
      <w:r>
        <w:rPr>
          <w:i/>
          <w:iCs/>
          <w:lang w:val="en-US" w:eastAsia="zh-CN"/>
        </w:rPr>
        <w:t>p</w:t>
      </w:r>
      <w:r>
        <w:rPr>
          <w:rFonts w:hint="eastAsia"/>
          <w:lang w:val="en-US" w:eastAsia="zh-CN"/>
        </w:rPr>
        <w:t>或</w:t>
      </w:r>
      <w:r>
        <w:rPr>
          <w:i/>
          <w:iCs/>
          <w:lang w:val="en-US" w:eastAsia="zh-CN"/>
        </w:rPr>
        <w:t>q</w:t>
      </w:r>
      <w:r>
        <w:rPr>
          <w:rFonts w:hint="eastAsia"/>
          <w:lang w:val="en-US" w:eastAsia="zh-CN"/>
        </w:rPr>
        <w:t>给定的点为一个终端，则对应的</w:t>
      </w:r>
      <w:r>
        <w:rPr>
          <w:i/>
          <w:iCs/>
          <w:lang w:val="en-US" w:eastAsia="zh-CN"/>
        </w:rPr>
        <w:t>h</w:t>
      </w:r>
      <w:r>
        <w:rPr>
          <w:rFonts w:hint="eastAsia"/>
          <w:lang w:val="en-US" w:eastAsia="zh-CN"/>
        </w:rPr>
        <w:t>值应是该点处的地形高度，而不是天线的海拔高度。</w:t>
      </w:r>
    </w:p>
    <w:p w:rsidR="00700657" w:rsidRPr="00BD39BB" w:rsidRDefault="00700657" w:rsidP="00F10FF8">
      <w:pPr>
        <w:ind w:firstLine="540"/>
        <w:rPr>
          <w:lang w:val="en-US" w:eastAsia="zh-CN"/>
        </w:rPr>
      </w:pPr>
      <w:r>
        <w:rPr>
          <w:rFonts w:hint="eastAsia"/>
          <w:color w:val="000000"/>
          <w:lang w:val="en-US" w:eastAsia="zh-CN"/>
        </w:rPr>
        <w:t>对于圆柱体半径的计算，应是在考虑到地球的曲率下将剖面段</w:t>
      </w: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之间斜率的差值除以</w:t>
      </w:r>
      <w:r>
        <w:rPr>
          <w:i/>
          <w:iCs/>
          <w:color w:val="000000"/>
          <w:lang w:val="en-US" w:eastAsia="zh-CN"/>
        </w:rPr>
        <w:t>p</w:t>
      </w:r>
      <w:r>
        <w:rPr>
          <w:rFonts w:hint="eastAsia"/>
          <w:color w:val="000000"/>
          <w:lang w:val="en-US" w:eastAsia="zh-CN"/>
        </w:rPr>
        <w:t>与</w:t>
      </w:r>
      <w:r>
        <w:rPr>
          <w:i/>
          <w:iCs/>
          <w:color w:val="000000"/>
          <w:lang w:val="en-US" w:eastAsia="zh-CN"/>
        </w:rPr>
        <w:t>q</w:t>
      </w:r>
      <w:r>
        <w:rPr>
          <w:rFonts w:hint="eastAsia"/>
          <w:color w:val="000000"/>
          <w:lang w:val="en-US" w:eastAsia="zh-CN"/>
        </w:rPr>
        <w:t>间的距离。</w:t>
      </w:r>
    </w:p>
    <w:p w:rsidR="00700657" w:rsidRPr="00E31B88" w:rsidRDefault="00700657" w:rsidP="00F10FF8">
      <w:pPr>
        <w:ind w:firstLineChars="200" w:firstLine="480"/>
        <w:rPr>
          <w:lang w:val="en-US" w:eastAsia="zh-CN"/>
        </w:rPr>
      </w:pPr>
      <w:r>
        <w:rPr>
          <w:rFonts w:hint="eastAsia"/>
          <w:color w:val="000000"/>
          <w:lang w:val="en-US" w:eastAsia="zh-CN"/>
        </w:rPr>
        <w:t>该计算中需要的剖面样本点之间的距离为：</w:t>
      </w:r>
    </w:p>
    <w:p w:rsidR="00700657" w:rsidRPr="00E31B88" w:rsidRDefault="00700657" w:rsidP="004F38AF">
      <w:pPr>
        <w:pStyle w:val="Equation"/>
        <w:rPr>
          <w:lang w:val="en-US"/>
        </w:rPr>
      </w:pPr>
      <w:r w:rsidRPr="00E31B88">
        <w:rPr>
          <w:lang w:val="en-US" w:eastAsia="zh-CN"/>
        </w:rPr>
        <w:tab/>
      </w:r>
      <w:r w:rsidRPr="00E31B88">
        <w:rPr>
          <w:lang w:val="en-US" w:eastAsia="zh-CN"/>
        </w:rPr>
        <w:tab/>
      </w:r>
      <w:r w:rsidRPr="00E31B88">
        <w:rPr>
          <w:i/>
          <w:iCs/>
          <w:lang w:val="en-US"/>
        </w:rPr>
        <w:t>d</w:t>
      </w:r>
      <w:r w:rsidRPr="006F55E8">
        <w:rPr>
          <w:i/>
          <w:iCs/>
          <w:szCs w:val="18"/>
          <w:vertAlign w:val="subscript"/>
          <w:lang w:val="en-US"/>
        </w:rPr>
        <w:t>px</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x</w:t>
      </w:r>
      <w:r w:rsidRPr="00E31B88">
        <w:rPr>
          <w:lang w:val="en-US"/>
        </w:rPr>
        <w:t xml:space="preserve">  –  </w:t>
      </w:r>
      <w:r w:rsidRPr="00E31B88">
        <w:rPr>
          <w:i/>
          <w:iCs/>
          <w:lang w:val="en-US"/>
        </w:rPr>
        <w:t>d</w:t>
      </w:r>
      <w:r w:rsidRPr="006F55E8">
        <w:rPr>
          <w:i/>
          <w:iCs/>
          <w:szCs w:val="18"/>
          <w:vertAlign w:val="subscript"/>
          <w:lang w:val="en-US"/>
        </w:rPr>
        <w:t>p</w:t>
      </w:r>
      <w:r w:rsidRPr="00E31B88">
        <w:rPr>
          <w:position w:val="-4"/>
          <w:sz w:val="18"/>
          <w:szCs w:val="18"/>
          <w:lang w:val="en-US"/>
        </w:rPr>
        <w:tab/>
      </w:r>
      <w:r>
        <w:rPr>
          <w:lang w:val="en-US"/>
        </w:rPr>
        <w:t>(102</w:t>
      </w:r>
      <w:r w:rsidRPr="00E31B88">
        <w:rPr>
          <w:lang w:val="en-US"/>
        </w:rPr>
        <w:t>)</w:t>
      </w:r>
    </w:p>
    <w:p w:rsidR="00700657" w:rsidRPr="005C01C6" w:rsidRDefault="00700657" w:rsidP="004F38AF">
      <w:pPr>
        <w:pStyle w:val="Blanc"/>
      </w:pPr>
    </w:p>
    <w:p w:rsidR="00700657" w:rsidRPr="00E31B88" w:rsidRDefault="00700657" w:rsidP="004F38AF">
      <w:pPr>
        <w:pStyle w:val="Equation"/>
        <w:rPr>
          <w:lang w:val="en-US"/>
        </w:rPr>
      </w:pPr>
      <w:r w:rsidRPr="00E31B88">
        <w:rPr>
          <w:lang w:val="en-US"/>
        </w:rPr>
        <w:tab/>
      </w:r>
      <w:r w:rsidRPr="00E31B88">
        <w:rPr>
          <w:lang w:val="en-US"/>
        </w:rPr>
        <w:tab/>
      </w:r>
      <w:r w:rsidRPr="00E31B88">
        <w:rPr>
          <w:i/>
          <w:iCs/>
          <w:lang w:val="en-US"/>
        </w:rPr>
        <w:t>d</w:t>
      </w:r>
      <w:r w:rsidRPr="006F55E8">
        <w:rPr>
          <w:i/>
          <w:iCs/>
          <w:szCs w:val="18"/>
          <w:vertAlign w:val="subscript"/>
          <w:lang w:val="en-US"/>
        </w:rPr>
        <w:t>yq</w:t>
      </w:r>
      <w:r>
        <w:rPr>
          <w:i/>
          <w:iCs/>
          <w:szCs w:val="18"/>
          <w:lang w:val="en-US"/>
        </w:rPr>
        <w:t xml:space="preserve">  </w:t>
      </w:r>
      <w:r w:rsidRPr="00E31B88">
        <w:rPr>
          <w:lang w:val="en-US"/>
        </w:rPr>
        <w:t>=</w:t>
      </w:r>
      <w:r>
        <w:rPr>
          <w:lang w:val="en-US"/>
        </w:rPr>
        <w:t xml:space="preserve">  </w:t>
      </w:r>
      <w:r w:rsidRPr="00E31B88">
        <w:rPr>
          <w:i/>
          <w:iCs/>
          <w:lang w:val="en-US"/>
        </w:rPr>
        <w:t>d</w:t>
      </w:r>
      <w:r w:rsidRPr="006F55E8">
        <w:rPr>
          <w:i/>
          <w:iCs/>
          <w:szCs w:val="18"/>
          <w:vertAlign w:val="subscript"/>
          <w:lang w:val="en-US"/>
        </w:rPr>
        <w:t>q</w:t>
      </w:r>
      <w:r w:rsidRPr="00E31B88">
        <w:rPr>
          <w:lang w:val="en-US"/>
        </w:rPr>
        <w:t xml:space="preserve">  –  </w:t>
      </w:r>
      <w:r w:rsidRPr="00E31B88">
        <w:rPr>
          <w:i/>
          <w:iCs/>
          <w:lang w:val="en-US"/>
        </w:rPr>
        <w:t>d</w:t>
      </w:r>
      <w:r w:rsidRPr="006F55E8">
        <w:rPr>
          <w:i/>
          <w:iCs/>
          <w:szCs w:val="18"/>
          <w:vertAlign w:val="subscript"/>
          <w:lang w:val="en-US"/>
        </w:rPr>
        <w:t>y</w:t>
      </w:r>
      <w:r w:rsidRPr="00E31B88">
        <w:rPr>
          <w:position w:val="-4"/>
          <w:sz w:val="18"/>
          <w:szCs w:val="18"/>
          <w:lang w:val="en-US"/>
        </w:rPr>
        <w:tab/>
      </w:r>
      <w:r>
        <w:rPr>
          <w:lang w:val="en-US"/>
        </w:rPr>
        <w:t>(103</w:t>
      </w:r>
      <w:r w:rsidRPr="00E31B88">
        <w:rPr>
          <w:lang w:val="en-US"/>
        </w:rPr>
        <w:t>)</w:t>
      </w:r>
    </w:p>
    <w:p w:rsidR="00700657" w:rsidRPr="00E31B88" w:rsidRDefault="00700657" w:rsidP="004F38AF">
      <w:pPr>
        <w:pStyle w:val="Equation"/>
        <w:rPr>
          <w:lang w:val="en-US" w:eastAsia="zh-CN"/>
        </w:rPr>
      </w:pPr>
      <w:r w:rsidRPr="00E31B88">
        <w:rPr>
          <w:lang w:val="en-US"/>
        </w:rPr>
        <w:tab/>
      </w:r>
      <w:r w:rsidRPr="00E31B88">
        <w:rPr>
          <w:lang w:val="en-US"/>
        </w:rPr>
        <w:tab/>
      </w:r>
      <w:r w:rsidRPr="00E31B88">
        <w:rPr>
          <w:i/>
          <w:iCs/>
          <w:lang w:val="en-US" w:eastAsia="zh-CN"/>
        </w:rPr>
        <w:t>d</w:t>
      </w:r>
      <w:r w:rsidRPr="006F55E8">
        <w:rPr>
          <w:i/>
          <w:iCs/>
          <w:szCs w:val="18"/>
          <w:vertAlign w:val="subscript"/>
          <w:lang w:val="en-US" w:eastAsia="zh-CN"/>
        </w:rPr>
        <w:t>pq</w:t>
      </w:r>
      <w:r>
        <w:rPr>
          <w:i/>
          <w:iCs/>
          <w:szCs w:val="18"/>
          <w:lang w:val="en-US" w:eastAsia="zh-CN"/>
        </w:rPr>
        <w:t xml:space="preserve">  </w:t>
      </w:r>
      <w:r w:rsidRPr="00E31B88">
        <w:rPr>
          <w:lang w:val="en-US" w:eastAsia="zh-CN"/>
        </w:rPr>
        <w:t>=</w:t>
      </w:r>
      <w:r>
        <w:rPr>
          <w:lang w:val="en-US" w:eastAsia="zh-CN"/>
        </w:rPr>
        <w:t xml:space="preserve">  </w:t>
      </w:r>
      <w:r w:rsidRPr="00E31B88">
        <w:rPr>
          <w:i/>
          <w:iCs/>
          <w:lang w:val="en-US" w:eastAsia="zh-CN"/>
        </w:rPr>
        <w:t>d</w:t>
      </w:r>
      <w:r w:rsidRPr="006F55E8">
        <w:rPr>
          <w:i/>
          <w:iCs/>
          <w:szCs w:val="18"/>
          <w:vertAlign w:val="subscript"/>
          <w:lang w:val="en-US" w:eastAsia="zh-CN"/>
        </w:rPr>
        <w:t>q</w:t>
      </w:r>
      <w:r w:rsidRPr="00E31B88">
        <w:rPr>
          <w:lang w:val="en-US" w:eastAsia="zh-CN"/>
        </w:rPr>
        <w:t xml:space="preserve">  –  </w:t>
      </w:r>
      <w:r w:rsidRPr="00E31B88">
        <w:rPr>
          <w:i/>
          <w:iCs/>
          <w:lang w:val="en-US" w:eastAsia="zh-CN"/>
        </w:rPr>
        <w:t>d</w:t>
      </w:r>
      <w:r w:rsidRPr="006F55E8">
        <w:rPr>
          <w:i/>
          <w:iCs/>
          <w:szCs w:val="18"/>
          <w:vertAlign w:val="subscript"/>
          <w:lang w:val="en-US" w:eastAsia="zh-CN"/>
        </w:rPr>
        <w:t>p</w:t>
      </w:r>
      <w:r w:rsidRPr="00E31B88">
        <w:rPr>
          <w:position w:val="-4"/>
          <w:sz w:val="18"/>
          <w:szCs w:val="18"/>
          <w:lang w:val="en-US" w:eastAsia="zh-CN"/>
        </w:rPr>
        <w:tab/>
      </w:r>
      <w:r>
        <w:rPr>
          <w:lang w:val="en-US" w:eastAsia="zh-CN"/>
        </w:rPr>
        <w:t>(104</w:t>
      </w:r>
      <w:r w:rsidRPr="00E31B88">
        <w:rPr>
          <w:lang w:val="en-US" w:eastAsia="zh-CN"/>
        </w:rPr>
        <w:t>)</w:t>
      </w:r>
    </w:p>
    <w:p w:rsidR="00700657" w:rsidRPr="00BD39BB" w:rsidRDefault="00700657" w:rsidP="004620CC">
      <w:pPr>
        <w:ind w:firstLine="540"/>
        <w:rPr>
          <w:lang w:val="en-US" w:eastAsia="zh-CN"/>
        </w:rPr>
      </w:pPr>
      <w:r>
        <w:rPr>
          <w:i/>
          <w:iCs/>
          <w:color w:val="000000"/>
          <w:lang w:val="en-US" w:eastAsia="zh-CN"/>
        </w:rPr>
        <w:t>p</w:t>
      </w:r>
      <w:r>
        <w:rPr>
          <w:rFonts w:hint="eastAsia"/>
          <w:sz w:val="18"/>
          <w:lang w:eastAsia="zh-CN"/>
        </w:rPr>
        <w:t>－</w:t>
      </w:r>
      <w:r>
        <w:rPr>
          <w:i/>
          <w:iCs/>
          <w:color w:val="000000"/>
          <w:lang w:val="en-US" w:eastAsia="zh-CN"/>
        </w:rPr>
        <w:t>x</w:t>
      </w:r>
      <w:r>
        <w:rPr>
          <w:rFonts w:hint="eastAsia"/>
          <w:color w:val="000000"/>
          <w:lang w:val="en-US" w:eastAsia="zh-CN"/>
        </w:rPr>
        <w:t>与</w:t>
      </w:r>
      <w:r>
        <w:rPr>
          <w:i/>
          <w:iCs/>
          <w:color w:val="000000"/>
          <w:lang w:val="en-US" w:eastAsia="zh-CN"/>
        </w:rPr>
        <w:t>y</w:t>
      </w:r>
      <w:r>
        <w:rPr>
          <w:rFonts w:hint="eastAsia"/>
          <w:sz w:val="18"/>
          <w:lang w:eastAsia="zh-CN"/>
        </w:rPr>
        <w:t>－</w:t>
      </w:r>
      <w:r>
        <w:rPr>
          <w:i/>
          <w:iCs/>
          <w:color w:val="000000"/>
          <w:lang w:val="en-US" w:eastAsia="zh-CN"/>
        </w:rPr>
        <w:t>q</w:t>
      </w:r>
      <w:r>
        <w:rPr>
          <w:rFonts w:hint="eastAsia"/>
          <w:color w:val="000000"/>
          <w:lang w:val="en-US" w:eastAsia="zh-CN"/>
        </w:rPr>
        <w:t>剖面段之间斜率的差值由下面公式给出，单位为弧度：</w:t>
      </w:r>
    </w:p>
    <w:p w:rsidR="00700657" w:rsidRPr="005C01C6" w:rsidRDefault="00700657" w:rsidP="004F38AF">
      <w:pPr>
        <w:pStyle w:val="Blanc"/>
        <w:rPr>
          <w:lang w:eastAsia="zh-CN"/>
        </w:rPr>
      </w:pPr>
    </w:p>
    <w:p w:rsidR="00700657" w:rsidRPr="00E31B88" w:rsidRDefault="00700657" w:rsidP="006F55E8">
      <w:pPr>
        <w:pStyle w:val="Equation"/>
        <w:rPr>
          <w:lang w:val="en-US" w:eastAsia="zh-CN"/>
        </w:rPr>
      </w:pPr>
      <w:r w:rsidRPr="00E31B88">
        <w:rPr>
          <w:lang w:val="en-US" w:eastAsia="zh-CN"/>
        </w:rPr>
        <w:tab/>
      </w:r>
      <w:r w:rsidRPr="00E31B88">
        <w:rPr>
          <w:lang w:val="en-US" w:eastAsia="zh-CN"/>
        </w:rPr>
        <w:tab/>
      </w:r>
      <w:r w:rsidRPr="006F55E8">
        <w:rPr>
          <w:position w:val="-34"/>
          <w:lang w:val="en-US"/>
        </w:rPr>
        <w:object w:dxaOrig="3420" w:dyaOrig="760">
          <v:shape id="_x0000_i1180" type="#_x0000_t75" style="width:171pt;height:38.4pt" o:ole="">
            <v:imagedata r:id="rId322" o:title=""/>
          </v:shape>
          <o:OLEObject Type="Embed" ProgID="Equation.3" ShapeID="_x0000_i1180" DrawAspect="Content" ObjectID="_1472885201" r:id="rId323"/>
        </w:object>
      </w:r>
      <w:r w:rsidRPr="00E31B88">
        <w:rPr>
          <w:position w:val="-4"/>
          <w:sz w:val="18"/>
          <w:szCs w:val="18"/>
          <w:lang w:val="en-US" w:eastAsia="zh-CN"/>
        </w:rPr>
        <w:tab/>
      </w:r>
      <w:r>
        <w:rPr>
          <w:lang w:val="en-US" w:eastAsia="zh-CN"/>
        </w:rPr>
        <w:t>(105</w:t>
      </w:r>
      <w:r w:rsidRPr="00E31B88">
        <w:rPr>
          <w:lang w:val="en-US" w:eastAsia="zh-CN"/>
        </w:rPr>
        <w:t>)</w:t>
      </w:r>
    </w:p>
    <w:p w:rsidR="00700657" w:rsidRPr="005C01C6" w:rsidRDefault="00700657" w:rsidP="004F38AF">
      <w:pPr>
        <w:pStyle w:val="Blanc"/>
        <w:rPr>
          <w:lang w:eastAsia="zh-CN"/>
        </w:rPr>
      </w:pPr>
    </w:p>
    <w:p w:rsidR="00700657" w:rsidRPr="00BD39BB" w:rsidRDefault="00700657" w:rsidP="004620CC">
      <w:pPr>
        <w:ind w:firstLineChars="200" w:firstLine="480"/>
        <w:rPr>
          <w:lang w:val="en-US" w:eastAsia="zh-CN"/>
        </w:rPr>
      </w:pPr>
      <w:r>
        <w:rPr>
          <w:rFonts w:hint="eastAsia"/>
          <w:lang w:val="en-US" w:eastAsia="zh-CN"/>
        </w:rPr>
        <w:t>其中，</w:t>
      </w:r>
      <w:r>
        <w:rPr>
          <w:i/>
          <w:iCs/>
          <w:lang w:val="en-US" w:eastAsia="zh-CN"/>
        </w:rPr>
        <w:t>a</w:t>
      </w:r>
      <w:r>
        <w:rPr>
          <w:i/>
          <w:iCs/>
          <w:vertAlign w:val="subscript"/>
          <w:lang w:val="en-US" w:eastAsia="zh-CN"/>
        </w:rPr>
        <w:t>e</w:t>
      </w:r>
      <w:r>
        <w:rPr>
          <w:rFonts w:hint="eastAsia"/>
          <w:lang w:val="en-US" w:eastAsia="zh-CN"/>
        </w:rPr>
        <w:t>为地球有效半径。</w:t>
      </w:r>
    </w:p>
    <w:p w:rsidR="00700657" w:rsidRPr="00BD39BB" w:rsidRDefault="00700657" w:rsidP="004620CC">
      <w:pPr>
        <w:ind w:firstLine="540"/>
        <w:rPr>
          <w:lang w:val="en-US" w:eastAsia="zh-CN"/>
        </w:rPr>
      </w:pPr>
      <w:r>
        <w:rPr>
          <w:rFonts w:hint="eastAsia"/>
          <w:color w:val="000000"/>
          <w:lang w:val="en-US" w:eastAsia="zh-CN"/>
        </w:rPr>
        <w:t>现在，圆柱体半径由下面公式给出：</w:t>
      </w:r>
    </w:p>
    <w:p w:rsidR="00700657" w:rsidRPr="005C01C6" w:rsidRDefault="00700657" w:rsidP="004F38AF">
      <w:pPr>
        <w:pStyle w:val="Blanc"/>
        <w:rPr>
          <w:lang w:eastAsia="zh-CN"/>
        </w:rPr>
      </w:pPr>
    </w:p>
    <w:p w:rsidR="00700657" w:rsidRPr="00E31B88" w:rsidRDefault="00700657" w:rsidP="004F38AF">
      <w:pPr>
        <w:pStyle w:val="Equation"/>
        <w:rPr>
          <w:lang w:val="en-US" w:eastAsia="zh-CN"/>
        </w:rPr>
      </w:pPr>
      <w:r w:rsidRPr="00E31B88">
        <w:rPr>
          <w:lang w:val="en-US" w:eastAsia="zh-CN"/>
        </w:rPr>
        <w:tab/>
      </w:r>
      <w:r w:rsidRPr="00E31B88">
        <w:rPr>
          <w:lang w:val="en-US" w:eastAsia="zh-CN"/>
        </w:rPr>
        <w:tab/>
      </w:r>
      <w:r w:rsidRPr="005C01C6">
        <w:rPr>
          <w:position w:val="-14"/>
          <w:lang w:eastAsia="zh-CN"/>
        </w:rPr>
        <w:object w:dxaOrig="3320" w:dyaOrig="440">
          <v:shape id="_x0000_i1181" type="#_x0000_t75" style="width:164.4pt;height:23.4pt" o:ole="">
            <v:imagedata r:id="rId324" o:title=""/>
          </v:shape>
          <o:OLEObject Type="Embed" ProgID="Equation.3" ShapeID="_x0000_i1181" DrawAspect="Content" ObjectID="_1472885202" r:id="rId325"/>
        </w:object>
      </w:r>
      <w:r>
        <w:rPr>
          <w:lang w:val="en-US" w:eastAsia="zh-CN"/>
        </w:rPr>
        <w:tab/>
        <w:t>(106</w:t>
      </w:r>
      <w:r w:rsidRPr="00E31B88">
        <w:rPr>
          <w:lang w:val="en-US" w:eastAsia="zh-CN"/>
        </w:rPr>
        <w:t>)</w:t>
      </w:r>
    </w:p>
    <w:p w:rsidR="00700657" w:rsidRPr="00BD39BB" w:rsidRDefault="00700657" w:rsidP="004620CC">
      <w:pPr>
        <w:ind w:firstLineChars="200" w:firstLine="480"/>
        <w:rPr>
          <w:lang w:val="en-US" w:eastAsia="zh-CN"/>
        </w:rPr>
      </w:pPr>
      <w:r>
        <w:rPr>
          <w:rFonts w:hint="eastAsia"/>
          <w:lang w:val="en-US" w:eastAsia="zh-CN"/>
        </w:rPr>
        <w:t>其中，</w:t>
      </w:r>
      <w:r>
        <w:rPr>
          <w:szCs w:val="24"/>
          <w:lang w:val="en-US"/>
        </w:rPr>
        <w:sym w:font="Symbol" w:char="F06E"/>
      </w:r>
      <w:r>
        <w:rPr>
          <w:rFonts w:hint="eastAsia"/>
          <w:lang w:val="en-US" w:eastAsia="zh-CN"/>
        </w:rPr>
        <w:t>是公式（</w:t>
      </w:r>
      <w:r>
        <w:rPr>
          <w:lang w:val="en-US" w:eastAsia="zh-CN"/>
        </w:rPr>
        <w:t>32</w:t>
      </w:r>
      <w:r>
        <w:rPr>
          <w:rFonts w:hint="eastAsia"/>
          <w:lang w:val="en-US" w:eastAsia="zh-CN"/>
        </w:rPr>
        <w:t>）中无量纲的</w:t>
      </w:r>
      <w:r w:rsidR="002038C4">
        <w:rPr>
          <w:rFonts w:hint="eastAsia"/>
          <w:lang w:val="en-US" w:eastAsia="zh-CN"/>
        </w:rPr>
        <w:t>刀刃形</w:t>
      </w:r>
      <w:r>
        <w:rPr>
          <w:rFonts w:hint="eastAsia"/>
          <w:lang w:val="en-US" w:eastAsia="zh-CN"/>
        </w:rPr>
        <w:t>障碍物参数。</w:t>
      </w:r>
    </w:p>
    <w:p w:rsidR="00700657" w:rsidRPr="00BD39BB" w:rsidRDefault="00700657" w:rsidP="004620CC">
      <w:pPr>
        <w:ind w:firstLine="540"/>
        <w:rPr>
          <w:lang w:val="en-US" w:eastAsia="zh-CN"/>
        </w:rPr>
      </w:pPr>
      <w:r>
        <w:rPr>
          <w:rFonts w:hint="eastAsia"/>
          <w:color w:val="000000"/>
          <w:lang w:val="en-US" w:eastAsia="zh-CN"/>
        </w:rPr>
        <w:t>公式（</w:t>
      </w:r>
      <w:r>
        <w:rPr>
          <w:color w:val="000000"/>
          <w:lang w:val="en-US" w:eastAsia="zh-CN"/>
        </w:rPr>
        <w:t>106</w:t>
      </w:r>
      <w:r>
        <w:rPr>
          <w:rFonts w:hint="eastAsia"/>
          <w:color w:val="000000"/>
          <w:lang w:val="en-US" w:eastAsia="zh-CN"/>
        </w:rPr>
        <w:t>）中，第二个系数是应用于圆柱体半径上的一个经验性平滑函数，用以避免</w:t>
      </w:r>
      <w:r>
        <w:rPr>
          <w:color w:val="000000"/>
          <w:lang w:val="en-US" w:eastAsia="zh-CN"/>
        </w:rPr>
        <w:t>LoS</w:t>
      </w:r>
      <w:r>
        <w:rPr>
          <w:rFonts w:hint="eastAsia"/>
          <w:color w:val="000000"/>
          <w:lang w:val="en-US" w:eastAsia="zh-CN"/>
        </w:rPr>
        <w:t>障碍在一定程度上的不连续性。</w:t>
      </w:r>
    </w:p>
    <w:p w:rsidR="00700657" w:rsidRDefault="00700657" w:rsidP="004F38AF">
      <w:pPr>
        <w:rPr>
          <w:lang w:val="en-US" w:eastAsia="zh-CN"/>
        </w:rPr>
      </w:pPr>
    </w:p>
    <w:p w:rsidR="009A150F" w:rsidRDefault="009A150F" w:rsidP="004F38AF">
      <w:pPr>
        <w:rPr>
          <w:lang w:val="en-US" w:eastAsia="zh-CN"/>
        </w:rPr>
      </w:pPr>
    </w:p>
    <w:p w:rsidR="009A150F" w:rsidRPr="00E31B88" w:rsidRDefault="009A150F" w:rsidP="004F38AF">
      <w:pPr>
        <w:rPr>
          <w:lang w:val="en-US" w:eastAsia="zh-CN"/>
        </w:rPr>
      </w:pPr>
    </w:p>
    <w:p w:rsidR="00700657" w:rsidRPr="006E23C5" w:rsidRDefault="00700657" w:rsidP="004740D3">
      <w:pPr>
        <w:pStyle w:val="AppendixNoTitle"/>
        <w:rPr>
          <w:lang w:eastAsia="zh-CN"/>
        </w:rPr>
      </w:pPr>
      <w:bookmarkStart w:id="42" w:name="_Toc117321512"/>
      <w:r w:rsidRPr="006E23C5">
        <w:rPr>
          <w:rFonts w:hint="eastAsia"/>
          <w:lang w:eastAsia="zh-CN"/>
        </w:rPr>
        <w:t>附件</w:t>
      </w:r>
      <w:r w:rsidRPr="006E23C5">
        <w:rPr>
          <w:lang w:eastAsia="zh-CN"/>
        </w:rPr>
        <w:t>1</w:t>
      </w:r>
      <w:r w:rsidRPr="006E23C5">
        <w:rPr>
          <w:rFonts w:hint="eastAsia"/>
          <w:lang w:eastAsia="zh-CN"/>
        </w:rPr>
        <w:t>的</w:t>
      </w:r>
      <w:r>
        <w:rPr>
          <w:lang w:eastAsia="zh-CN"/>
        </w:rPr>
        <w:br/>
      </w:r>
      <w:r w:rsidR="004740D3">
        <w:rPr>
          <w:rFonts w:hint="eastAsia"/>
          <w:lang w:eastAsia="zh-CN"/>
        </w:rPr>
        <w:t>后附资料</w:t>
      </w:r>
      <w:r w:rsidRPr="006E23C5">
        <w:rPr>
          <w:lang w:eastAsia="zh-CN"/>
        </w:rPr>
        <w:t>2</w:t>
      </w:r>
      <w:r w:rsidRPr="006E23C5">
        <w:rPr>
          <w:lang w:eastAsia="zh-CN"/>
        </w:rPr>
        <w:br/>
      </w:r>
      <w:r w:rsidRPr="006E23C5">
        <w:rPr>
          <w:lang w:eastAsia="zh-CN"/>
        </w:rPr>
        <w:br/>
      </w:r>
      <w:r w:rsidRPr="006E23C5">
        <w:rPr>
          <w:rFonts w:hint="eastAsia"/>
          <w:lang w:eastAsia="zh-CN"/>
        </w:rPr>
        <w:t>子路径绕射损耗</w:t>
      </w:r>
    </w:p>
    <w:p w:rsidR="00700657" w:rsidRPr="00E31B88" w:rsidRDefault="00700657" w:rsidP="004F38AF">
      <w:pPr>
        <w:pStyle w:val="Heading1"/>
        <w:rPr>
          <w:lang w:val="en-US" w:eastAsia="zh-CN"/>
        </w:rPr>
      </w:pPr>
      <w:r w:rsidRPr="00E31B88">
        <w:rPr>
          <w:lang w:val="en-US" w:eastAsia="zh-CN"/>
        </w:rPr>
        <w:t>1</w:t>
      </w:r>
      <w:r w:rsidRPr="00E31B88">
        <w:rPr>
          <w:lang w:val="en-US" w:eastAsia="zh-CN"/>
        </w:rPr>
        <w:tab/>
      </w:r>
      <w:bookmarkEnd w:id="42"/>
      <w:r w:rsidRPr="006E23C5">
        <w:rPr>
          <w:rFonts w:hint="eastAsia"/>
          <w:lang w:eastAsia="zh-CN"/>
        </w:rPr>
        <w:t>引言</w:t>
      </w:r>
    </w:p>
    <w:p w:rsidR="00700657" w:rsidRPr="00BD39BB" w:rsidRDefault="00700657" w:rsidP="004740D3">
      <w:pPr>
        <w:ind w:firstLine="540"/>
        <w:rPr>
          <w:lang w:val="en-US" w:eastAsia="zh-CN"/>
        </w:rPr>
      </w:pPr>
      <w:r>
        <w:rPr>
          <w:rFonts w:hint="eastAsia"/>
          <w:color w:val="000000"/>
          <w:lang w:val="en-US" w:eastAsia="zh-CN"/>
        </w:rPr>
        <w:t>本</w:t>
      </w:r>
      <w:r w:rsidR="004740D3">
        <w:rPr>
          <w:rFonts w:hint="eastAsia"/>
          <w:color w:val="000000"/>
          <w:lang w:val="en-US" w:eastAsia="zh-CN"/>
        </w:rPr>
        <w:t>后附资料</w:t>
      </w:r>
      <w:r>
        <w:rPr>
          <w:rFonts w:hint="eastAsia"/>
          <w:color w:val="000000"/>
          <w:lang w:val="en-US" w:eastAsia="zh-CN"/>
        </w:rPr>
        <w:t>给出一种方法，用于计算绕射路径中</w:t>
      </w:r>
      <w:r>
        <w:rPr>
          <w:color w:val="000000"/>
          <w:lang w:val="en-US" w:eastAsia="zh-CN"/>
        </w:rPr>
        <w:t>LoS</w:t>
      </w:r>
      <w:r>
        <w:rPr>
          <w:rFonts w:hint="eastAsia"/>
          <w:color w:val="000000"/>
          <w:lang w:val="en-US" w:eastAsia="zh-CN"/>
        </w:rPr>
        <w:t>子路段的子路径绕射损耗。绕射路径用级联圆柱体建模，每一个圆柱体由图</w:t>
      </w:r>
      <w:r>
        <w:rPr>
          <w:color w:val="000000"/>
          <w:lang w:val="en-US" w:eastAsia="zh-CN"/>
        </w:rPr>
        <w:t>13</w:t>
      </w:r>
      <w:r>
        <w:rPr>
          <w:rFonts w:hint="eastAsia"/>
          <w:color w:val="000000"/>
          <w:lang w:val="en-US" w:eastAsia="zh-CN"/>
        </w:rPr>
        <w:t>和</w:t>
      </w:r>
      <w:r>
        <w:rPr>
          <w:color w:val="000000"/>
          <w:lang w:val="en-US" w:eastAsia="zh-CN"/>
        </w:rPr>
        <w:t>14</w:t>
      </w:r>
      <w:r>
        <w:rPr>
          <w:rFonts w:hint="eastAsia"/>
          <w:color w:val="000000"/>
          <w:lang w:val="en-US" w:eastAsia="zh-CN"/>
        </w:rPr>
        <w:t>中示出的剖面点的</w:t>
      </w:r>
      <w:r>
        <w:rPr>
          <w:i/>
          <w:iCs/>
          <w:color w:val="000000"/>
          <w:lang w:val="en-US" w:eastAsia="zh-CN"/>
        </w:rPr>
        <w:t>w</w:t>
      </w:r>
      <w:r>
        <w:rPr>
          <w:rFonts w:hint="eastAsia"/>
          <w:color w:val="000000"/>
          <w:lang w:val="en-US" w:eastAsia="zh-CN"/>
        </w:rPr>
        <w:t>、</w:t>
      </w:r>
      <w:r>
        <w:rPr>
          <w:i/>
          <w:iCs/>
          <w:color w:val="000000"/>
          <w:lang w:val="en-US" w:eastAsia="zh-CN"/>
        </w:rPr>
        <w:t>x</w:t>
      </w:r>
      <w:r>
        <w:rPr>
          <w:rFonts w:hint="eastAsia"/>
          <w:color w:val="000000"/>
          <w:lang w:val="en-US" w:eastAsia="zh-CN"/>
        </w:rPr>
        <w:t>、</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表征。对总路径中由</w:t>
      </w:r>
      <w:r>
        <w:rPr>
          <w:i/>
          <w:iCs/>
          <w:color w:val="000000"/>
          <w:lang w:val="en-US" w:eastAsia="zh-CN"/>
        </w:rPr>
        <w:t>w</w:t>
      </w:r>
      <w:r>
        <w:rPr>
          <w:rFonts w:hint="eastAsia"/>
          <w:color w:val="000000"/>
          <w:lang w:val="en-US" w:eastAsia="zh-CN"/>
        </w:rPr>
        <w:t>和</w:t>
      </w:r>
      <w:r>
        <w:rPr>
          <w:i/>
          <w:iCs/>
          <w:color w:val="000000"/>
          <w:lang w:val="en-US" w:eastAsia="zh-CN"/>
        </w:rPr>
        <w:t>x</w:t>
      </w:r>
      <w:r>
        <w:rPr>
          <w:rFonts w:hint="eastAsia"/>
          <w:color w:val="000000"/>
          <w:lang w:val="en-US" w:eastAsia="zh-CN"/>
        </w:rPr>
        <w:t>或者</w:t>
      </w:r>
      <w:r>
        <w:rPr>
          <w:i/>
          <w:iCs/>
          <w:color w:val="000000"/>
          <w:lang w:val="en-US" w:eastAsia="zh-CN"/>
        </w:rPr>
        <w:t>y</w:t>
      </w:r>
      <w:r>
        <w:rPr>
          <w:rFonts w:hint="eastAsia"/>
          <w:color w:val="000000"/>
          <w:lang w:val="en-US" w:eastAsia="zh-CN"/>
        </w:rPr>
        <w:t>和</w:t>
      </w:r>
      <w:r>
        <w:rPr>
          <w:i/>
          <w:iCs/>
          <w:color w:val="000000"/>
          <w:lang w:val="en-US" w:eastAsia="zh-CN"/>
        </w:rPr>
        <w:t>z</w:t>
      </w:r>
      <w:r>
        <w:rPr>
          <w:rFonts w:hint="eastAsia"/>
          <w:color w:val="000000"/>
          <w:lang w:val="en-US" w:eastAsia="zh-CN"/>
        </w:rPr>
        <w:t>表示的样本点之间的每个子路段，计算其子路径绕射损耗。这些是路径中障碍物之间或是终端与障碍物之间的</w:t>
      </w:r>
      <w:r>
        <w:rPr>
          <w:color w:val="000000"/>
          <w:lang w:val="en-US" w:eastAsia="zh-CN"/>
        </w:rPr>
        <w:t>LoS</w:t>
      </w:r>
      <w:r>
        <w:rPr>
          <w:rFonts w:hint="eastAsia"/>
          <w:color w:val="000000"/>
          <w:lang w:val="en-US" w:eastAsia="zh-CN"/>
        </w:rPr>
        <w:t>路段。</w:t>
      </w:r>
    </w:p>
    <w:p w:rsidR="00700657" w:rsidRPr="00E31B88" w:rsidRDefault="00700657" w:rsidP="004620CC">
      <w:pPr>
        <w:ind w:firstLineChars="200" w:firstLine="480"/>
        <w:rPr>
          <w:lang w:val="en-US" w:eastAsia="zh-CN"/>
        </w:rPr>
      </w:pPr>
      <w:r>
        <w:rPr>
          <w:rFonts w:hint="eastAsia"/>
          <w:color w:val="000000"/>
          <w:lang w:val="en-US" w:eastAsia="zh-CN"/>
        </w:rPr>
        <w:t>该方法也能应用于带有子路径绕射的</w:t>
      </w:r>
      <w:r>
        <w:rPr>
          <w:color w:val="000000"/>
          <w:lang w:val="en-US" w:eastAsia="zh-CN"/>
        </w:rPr>
        <w:t>LoS</w:t>
      </w:r>
      <w:r>
        <w:rPr>
          <w:rFonts w:hint="eastAsia"/>
          <w:color w:val="000000"/>
          <w:lang w:val="en-US" w:eastAsia="zh-CN"/>
        </w:rPr>
        <w:t>路段中。此种场合下，它适用于整个路径。</w:t>
      </w:r>
    </w:p>
    <w:p w:rsidR="00700657" w:rsidRPr="00E31B88" w:rsidRDefault="00700657" w:rsidP="004F38AF">
      <w:pPr>
        <w:pStyle w:val="Heading1"/>
        <w:rPr>
          <w:lang w:val="en-US" w:eastAsia="zh-CN"/>
        </w:rPr>
      </w:pPr>
      <w:bookmarkStart w:id="43" w:name="_Toc117321513"/>
      <w:r w:rsidRPr="00E31B88">
        <w:rPr>
          <w:lang w:val="en-US" w:eastAsia="zh-CN"/>
        </w:rPr>
        <w:t>2</w:t>
      </w:r>
      <w:r w:rsidRPr="00E31B88">
        <w:rPr>
          <w:lang w:val="en-US" w:eastAsia="zh-CN"/>
        </w:rPr>
        <w:tab/>
      </w:r>
      <w:bookmarkEnd w:id="43"/>
      <w:r w:rsidRPr="006E23C5">
        <w:rPr>
          <w:rFonts w:hint="eastAsia"/>
          <w:lang w:eastAsia="zh-CN"/>
        </w:rPr>
        <w:t>方法</w:t>
      </w:r>
    </w:p>
    <w:p w:rsidR="00700657" w:rsidRPr="00BD39BB" w:rsidRDefault="00700657" w:rsidP="004620CC">
      <w:pPr>
        <w:ind w:firstLine="540"/>
        <w:rPr>
          <w:lang w:val="en-US" w:eastAsia="zh-CN"/>
        </w:rPr>
      </w:pPr>
      <w:r>
        <w:rPr>
          <w:rFonts w:hint="eastAsia"/>
          <w:color w:val="000000"/>
          <w:lang w:val="en-US" w:eastAsia="zh-CN"/>
        </w:rPr>
        <w:t>对于指数为</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的剖面样本点之间的视距剖面路段，首要工作是识别除</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之外将会在</w:t>
      </w:r>
      <w:r>
        <w:rPr>
          <w:i/>
          <w:iCs/>
          <w:color w:val="000000"/>
          <w:lang w:val="en-US" w:eastAsia="zh-CN"/>
        </w:rPr>
        <w:t>u</w:t>
      </w:r>
      <w:r>
        <w:rPr>
          <w:rFonts w:hint="eastAsia"/>
          <w:color w:val="000000"/>
          <w:lang w:val="en-US" w:eastAsia="zh-CN"/>
        </w:rPr>
        <w:t>到</w:t>
      </w:r>
      <w:r>
        <w:rPr>
          <w:i/>
          <w:iCs/>
          <w:color w:val="000000"/>
          <w:lang w:val="en-US" w:eastAsia="zh-CN"/>
        </w:rPr>
        <w:t>v</w:t>
      </w:r>
      <w:r>
        <w:rPr>
          <w:rFonts w:hint="eastAsia"/>
          <w:color w:val="000000"/>
          <w:lang w:val="en-US" w:eastAsia="zh-CN"/>
        </w:rPr>
        <w:t>的射线行程中使第一菲涅耳区内产生最大障碍成分的剖面样本点。</w:t>
      </w:r>
    </w:p>
    <w:p w:rsidR="00700657" w:rsidRPr="00BD39BB" w:rsidRDefault="00700657" w:rsidP="004620CC">
      <w:pPr>
        <w:ind w:firstLine="540"/>
        <w:rPr>
          <w:lang w:val="en-US" w:eastAsia="zh-CN"/>
        </w:rPr>
      </w:pPr>
      <w:r>
        <w:rPr>
          <w:rFonts w:hint="eastAsia"/>
          <w:color w:val="000000"/>
          <w:lang w:val="en-US" w:eastAsia="zh-CN"/>
        </w:rPr>
        <w:t>为了避免选择出已经建模成圆柱体的地面障碍之一内的主体部分，将</w:t>
      </w:r>
      <w:r>
        <w:rPr>
          <w:i/>
          <w:iCs/>
          <w:color w:val="000000"/>
          <w:lang w:val="en-US" w:eastAsia="zh-CN"/>
        </w:rPr>
        <w:t>u</w:t>
      </w:r>
      <w:r>
        <w:rPr>
          <w:rFonts w:hint="eastAsia"/>
          <w:color w:val="000000"/>
          <w:lang w:val="en-US" w:eastAsia="zh-CN"/>
        </w:rPr>
        <w:t>与</w:t>
      </w:r>
      <w:r>
        <w:rPr>
          <w:i/>
          <w:iCs/>
          <w:color w:val="000000"/>
          <w:lang w:val="en-US" w:eastAsia="zh-CN"/>
        </w:rPr>
        <w:t>v</w:t>
      </w:r>
      <w:r>
        <w:rPr>
          <w:rFonts w:hint="eastAsia"/>
          <w:color w:val="000000"/>
          <w:lang w:val="en-US" w:eastAsia="zh-CN"/>
        </w:rPr>
        <w:t>之间的剖面限制为两个附加指数</w:t>
      </w:r>
      <w:r>
        <w:rPr>
          <w:i/>
          <w:iCs/>
          <w:color w:val="000000"/>
          <w:lang w:val="en-US" w:eastAsia="zh-CN"/>
        </w:rPr>
        <w:t>p</w:t>
      </w:r>
      <w:r>
        <w:rPr>
          <w:rFonts w:hint="eastAsia"/>
          <w:color w:val="000000"/>
          <w:lang w:val="en-US" w:eastAsia="zh-CN"/>
        </w:rPr>
        <w:t>和</w:t>
      </w:r>
      <w:r>
        <w:rPr>
          <w:i/>
          <w:iCs/>
          <w:color w:val="000000"/>
          <w:lang w:val="en-US" w:eastAsia="zh-CN"/>
        </w:rPr>
        <w:t>q</w:t>
      </w:r>
      <w:r>
        <w:rPr>
          <w:rFonts w:hint="eastAsia"/>
          <w:color w:val="000000"/>
          <w:lang w:val="en-US" w:eastAsia="zh-CN"/>
        </w:rPr>
        <w:t>之间的路段，对它们如下地设定：</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p</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u</w:t>
      </w:r>
      <w:r w:rsidRPr="00BD39BB">
        <w:rPr>
          <w:lang w:val="en-US" w:eastAsia="zh-CN"/>
        </w:rPr>
        <w:t xml:space="preserve"> </w:t>
      </w:r>
      <w:r w:rsidRPr="00E21CE0">
        <w:rPr>
          <w:lang w:val="en-US" w:eastAsia="zh-CN"/>
        </w:rPr>
        <w:t>+</w:t>
      </w:r>
      <w:r w:rsidRPr="00BD39BB">
        <w:rPr>
          <w:lang w:val="en-US" w:eastAsia="zh-CN"/>
        </w:rPr>
        <w:t xml:space="preserve"> 1</w:t>
      </w:r>
      <w:r>
        <w:rPr>
          <w:rFonts w:hint="eastAsia"/>
          <w:lang w:val="en-US" w:eastAsia="zh-CN"/>
        </w:rPr>
        <w:t>。</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p</w:t>
      </w:r>
      <w:r w:rsidRPr="00BD39BB">
        <w:rPr>
          <w:lang w:val="en-US" w:eastAsia="zh-CN"/>
        </w:rPr>
        <w:t xml:space="preserve"> </w:t>
      </w:r>
      <w:r w:rsidRPr="004C5F3A">
        <w:rPr>
          <w:lang w:val="en-US" w:eastAsia="zh-CN"/>
        </w:rPr>
        <w:t>&lt;</w:t>
      </w:r>
      <w:r w:rsidRPr="00BD39BB">
        <w:rPr>
          <w:lang w:val="en-US" w:eastAsia="zh-CN"/>
        </w:rPr>
        <w:t xml:space="preserve"> </w:t>
      </w:r>
      <w:r w:rsidRPr="00BD39BB">
        <w:rPr>
          <w:i/>
          <w:iCs/>
          <w:lang w:val="en-US" w:eastAsia="zh-CN"/>
        </w:rPr>
        <w:t>v</w:t>
      </w:r>
      <w:r>
        <w:rPr>
          <w:rFonts w:hint="eastAsia"/>
          <w:lang w:val="en-US" w:eastAsia="zh-CN"/>
        </w:rPr>
        <w:t>和</w:t>
      </w:r>
      <w:r w:rsidRPr="00BD39BB">
        <w:rPr>
          <w:i/>
          <w:iCs/>
          <w:lang w:val="en-US" w:eastAsia="zh-CN"/>
        </w:rPr>
        <w:t>h</w:t>
      </w:r>
      <w:r w:rsidRPr="00BD39BB">
        <w:rPr>
          <w:i/>
          <w:iCs/>
          <w:position w:val="-4"/>
          <w:sz w:val="16"/>
          <w:szCs w:val="16"/>
          <w:lang w:val="en-US" w:eastAsia="zh-CN"/>
        </w:rPr>
        <w:t>p</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p</w:t>
      </w:r>
      <w:r>
        <w:rPr>
          <w:rFonts w:ascii="Symbol" w:hAnsi="Symbol"/>
          <w:position w:val="-4"/>
          <w:sz w:val="16"/>
          <w:szCs w:val="16"/>
          <w:lang w:eastAsia="zh-CN"/>
        </w:rPr>
        <w:t></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p</w:t>
      </w:r>
      <w:r>
        <w:rPr>
          <w:rFonts w:hint="eastAsia"/>
          <w:lang w:val="en-US" w:eastAsia="zh-CN"/>
        </w:rPr>
        <w:t>加</w:t>
      </w:r>
      <w:r>
        <w:rPr>
          <w:lang w:val="en-US" w:eastAsia="zh-CN"/>
        </w:rPr>
        <w:t>l</w:t>
      </w:r>
      <w:r>
        <w:rPr>
          <w:rFonts w:hint="eastAsia"/>
          <w:lang w:val="en-US" w:eastAsia="zh-CN"/>
        </w:rPr>
        <w:t>，并重复计算；</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设定</w:t>
      </w:r>
      <w:r w:rsidRPr="00BD39BB">
        <w:rPr>
          <w:i/>
          <w:iCs/>
          <w:lang w:val="en-US" w:eastAsia="zh-CN"/>
        </w:rPr>
        <w:t>q</w:t>
      </w:r>
      <w:r w:rsidRPr="00BD39BB">
        <w:rPr>
          <w:lang w:val="en-US" w:eastAsia="zh-CN"/>
        </w:rPr>
        <w:t xml:space="preserve"> </w:t>
      </w:r>
      <w:r w:rsidRPr="00E21CE0">
        <w:rPr>
          <w:lang w:val="en-US" w:eastAsia="zh-CN"/>
        </w:rPr>
        <w:t>=</w:t>
      </w:r>
      <w:r w:rsidRPr="00BD39BB">
        <w:rPr>
          <w:lang w:val="en-US" w:eastAsia="zh-CN"/>
        </w:rPr>
        <w:t xml:space="preserve"> </w:t>
      </w:r>
      <w:r w:rsidRPr="00BD39BB">
        <w:rPr>
          <w:i/>
          <w:iCs/>
          <w:lang w:val="en-US" w:eastAsia="zh-CN"/>
        </w:rPr>
        <w:t>v</w:t>
      </w:r>
      <w:r w:rsidRPr="00BD39BB">
        <w:rPr>
          <w:lang w:val="en-US" w:eastAsia="zh-CN"/>
        </w:rPr>
        <w:t xml:space="preserve"> – 1</w:t>
      </w:r>
      <w:r>
        <w:rPr>
          <w:rFonts w:hint="eastAsia"/>
          <w:lang w:val="en-US" w:eastAsia="zh-CN"/>
        </w:rPr>
        <w:t>。</w:t>
      </w:r>
    </w:p>
    <w:p w:rsidR="00700657" w:rsidRPr="00BD39BB" w:rsidRDefault="00700657" w:rsidP="004620CC">
      <w:pPr>
        <w:pStyle w:val="enumlev1"/>
        <w:rPr>
          <w:lang w:val="en-US" w:eastAsia="zh-CN"/>
        </w:rPr>
      </w:pPr>
      <w:r w:rsidRPr="00BD39BB">
        <w:rPr>
          <w:lang w:val="en-US" w:eastAsia="zh-CN"/>
        </w:rPr>
        <w:t>–</w:t>
      </w:r>
      <w:r w:rsidRPr="00BD39BB">
        <w:rPr>
          <w:lang w:val="en-US" w:eastAsia="zh-CN"/>
        </w:rPr>
        <w:tab/>
      </w:r>
      <w:r>
        <w:rPr>
          <w:rFonts w:hint="eastAsia"/>
          <w:lang w:val="en-US" w:eastAsia="zh-CN"/>
        </w:rPr>
        <w:t>如果</w:t>
      </w:r>
      <w:r w:rsidRPr="00BD39BB">
        <w:rPr>
          <w:i/>
          <w:iCs/>
          <w:lang w:val="en-US" w:eastAsia="zh-CN"/>
        </w:rPr>
        <w:t>q</w:t>
      </w:r>
      <w:r w:rsidRPr="00BD39BB">
        <w:rPr>
          <w:lang w:val="en-US" w:eastAsia="zh-CN"/>
        </w:rPr>
        <w:t xml:space="preserve"> </w:t>
      </w:r>
      <w:r w:rsidRPr="00E21CE0">
        <w:rPr>
          <w:lang w:val="en-US" w:eastAsia="zh-CN"/>
        </w:rPr>
        <w:t>&gt;</w:t>
      </w:r>
      <w:r w:rsidRPr="00BD39BB">
        <w:rPr>
          <w:lang w:val="en-US" w:eastAsia="zh-CN"/>
        </w:rPr>
        <w:t xml:space="preserve"> </w:t>
      </w:r>
      <w:r w:rsidRPr="00BD39BB">
        <w:rPr>
          <w:i/>
          <w:iCs/>
          <w:lang w:val="en-US" w:eastAsia="zh-CN"/>
        </w:rPr>
        <w:t>u</w:t>
      </w:r>
      <w:r>
        <w:rPr>
          <w:rFonts w:hint="eastAsia"/>
          <w:lang w:val="en-US" w:eastAsia="zh-CN"/>
        </w:rPr>
        <w:t>和</w:t>
      </w:r>
      <w:r w:rsidRPr="00BD39BB">
        <w:rPr>
          <w:i/>
          <w:iCs/>
          <w:lang w:val="en-US" w:eastAsia="zh-CN"/>
        </w:rPr>
        <w:t>h</w:t>
      </w:r>
      <w:r w:rsidRPr="00BD39BB">
        <w:rPr>
          <w:i/>
          <w:iCs/>
          <w:position w:val="-4"/>
          <w:sz w:val="16"/>
          <w:szCs w:val="16"/>
          <w:lang w:val="en-US" w:eastAsia="zh-CN"/>
        </w:rPr>
        <w:t>q</w:t>
      </w:r>
      <w:r w:rsidRPr="00BD39BB">
        <w:rPr>
          <w:lang w:val="en-US" w:eastAsia="zh-CN"/>
        </w:rPr>
        <w:t xml:space="preserve"> </w:t>
      </w:r>
      <w:r w:rsidRPr="004C5F3A">
        <w:rPr>
          <w:lang w:val="en-US" w:eastAsia="zh-CN"/>
        </w:rPr>
        <w:t>&gt;</w:t>
      </w:r>
      <w:r w:rsidRPr="00BD39BB">
        <w:rPr>
          <w:lang w:val="en-US" w:eastAsia="zh-CN"/>
        </w:rPr>
        <w:t xml:space="preserve"> </w:t>
      </w:r>
      <w:r w:rsidRPr="00BD39BB">
        <w:rPr>
          <w:i/>
          <w:iCs/>
          <w:lang w:val="en-US" w:eastAsia="zh-CN"/>
        </w:rPr>
        <w:t>h</w:t>
      </w:r>
      <w:r w:rsidRPr="00BD39BB">
        <w:rPr>
          <w:i/>
          <w:iCs/>
          <w:position w:val="-4"/>
          <w:sz w:val="16"/>
          <w:szCs w:val="16"/>
          <w:lang w:val="en-US" w:eastAsia="zh-CN"/>
        </w:rPr>
        <w:t>q</w:t>
      </w:r>
      <w:r w:rsidRPr="00BD39BB">
        <w:rPr>
          <w:position w:val="-4"/>
          <w:sz w:val="16"/>
          <w:szCs w:val="16"/>
          <w:lang w:val="en-US" w:eastAsia="zh-CN"/>
        </w:rPr>
        <w:t>–1</w:t>
      </w:r>
      <w:r>
        <w:rPr>
          <w:rFonts w:hint="eastAsia"/>
          <w:lang w:val="en-US" w:eastAsia="zh-CN"/>
        </w:rPr>
        <w:t>，</w:t>
      </w:r>
      <w:r>
        <w:rPr>
          <w:rFonts w:hint="eastAsia"/>
          <w:lang w:eastAsia="zh-CN"/>
        </w:rPr>
        <w:t>则</w:t>
      </w:r>
      <w:r>
        <w:rPr>
          <w:i/>
          <w:iCs/>
          <w:lang w:val="en-US" w:eastAsia="zh-CN"/>
        </w:rPr>
        <w:t>q</w:t>
      </w:r>
      <w:r>
        <w:rPr>
          <w:rFonts w:hint="eastAsia"/>
          <w:lang w:val="en-US" w:eastAsia="zh-CN"/>
        </w:rPr>
        <w:t>减</w:t>
      </w:r>
      <w:r>
        <w:rPr>
          <w:lang w:val="en-US" w:eastAsia="zh-CN"/>
        </w:rPr>
        <w:t>1</w:t>
      </w:r>
      <w:r>
        <w:rPr>
          <w:rFonts w:hint="eastAsia"/>
          <w:lang w:val="en-US" w:eastAsia="zh-CN"/>
        </w:rPr>
        <w:t>，并重复计算。</w:t>
      </w:r>
    </w:p>
    <w:p w:rsidR="00700657" w:rsidRPr="00BD39BB" w:rsidRDefault="00700657" w:rsidP="004620CC">
      <w:pPr>
        <w:ind w:firstLine="540"/>
        <w:rPr>
          <w:lang w:val="en-US" w:eastAsia="zh-CN"/>
        </w:rPr>
      </w:pPr>
      <w:r>
        <w:rPr>
          <w:rFonts w:hint="eastAsia"/>
          <w:color w:val="000000"/>
          <w:lang w:val="en-US" w:eastAsia="zh-CN"/>
        </w:rPr>
        <w:t>如果</w:t>
      </w:r>
      <w:r>
        <w:rPr>
          <w:i/>
          <w:iCs/>
          <w:color w:val="000000"/>
          <w:lang w:val="en-US" w:eastAsia="zh-CN"/>
        </w:rPr>
        <w:t>p</w:t>
      </w:r>
      <w:r>
        <w:rPr>
          <w:rFonts w:hint="eastAsia"/>
          <w:sz w:val="18"/>
          <w:lang w:eastAsia="zh-CN"/>
        </w:rPr>
        <w:t>＝</w:t>
      </w:r>
      <w:r>
        <w:rPr>
          <w:i/>
          <w:iCs/>
          <w:color w:val="000000"/>
          <w:lang w:val="en-US" w:eastAsia="zh-CN"/>
        </w:rPr>
        <w:t>q</w:t>
      </w:r>
      <w:r>
        <w:rPr>
          <w:rFonts w:hint="eastAsia"/>
          <w:color w:val="000000"/>
          <w:lang w:val="en-US" w:eastAsia="zh-CN"/>
        </w:rPr>
        <w:t>，则子路径障碍损耗设定为零。否则，计算如下地向前进行。</w:t>
      </w:r>
    </w:p>
    <w:p w:rsidR="00700657" w:rsidRPr="00BD39BB" w:rsidRDefault="00700657" w:rsidP="004620CC">
      <w:pPr>
        <w:ind w:firstLine="540"/>
        <w:rPr>
          <w:lang w:val="en-US" w:eastAsia="zh-CN"/>
        </w:rPr>
      </w:pPr>
      <w:r>
        <w:rPr>
          <w:rFonts w:hint="eastAsia"/>
          <w:color w:val="000000"/>
          <w:lang w:val="en-US" w:eastAsia="zh-CN"/>
        </w:rPr>
        <w:lastRenderedPageBreak/>
        <w:t>现在，需找出由独立单位的</w:t>
      </w:r>
      <w:r>
        <w:rPr>
          <w:i/>
          <w:iCs/>
          <w:color w:val="000000"/>
          <w:lang w:val="en-US" w:eastAsia="zh-CN"/>
        </w:rPr>
        <w:t>h</w:t>
      </w:r>
      <w:r>
        <w:rPr>
          <w:color w:val="000000"/>
          <w:vertAlign w:val="subscript"/>
          <w:lang w:val="en-US" w:eastAsia="zh-CN"/>
        </w:rPr>
        <w:t>z</w:t>
      </w:r>
      <w:r>
        <w:rPr>
          <w:color w:val="000000"/>
          <w:lang w:val="en-US" w:eastAsia="zh-CN"/>
        </w:rPr>
        <w:t>/</w:t>
      </w:r>
      <w:r>
        <w:rPr>
          <w:i/>
          <w:iCs/>
          <w:color w:val="000000"/>
          <w:lang w:val="en-US" w:eastAsia="zh-CN"/>
        </w:rPr>
        <w:t>F</w:t>
      </w:r>
      <w:r>
        <w:rPr>
          <w:color w:val="000000"/>
          <w:vertAlign w:val="subscript"/>
          <w:lang w:val="en-US" w:eastAsia="zh-CN"/>
        </w:rPr>
        <w:t>1</w:t>
      </w:r>
      <w:r>
        <w:rPr>
          <w:rFonts w:hint="eastAsia"/>
          <w:color w:val="000000"/>
          <w:lang w:val="en-US" w:eastAsia="zh-CN"/>
        </w:rPr>
        <w:t>给出的归一化间隔</w:t>
      </w:r>
      <w:r>
        <w:rPr>
          <w:i/>
          <w:iCs/>
          <w:color w:val="000000"/>
          <w:lang w:val="en-US" w:eastAsia="zh-CN"/>
        </w:rPr>
        <w:t>C</w:t>
      </w:r>
      <w:r>
        <w:rPr>
          <w:i/>
          <w:iCs/>
          <w:color w:val="000000"/>
          <w:vertAlign w:val="subscript"/>
          <w:lang w:val="en-US" w:eastAsia="zh-CN"/>
        </w:rPr>
        <w:t>F</w:t>
      </w:r>
      <w:r>
        <w:rPr>
          <w:rFonts w:hint="eastAsia"/>
          <w:color w:val="000000"/>
          <w:lang w:val="en-US" w:eastAsia="zh-CN"/>
        </w:rPr>
        <w:t>的最小值。</w:t>
      </w:r>
    </w:p>
    <w:p w:rsidR="00700657" w:rsidRPr="00BD39BB" w:rsidRDefault="00700657" w:rsidP="00A25200">
      <w:pPr>
        <w:pStyle w:val="enumlev1"/>
        <w:tabs>
          <w:tab w:val="clear" w:pos="794"/>
        </w:tabs>
        <w:ind w:left="1134" w:hanging="1134"/>
        <w:rPr>
          <w:lang w:val="en-US" w:eastAsia="zh-CN"/>
        </w:rPr>
      </w:pPr>
      <w:r w:rsidRPr="00BD39BB">
        <w:rPr>
          <w:i/>
          <w:iCs/>
          <w:lang w:val="en-US" w:eastAsia="zh-CN"/>
        </w:rPr>
        <w:tab/>
        <w:t>h</w:t>
      </w:r>
      <w:r w:rsidRPr="00BD39BB">
        <w:rPr>
          <w:i/>
          <w:iCs/>
          <w:position w:val="-4"/>
          <w:sz w:val="16"/>
          <w:szCs w:val="16"/>
          <w:lang w:val="en-US" w:eastAsia="zh-CN"/>
        </w:rPr>
        <w:t>z</w:t>
      </w:r>
      <w:r w:rsidRPr="00BD39BB">
        <w:rPr>
          <w:lang w:val="en-US" w:eastAsia="zh-CN"/>
        </w:rPr>
        <w:t>:</w:t>
      </w:r>
      <w:r w:rsidRPr="00BD39BB">
        <w:rPr>
          <w:lang w:val="en-US" w:eastAsia="zh-CN"/>
        </w:rPr>
        <w:tab/>
      </w:r>
      <w:r>
        <w:rPr>
          <w:rFonts w:hint="eastAsia"/>
          <w:color w:val="000000"/>
          <w:lang w:val="en-US" w:eastAsia="zh-CN"/>
        </w:rPr>
        <w:t>剖面样本点</w:t>
      </w:r>
      <w:r>
        <w:rPr>
          <w:i/>
          <w:iCs/>
          <w:color w:val="000000"/>
          <w:lang w:val="en-US" w:eastAsia="zh-CN"/>
        </w:rPr>
        <w:t>i</w:t>
      </w:r>
      <w:r>
        <w:rPr>
          <w:rFonts w:hint="eastAsia"/>
          <w:color w:val="000000"/>
          <w:lang w:val="en-US" w:eastAsia="zh-CN"/>
        </w:rPr>
        <w:t>上射线的高度</w:t>
      </w:r>
    </w:p>
    <w:p w:rsidR="00700657" w:rsidRPr="00BD39BB" w:rsidRDefault="00700657" w:rsidP="00A25200">
      <w:pPr>
        <w:pStyle w:val="enumlev1"/>
        <w:tabs>
          <w:tab w:val="clear" w:pos="794"/>
        </w:tabs>
        <w:ind w:left="1134" w:hanging="1134"/>
        <w:rPr>
          <w:lang w:val="en-US" w:eastAsia="zh-CN"/>
        </w:rPr>
      </w:pPr>
      <w:r w:rsidRPr="00BD39BB">
        <w:rPr>
          <w:i/>
          <w:iCs/>
          <w:lang w:val="en-US" w:eastAsia="zh-CN"/>
        </w:rPr>
        <w:tab/>
        <w:t>F</w:t>
      </w:r>
      <w:r w:rsidRPr="00BD39BB">
        <w:rPr>
          <w:position w:val="-4"/>
          <w:sz w:val="16"/>
          <w:szCs w:val="16"/>
          <w:lang w:val="en-US" w:eastAsia="zh-CN"/>
        </w:rPr>
        <w:t>1</w:t>
      </w:r>
      <w:r w:rsidRPr="00BD39BB">
        <w:rPr>
          <w:lang w:val="en-US" w:eastAsia="zh-CN"/>
        </w:rPr>
        <w:t>:</w:t>
      </w:r>
      <w:r w:rsidRPr="00BD39BB">
        <w:rPr>
          <w:lang w:val="en-US" w:eastAsia="zh-CN"/>
        </w:rPr>
        <w:tab/>
      </w:r>
      <w:r>
        <w:rPr>
          <w:rFonts w:hint="eastAsia"/>
          <w:color w:val="000000"/>
          <w:lang w:val="en-US" w:eastAsia="zh-CN"/>
        </w:rPr>
        <w:t>第一菲涅耳区的半径。</w:t>
      </w:r>
    </w:p>
    <w:p w:rsidR="00700657" w:rsidRPr="00BD39BB" w:rsidRDefault="00700657" w:rsidP="004620CC">
      <w:pPr>
        <w:ind w:firstLine="540"/>
        <w:rPr>
          <w:lang w:val="en-US" w:eastAsia="zh-CN"/>
        </w:rPr>
      </w:pPr>
      <w:r>
        <w:rPr>
          <w:rFonts w:hint="eastAsia"/>
          <w:color w:val="000000"/>
          <w:lang w:val="en-US" w:eastAsia="zh-CN"/>
        </w:rPr>
        <w:t>最小的归一化间隔可写成下面公式：</w:t>
      </w:r>
    </w:p>
    <w:p w:rsidR="00700657" w:rsidRPr="005C01C6" w:rsidRDefault="00700657" w:rsidP="004F38AF">
      <w:pPr>
        <w:pStyle w:val="Blanc"/>
        <w:rPr>
          <w:lang w:eastAsia="zh-CN"/>
        </w:rPr>
      </w:pPr>
    </w:p>
    <w:p w:rsidR="00700657" w:rsidRPr="004F38AF" w:rsidRDefault="00700657" w:rsidP="00CD638E">
      <w:pPr>
        <w:pStyle w:val="Equation"/>
        <w:rPr>
          <w:lang w:val="en-US"/>
        </w:rPr>
      </w:pPr>
      <w:r w:rsidRPr="004F38AF">
        <w:rPr>
          <w:lang w:val="en-US" w:eastAsia="zh-CN"/>
        </w:rPr>
        <w:tab/>
      </w:r>
      <w:r w:rsidRPr="004F38AF">
        <w:rPr>
          <w:lang w:val="en-US" w:eastAsia="zh-CN"/>
        </w:rPr>
        <w:tab/>
      </w:r>
      <w:r w:rsidRPr="005C01C6">
        <w:rPr>
          <w:position w:val="-44"/>
        </w:rPr>
        <w:object w:dxaOrig="3260" w:dyaOrig="999">
          <v:shape id="_x0000_i1182" type="#_x0000_t75" style="width:161.4pt;height:50.4pt" o:ole="">
            <v:imagedata r:id="rId326" o:title=""/>
          </v:shape>
          <o:OLEObject Type="Embed" ProgID="Equation.3" ShapeID="_x0000_i1182" DrawAspect="Content" ObjectID="_1472885203" r:id="rId327"/>
        </w:object>
      </w:r>
      <w:r w:rsidRPr="004F38AF">
        <w:rPr>
          <w:lang w:val="en-US"/>
        </w:rPr>
        <w:tab/>
        <w:t>(</w:t>
      </w:r>
      <w:r>
        <w:rPr>
          <w:lang w:val="en-US"/>
        </w:rPr>
        <w:t>107</w:t>
      </w:r>
      <w:r w:rsidRPr="004F38AF">
        <w:rPr>
          <w:lang w:val="en-US"/>
        </w:rPr>
        <w:t>)</w:t>
      </w:r>
    </w:p>
    <w:p w:rsidR="00700657" w:rsidRPr="00BD39BB" w:rsidRDefault="00700657" w:rsidP="00693150">
      <w:pPr>
        <w:ind w:firstLineChars="200" w:firstLine="480"/>
        <w:rPr>
          <w:lang w:val="en-US"/>
        </w:rPr>
      </w:pPr>
      <w:r>
        <w:rPr>
          <w:rFonts w:hint="eastAsia"/>
          <w:color w:val="000000"/>
          <w:lang w:val="en-US"/>
        </w:rPr>
        <w:t>其中：</w:t>
      </w:r>
    </w:p>
    <w:p w:rsidR="00700657" w:rsidRPr="005C01C6" w:rsidRDefault="00700657" w:rsidP="004F38AF">
      <w:pPr>
        <w:pStyle w:val="Blanc"/>
      </w:pPr>
    </w:p>
    <w:p w:rsidR="00700657" w:rsidRPr="004F38AF" w:rsidRDefault="00700657" w:rsidP="00CD638E">
      <w:pPr>
        <w:pStyle w:val="Equation"/>
        <w:rPr>
          <w:lang w:val="en-US"/>
        </w:rPr>
      </w:pPr>
      <w:r w:rsidRPr="004F38AF">
        <w:rPr>
          <w:lang w:val="en-US"/>
        </w:rPr>
        <w:tab/>
      </w:r>
      <w:r w:rsidRPr="004F38AF">
        <w:rPr>
          <w:lang w:val="en-US"/>
        </w:rPr>
        <w:tab/>
        <w:t>(</w:t>
      </w:r>
      <w:r w:rsidRPr="004F38AF">
        <w:rPr>
          <w:i/>
          <w:iCs/>
          <w:lang w:val="en-US"/>
        </w:rPr>
        <w:t>h</w:t>
      </w:r>
      <w:r w:rsidRPr="004F38AF">
        <w:rPr>
          <w:i/>
          <w:iCs/>
          <w:position w:val="-4"/>
          <w:sz w:val="18"/>
          <w:szCs w:val="18"/>
          <w:lang w:val="en-US"/>
        </w:rPr>
        <w:t>z</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4F38AF">
        <w:rPr>
          <w:lang w:val="en-US"/>
        </w:rPr>
        <w:t xml:space="preserve">  –  (</w:t>
      </w:r>
      <w:r w:rsidRPr="004F38AF">
        <w:rPr>
          <w:i/>
          <w:iCs/>
          <w:lang w:val="en-US"/>
        </w:rPr>
        <w:t>h</w:t>
      </w:r>
      <w:r w:rsidRPr="004F38AF">
        <w:rPr>
          <w:i/>
          <w:iCs/>
          <w:position w:val="-4"/>
          <w:sz w:val="18"/>
          <w:szCs w:val="18"/>
          <w:lang w:val="en-US"/>
        </w:rPr>
        <w:t>t</w:t>
      </w:r>
      <w:r w:rsidRPr="004F38AF">
        <w:rPr>
          <w:lang w:val="en-US"/>
        </w:rPr>
        <w:t>)</w:t>
      </w:r>
      <w:r w:rsidRPr="004F38AF">
        <w:rPr>
          <w:i/>
          <w:iCs/>
          <w:position w:val="-4"/>
          <w:sz w:val="18"/>
          <w:szCs w:val="18"/>
          <w:lang w:val="en-US"/>
        </w:rPr>
        <w:t>i</w:t>
      </w:r>
      <w:r w:rsidRPr="004F38AF">
        <w:rPr>
          <w:position w:val="-4"/>
          <w:sz w:val="18"/>
          <w:szCs w:val="18"/>
          <w:lang w:val="en-US"/>
        </w:rPr>
        <w:tab/>
      </w:r>
      <w:r w:rsidRPr="004F38AF">
        <w:rPr>
          <w:lang w:val="en-US"/>
        </w:rPr>
        <w:t>(</w:t>
      </w:r>
      <w:r>
        <w:rPr>
          <w:lang w:val="en-US"/>
        </w:rPr>
        <w:t>108</w:t>
      </w:r>
      <w:r w:rsidRPr="004F38AF">
        <w:rPr>
          <w:lang w:val="en-US"/>
        </w:rPr>
        <w:t>)</w:t>
      </w:r>
    </w:p>
    <w:p w:rsidR="00700657" w:rsidRPr="005C01C6" w:rsidRDefault="00700657" w:rsidP="004F38AF">
      <w:pPr>
        <w:pStyle w:val="Blanc"/>
      </w:pPr>
    </w:p>
    <w:p w:rsidR="00700657" w:rsidRPr="004F38AF" w:rsidRDefault="00700657" w:rsidP="00CD638E">
      <w:pPr>
        <w:pStyle w:val="Equation"/>
        <w:rPr>
          <w:lang w:val="en-US" w:eastAsia="zh-CN"/>
        </w:rPr>
      </w:pPr>
      <w:r w:rsidRPr="004F38AF">
        <w:rPr>
          <w:lang w:val="en-US"/>
        </w:rPr>
        <w:tab/>
      </w:r>
      <w:r w:rsidRPr="004F38AF">
        <w:rPr>
          <w:lang w:val="en-US"/>
        </w:rPr>
        <w:tab/>
      </w:r>
      <w:r w:rsidRPr="005C01C6">
        <w:rPr>
          <w:position w:val="-14"/>
        </w:rPr>
        <w:object w:dxaOrig="2500" w:dyaOrig="420">
          <v:shape id="_x0000_i1183" type="#_x0000_t75" style="width:125.4pt;height:21pt" o:ole="">
            <v:imagedata r:id="rId328" o:title=""/>
          </v:shape>
          <o:OLEObject Type="Embed" ProgID="Equation.3" ShapeID="_x0000_i1183" DrawAspect="Content" ObjectID="_1472885204" r:id="rId329"/>
        </w:object>
      </w:r>
      <w:r w:rsidRPr="004F38AF">
        <w:rPr>
          <w:lang w:val="en-US" w:eastAsia="zh-CN"/>
        </w:rPr>
        <w:tab/>
        <w:t>(</w:t>
      </w:r>
      <w:r>
        <w:rPr>
          <w:lang w:val="en-US" w:eastAsia="zh-CN"/>
        </w:rPr>
        <w:t>109</w:t>
      </w:r>
      <w:r w:rsidRPr="004F38AF">
        <w:rPr>
          <w:lang w:val="en-US" w:eastAsia="zh-CN"/>
        </w:rPr>
        <w:t>)</w:t>
      </w:r>
    </w:p>
    <w:p w:rsidR="00700657" w:rsidRDefault="00700657" w:rsidP="00A85075">
      <w:pPr>
        <w:pStyle w:val="Blanc"/>
        <w:rPr>
          <w:lang w:eastAsia="zh-CN"/>
        </w:rPr>
      </w:pPr>
    </w:p>
    <w:p w:rsidR="00700657" w:rsidRPr="004F38AF" w:rsidRDefault="00700657" w:rsidP="004620CC">
      <w:pPr>
        <w:ind w:firstLineChars="200" w:firstLine="48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r</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个剖面样本点处连结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点处海平面的直线上方射线的高度，由下面公式给出：</w:t>
      </w:r>
    </w:p>
    <w:p w:rsidR="00700657" w:rsidRPr="00A85075" w:rsidRDefault="00700657" w:rsidP="004F38AF">
      <w:pPr>
        <w:pStyle w:val="Blanc"/>
        <w:rPr>
          <w:lang w:val="en-US" w:eastAsia="zh-CN"/>
        </w:rPr>
      </w:pPr>
    </w:p>
    <w:p w:rsidR="00700657" w:rsidRPr="004F38AF" w:rsidRDefault="00700657" w:rsidP="00CD638E">
      <w:pPr>
        <w:pStyle w:val="Equation"/>
        <w:rPr>
          <w:lang w:val="en-US"/>
        </w:rPr>
      </w:pPr>
      <w:r w:rsidRPr="004F38AF">
        <w:rPr>
          <w:lang w:val="en-US" w:eastAsia="zh-CN"/>
        </w:rPr>
        <w:tab/>
      </w:r>
      <w:r w:rsidRPr="004F38AF">
        <w:rPr>
          <w:lang w:val="en-US" w:eastAsia="zh-CN"/>
        </w:rPr>
        <w:tab/>
      </w:r>
      <w:r w:rsidRPr="004F38AF">
        <w:rPr>
          <w:lang w:val="en-US"/>
        </w:rPr>
        <w:t>(</w:t>
      </w:r>
      <w:r w:rsidRPr="004F38AF">
        <w:rPr>
          <w:i/>
          <w:iCs/>
          <w:lang w:val="en-US"/>
        </w:rPr>
        <w:t>h</w:t>
      </w:r>
      <w:r w:rsidRPr="004F38AF">
        <w:rPr>
          <w:i/>
          <w:iCs/>
          <w:position w:val="-4"/>
          <w:sz w:val="18"/>
          <w:szCs w:val="18"/>
          <w:lang w:val="en-US"/>
        </w:rPr>
        <w:t>r</w:t>
      </w:r>
      <w:r w:rsidRPr="004F38AF">
        <w:rPr>
          <w:lang w:val="en-US"/>
        </w:rPr>
        <w:t>)</w:t>
      </w:r>
      <w:r w:rsidRPr="004F38AF">
        <w:rPr>
          <w:i/>
          <w:iCs/>
          <w:position w:val="-4"/>
          <w:sz w:val="18"/>
          <w:szCs w:val="18"/>
          <w:lang w:val="en-US"/>
        </w:rPr>
        <w:t>i</w:t>
      </w:r>
      <w:r w:rsidRPr="006F55E8">
        <w:rPr>
          <w:i/>
          <w:iCs/>
          <w:szCs w:val="18"/>
          <w:lang w:val="en-US"/>
        </w:rPr>
        <w:t xml:space="preserve"> </w:t>
      </w:r>
      <w:r>
        <w:rPr>
          <w:lang w:val="en-US"/>
        </w:rPr>
        <w:t xml:space="preserve"> </w:t>
      </w:r>
      <w:r w:rsidRPr="004F38AF">
        <w:rPr>
          <w:lang w:val="en-US"/>
        </w:rPr>
        <w:t>=  (</w:t>
      </w:r>
      <w:r w:rsidRPr="004F38AF">
        <w:rPr>
          <w:i/>
          <w:iCs/>
          <w:lang w:val="en-US"/>
        </w:rPr>
        <w:t>h</w:t>
      </w:r>
      <w:r w:rsidRPr="004F38AF">
        <w:rPr>
          <w:i/>
          <w:iCs/>
          <w:position w:val="-4"/>
          <w:sz w:val="18"/>
          <w:szCs w:val="18"/>
          <w:lang w:val="en-US"/>
        </w:rPr>
        <w:t>u</w:t>
      </w:r>
      <w:r w:rsidRPr="004F38AF">
        <w:rPr>
          <w:lang w:val="en-US"/>
        </w:rPr>
        <w:t xml:space="preserve"> · </w:t>
      </w:r>
      <w:r w:rsidRPr="004F38AF">
        <w:rPr>
          <w:i/>
          <w:iCs/>
          <w:lang w:val="en-US"/>
        </w:rPr>
        <w:t>d</w:t>
      </w:r>
      <w:r w:rsidRPr="004F38AF">
        <w:rPr>
          <w:i/>
          <w:iCs/>
          <w:position w:val="-4"/>
          <w:sz w:val="18"/>
          <w:szCs w:val="18"/>
          <w:lang w:val="en-US"/>
        </w:rPr>
        <w:t>iv</w:t>
      </w:r>
      <w:r w:rsidRPr="004F38AF">
        <w:rPr>
          <w:lang w:val="en-US"/>
        </w:rPr>
        <w:t>+</w:t>
      </w:r>
      <w:r w:rsidRPr="004F38AF">
        <w:rPr>
          <w:i/>
          <w:iCs/>
          <w:lang w:val="en-US"/>
        </w:rPr>
        <w:t>h</w:t>
      </w:r>
      <w:r w:rsidRPr="004F38AF">
        <w:rPr>
          <w:i/>
          <w:iCs/>
          <w:position w:val="-4"/>
          <w:sz w:val="18"/>
          <w:szCs w:val="18"/>
          <w:lang w:val="en-US"/>
        </w:rPr>
        <w:t>v</w:t>
      </w:r>
      <w:r w:rsidRPr="004F38AF">
        <w:rPr>
          <w:lang w:val="en-US"/>
        </w:rPr>
        <w:t xml:space="preserve"> · </w:t>
      </w:r>
      <w:r w:rsidRPr="004F38AF">
        <w:rPr>
          <w:i/>
          <w:iCs/>
          <w:lang w:val="en-US"/>
        </w:rPr>
        <w:t>d</w:t>
      </w:r>
      <w:r w:rsidRPr="004F38AF">
        <w:rPr>
          <w:i/>
          <w:iCs/>
          <w:position w:val="-4"/>
          <w:sz w:val="18"/>
          <w:szCs w:val="18"/>
          <w:lang w:val="en-US"/>
        </w:rPr>
        <w:t>ui</w:t>
      </w:r>
      <w:r w:rsidRPr="004F38AF">
        <w:rPr>
          <w:lang w:val="en-US"/>
        </w:rPr>
        <w:t xml:space="preserve">) / </w:t>
      </w:r>
      <w:r w:rsidRPr="004F38AF">
        <w:rPr>
          <w:i/>
          <w:iCs/>
          <w:lang w:val="en-US"/>
        </w:rPr>
        <w:t>d</w:t>
      </w:r>
      <w:r w:rsidRPr="004F38AF">
        <w:rPr>
          <w:i/>
          <w:iCs/>
          <w:position w:val="-4"/>
          <w:sz w:val="18"/>
          <w:szCs w:val="18"/>
          <w:lang w:val="en-US"/>
        </w:rPr>
        <w:t>uv</w:t>
      </w:r>
      <w:r w:rsidRPr="004F38AF">
        <w:rPr>
          <w:position w:val="-4"/>
          <w:sz w:val="18"/>
          <w:szCs w:val="18"/>
          <w:lang w:val="en-US"/>
        </w:rPr>
        <w:tab/>
      </w:r>
      <w:r w:rsidRPr="004F38AF">
        <w:rPr>
          <w:lang w:val="en-US"/>
        </w:rPr>
        <w:t>(</w:t>
      </w:r>
      <w:r>
        <w:rPr>
          <w:lang w:val="en-US"/>
        </w:rPr>
        <w:t>110</w:t>
      </w:r>
      <w:r w:rsidRPr="004F38AF">
        <w:rPr>
          <w:lang w:val="en-US"/>
        </w:rPr>
        <w:t>)</w:t>
      </w:r>
    </w:p>
    <w:p w:rsidR="00700657" w:rsidRPr="005C01C6" w:rsidRDefault="00700657" w:rsidP="004F38AF">
      <w:pPr>
        <w:pStyle w:val="Blanc"/>
      </w:pPr>
    </w:p>
    <w:p w:rsidR="00700657" w:rsidRPr="00BD39BB" w:rsidRDefault="00700657" w:rsidP="004620CC">
      <w:pPr>
        <w:ind w:firstLine="540"/>
        <w:rPr>
          <w:lang w:val="en-US" w:eastAsia="zh-CN"/>
        </w:rPr>
      </w:pPr>
      <w:r>
        <w:rPr>
          <w:color w:val="000000"/>
          <w:lang w:val="en-US" w:eastAsia="zh-CN"/>
        </w:rPr>
        <w:t>(</w:t>
      </w:r>
      <w:r>
        <w:rPr>
          <w:i/>
          <w:iCs/>
          <w:color w:val="000000"/>
          <w:lang w:val="en-US" w:eastAsia="zh-CN"/>
        </w:rPr>
        <w:t>h</w:t>
      </w:r>
      <w:r>
        <w:rPr>
          <w:i/>
          <w:iCs/>
          <w:color w:val="000000"/>
          <w:vertAlign w:val="subscript"/>
          <w:lang w:val="en-US" w:eastAsia="zh-CN"/>
        </w:rPr>
        <w:t>t</w:t>
      </w:r>
      <w:r>
        <w:rPr>
          <w:color w:val="000000"/>
          <w:lang w:val="en-US" w:eastAsia="zh-CN"/>
        </w:rPr>
        <w:t>)</w:t>
      </w:r>
      <w:r>
        <w:rPr>
          <w:i/>
          <w:iCs/>
          <w:color w:val="000000"/>
          <w:vertAlign w:val="subscript"/>
          <w:lang w:val="en-US" w:eastAsia="zh-CN"/>
        </w:rPr>
        <w:t>i</w:t>
      </w:r>
      <w:r>
        <w:rPr>
          <w:rFonts w:hint="eastAsia"/>
          <w:color w:val="000000"/>
          <w:lang w:val="en-US" w:eastAsia="zh-CN"/>
        </w:rPr>
        <w:t>是在第</w:t>
      </w:r>
      <w:r>
        <w:rPr>
          <w:i/>
          <w:iCs/>
          <w:color w:val="000000"/>
          <w:lang w:val="en-US" w:eastAsia="zh-CN"/>
        </w:rPr>
        <w:t>i</w:t>
      </w:r>
      <w:r>
        <w:rPr>
          <w:rFonts w:hint="eastAsia"/>
          <w:color w:val="000000"/>
          <w:lang w:val="en-US" w:eastAsia="zh-CN"/>
        </w:rPr>
        <w:t>剖面样本点处连结</w:t>
      </w:r>
      <w:r>
        <w:rPr>
          <w:i/>
          <w:iCs/>
          <w:color w:val="000000"/>
          <w:lang w:val="en-US" w:eastAsia="zh-CN"/>
        </w:rPr>
        <w:t>u</w:t>
      </w:r>
      <w:r>
        <w:rPr>
          <w:rFonts w:hint="eastAsia"/>
          <w:color w:val="000000"/>
          <w:lang w:val="en-US" w:eastAsia="zh-CN"/>
        </w:rPr>
        <w:t>和</w:t>
      </w:r>
      <w:r>
        <w:rPr>
          <w:i/>
          <w:iCs/>
          <w:color w:val="000000"/>
          <w:lang w:val="en-US" w:eastAsia="zh-CN"/>
        </w:rPr>
        <w:t>v</w:t>
      </w:r>
      <w:r>
        <w:rPr>
          <w:rFonts w:hint="eastAsia"/>
          <w:color w:val="000000"/>
          <w:lang w:val="en-US" w:eastAsia="zh-CN"/>
        </w:rPr>
        <w:t>点之海平面的直线上方的地形高度，由下面公式给出：</w:t>
      </w:r>
    </w:p>
    <w:p w:rsidR="00700657" w:rsidRPr="005C01C6" w:rsidRDefault="00700657" w:rsidP="004F38AF">
      <w:pPr>
        <w:pStyle w:val="Blanc"/>
        <w:rPr>
          <w:lang w:eastAsia="zh-CN"/>
        </w:rPr>
      </w:pPr>
    </w:p>
    <w:p w:rsidR="00700657" w:rsidRPr="00E772D2" w:rsidRDefault="00700657" w:rsidP="00CD638E">
      <w:pPr>
        <w:pStyle w:val="Equation"/>
        <w:rPr>
          <w:lang w:val="nb-NO"/>
        </w:rPr>
      </w:pPr>
      <w:r w:rsidRPr="004F38AF">
        <w:rPr>
          <w:lang w:val="en-US" w:eastAsia="zh-CN"/>
        </w:rPr>
        <w:tab/>
      </w:r>
      <w:r w:rsidRPr="004F38AF">
        <w:rPr>
          <w:lang w:val="en-US" w:eastAsia="zh-CN"/>
        </w:rPr>
        <w:tab/>
      </w:r>
      <w:r w:rsidRPr="00E772D2">
        <w:rPr>
          <w:lang w:val="nb-NO"/>
        </w:rPr>
        <w:t>(</w:t>
      </w:r>
      <w:r w:rsidRPr="00E772D2">
        <w:rPr>
          <w:i/>
          <w:iCs/>
          <w:lang w:val="nb-NO"/>
        </w:rPr>
        <w:t>h</w:t>
      </w:r>
      <w:r w:rsidRPr="00E772D2">
        <w:rPr>
          <w:i/>
          <w:iCs/>
          <w:position w:val="-4"/>
          <w:sz w:val="18"/>
          <w:szCs w:val="18"/>
          <w:lang w:val="nb-NO"/>
        </w:rPr>
        <w:t>t</w:t>
      </w:r>
      <w:r w:rsidRPr="00E772D2">
        <w:rPr>
          <w:lang w:val="nb-NO"/>
        </w:rPr>
        <w:t>)</w:t>
      </w:r>
      <w:r w:rsidRPr="00E772D2">
        <w:rPr>
          <w:i/>
          <w:iCs/>
          <w:position w:val="-4"/>
          <w:sz w:val="18"/>
          <w:szCs w:val="18"/>
          <w:lang w:val="nb-NO"/>
        </w:rPr>
        <w:t>i</w:t>
      </w:r>
      <w:r w:rsidRPr="00E772D2">
        <w:rPr>
          <w:i/>
          <w:iCs/>
          <w:szCs w:val="18"/>
          <w:lang w:val="nb-NO"/>
        </w:rPr>
        <w:t xml:space="preserve"> </w:t>
      </w:r>
      <w:r w:rsidRPr="00E772D2">
        <w:rPr>
          <w:lang w:val="nb-NO"/>
        </w:rPr>
        <w:t xml:space="preserve"> =</w:t>
      </w:r>
      <w:r w:rsidRPr="00E772D2">
        <w:rPr>
          <w:i/>
          <w:iCs/>
          <w:lang w:val="nb-NO"/>
        </w:rPr>
        <w:t>h</w:t>
      </w:r>
      <w:r w:rsidRPr="00E772D2">
        <w:rPr>
          <w:i/>
          <w:iCs/>
          <w:position w:val="-4"/>
          <w:sz w:val="18"/>
          <w:szCs w:val="18"/>
          <w:lang w:val="nb-NO"/>
        </w:rPr>
        <w:t>i</w:t>
      </w:r>
      <w:r w:rsidRPr="00E772D2">
        <w:rPr>
          <w:lang w:val="nb-NO"/>
        </w:rPr>
        <w:t>+</w:t>
      </w:r>
      <w:r w:rsidRPr="00E772D2">
        <w:rPr>
          <w:i/>
          <w:iCs/>
          <w:lang w:val="nb-NO"/>
        </w:rPr>
        <w:t>d</w:t>
      </w:r>
      <w:r w:rsidRPr="00E772D2">
        <w:rPr>
          <w:i/>
          <w:iCs/>
          <w:position w:val="-4"/>
          <w:sz w:val="18"/>
          <w:szCs w:val="18"/>
          <w:lang w:val="nb-NO"/>
        </w:rPr>
        <w:t>ui</w:t>
      </w:r>
      <w:r w:rsidRPr="00E772D2">
        <w:rPr>
          <w:lang w:val="nb-NO"/>
        </w:rPr>
        <w:t xml:space="preserve"> · </w:t>
      </w:r>
      <w:r w:rsidRPr="00E772D2">
        <w:rPr>
          <w:i/>
          <w:iCs/>
          <w:lang w:val="nb-NO"/>
        </w:rPr>
        <w:t>d</w:t>
      </w:r>
      <w:r w:rsidRPr="00E772D2">
        <w:rPr>
          <w:i/>
          <w:iCs/>
          <w:position w:val="-4"/>
          <w:sz w:val="18"/>
          <w:szCs w:val="18"/>
          <w:lang w:val="nb-NO"/>
        </w:rPr>
        <w:t>iv</w:t>
      </w:r>
      <w:r w:rsidRPr="00E772D2">
        <w:rPr>
          <w:lang w:val="nb-NO"/>
        </w:rPr>
        <w:t xml:space="preserve"> / 2</w:t>
      </w:r>
      <w:r w:rsidRPr="00E772D2">
        <w:rPr>
          <w:i/>
          <w:iCs/>
          <w:lang w:val="nb-NO"/>
        </w:rPr>
        <w:t>a</w:t>
      </w:r>
      <w:r w:rsidRPr="00E772D2">
        <w:rPr>
          <w:i/>
          <w:iCs/>
          <w:position w:val="-4"/>
          <w:sz w:val="18"/>
          <w:szCs w:val="18"/>
          <w:lang w:val="nb-NO"/>
        </w:rPr>
        <w:t>e</w:t>
      </w:r>
      <w:r w:rsidRPr="00E772D2">
        <w:rPr>
          <w:position w:val="-4"/>
          <w:sz w:val="18"/>
          <w:szCs w:val="18"/>
          <w:lang w:val="nb-NO"/>
        </w:rPr>
        <w:tab/>
      </w:r>
      <w:r w:rsidRPr="00E772D2">
        <w:rPr>
          <w:lang w:val="nb-NO"/>
        </w:rPr>
        <w:t>(111)</w:t>
      </w:r>
    </w:p>
    <w:p w:rsidR="00700657" w:rsidRPr="00E772D2" w:rsidRDefault="00700657" w:rsidP="00A85075">
      <w:pPr>
        <w:pStyle w:val="Blanc"/>
        <w:rPr>
          <w:lang w:val="nb-NO"/>
        </w:rPr>
      </w:pPr>
    </w:p>
    <w:p w:rsidR="00700657" w:rsidRDefault="00700657" w:rsidP="004620CC">
      <w:pPr>
        <w:ind w:firstLineChars="200" w:firstLine="480"/>
        <w:rPr>
          <w:lang w:val="en-US" w:eastAsia="zh-CN"/>
        </w:rPr>
      </w:pPr>
      <w:r>
        <w:rPr>
          <w:rFonts w:hint="eastAsia"/>
          <w:lang w:val="en-US" w:eastAsia="zh-CN"/>
        </w:rPr>
        <w:t>最大子路经障碍</w:t>
      </w:r>
      <w:r w:rsidR="002038C4">
        <w:rPr>
          <w:rFonts w:ascii="Arial" w:hAnsi="Arial" w:cs="Arial" w:hint="eastAsia"/>
          <w:lang w:eastAsia="zh-CN"/>
        </w:rPr>
        <w:t>刀刃形</w:t>
      </w:r>
      <w:r>
        <w:rPr>
          <w:rFonts w:ascii="Arial" w:hAnsi="Arial" w:cs="Arial" w:hint="eastAsia"/>
          <w:lang w:eastAsia="zh-CN"/>
        </w:rPr>
        <w:t>绕射的几何参数，是利用</w:t>
      </w:r>
      <w:r>
        <w:rPr>
          <w:rFonts w:hint="eastAsia"/>
          <w:lang w:val="en-US" w:eastAsia="zh-CN"/>
        </w:rPr>
        <w:t>归一化间隔最小值计算得出的：</w:t>
      </w:r>
    </w:p>
    <w:p w:rsidR="00700657" w:rsidRDefault="00700657" w:rsidP="00A85075">
      <w:pPr>
        <w:pStyle w:val="Blanc"/>
        <w:rPr>
          <w:lang w:eastAsia="zh-CN"/>
        </w:rPr>
      </w:pPr>
    </w:p>
    <w:p w:rsidR="00700657" w:rsidRPr="004F38AF" w:rsidRDefault="00700657" w:rsidP="00CD638E">
      <w:pPr>
        <w:pStyle w:val="Equation"/>
        <w:rPr>
          <w:lang w:val="en-US" w:eastAsia="zh-CN"/>
        </w:rPr>
      </w:pPr>
      <w:r w:rsidRPr="004F38AF">
        <w:rPr>
          <w:lang w:val="en-US" w:eastAsia="zh-CN"/>
        </w:rPr>
        <w:tab/>
      </w:r>
      <w:r w:rsidRPr="004F38AF">
        <w:rPr>
          <w:lang w:val="en-US" w:eastAsia="zh-CN"/>
        </w:rPr>
        <w:tab/>
      </w:r>
      <w:r w:rsidRPr="005C01C6">
        <w:rPr>
          <w:position w:val="-10"/>
          <w:lang w:eastAsia="zh-CN"/>
        </w:rPr>
        <w:object w:dxaOrig="1540" w:dyaOrig="380">
          <v:shape id="_x0000_i1184" type="#_x0000_t75" style="width:77.4pt;height:18.6pt" o:ole="">
            <v:imagedata r:id="rId330" o:title=""/>
          </v:shape>
          <o:OLEObject Type="Embed" ProgID="Equation.3" ShapeID="_x0000_i1184" DrawAspect="Content" ObjectID="_1472885205" r:id="rId331"/>
        </w:object>
      </w:r>
      <w:r w:rsidRPr="004F38AF">
        <w:rPr>
          <w:lang w:val="en-US" w:eastAsia="zh-CN"/>
        </w:rPr>
        <w:tab/>
        <w:t>(</w:t>
      </w:r>
      <w:r>
        <w:rPr>
          <w:lang w:val="en-US" w:eastAsia="zh-CN"/>
        </w:rPr>
        <w:t>112</w:t>
      </w:r>
      <w:r w:rsidRPr="004F38AF">
        <w:rPr>
          <w:lang w:val="en-US" w:eastAsia="zh-CN"/>
        </w:rPr>
        <w:t>)</w:t>
      </w:r>
    </w:p>
    <w:p w:rsidR="00700657" w:rsidRDefault="00700657" w:rsidP="00A85075">
      <w:pPr>
        <w:pStyle w:val="Blanc"/>
        <w:rPr>
          <w:lang w:eastAsia="zh-CN"/>
        </w:rPr>
      </w:pPr>
    </w:p>
    <w:p w:rsidR="00700657" w:rsidRPr="003B40BD" w:rsidRDefault="00700657" w:rsidP="004620CC">
      <w:pPr>
        <w:ind w:firstLineChars="200" w:firstLine="480"/>
        <w:rPr>
          <w:lang w:eastAsia="zh-CN"/>
        </w:rPr>
      </w:pPr>
      <w:r>
        <w:rPr>
          <w:rFonts w:hint="eastAsia"/>
          <w:lang w:val="en-US" w:eastAsia="zh-CN"/>
        </w:rPr>
        <w:t>子路经</w:t>
      </w:r>
      <w:r>
        <w:rPr>
          <w:rFonts w:ascii="Arial" w:hAnsi="Arial" w:cs="Arial" w:hint="eastAsia"/>
          <w:lang w:eastAsia="zh-CN"/>
        </w:rPr>
        <w:t>绕射损耗</w:t>
      </w:r>
      <w:r w:rsidR="00096BD1">
        <w:rPr>
          <w:rFonts w:hint="eastAsia"/>
          <w:lang w:eastAsia="zh-CN"/>
        </w:rPr>
        <w:t>“</w:t>
      </w:r>
      <w:r w:rsidR="00096BD1" w:rsidRPr="00096BD1">
        <w:rPr>
          <w:i/>
          <w:lang w:eastAsia="zh-CN"/>
        </w:rPr>
        <w:t>L</w:t>
      </w:r>
      <w:r w:rsidR="00096BD1">
        <w:rPr>
          <w:rFonts w:hint="eastAsia"/>
          <w:lang w:eastAsia="zh-CN"/>
        </w:rPr>
        <w:t>”</w:t>
      </w:r>
      <w:r w:rsidRPr="003B40BD">
        <w:rPr>
          <w:rFonts w:hint="eastAsia"/>
          <w:lang w:eastAsia="zh-CN"/>
        </w:rPr>
        <w:t>是从公式（</w:t>
      </w:r>
      <w:r w:rsidRPr="003B40BD">
        <w:rPr>
          <w:lang w:eastAsia="zh-CN"/>
        </w:rPr>
        <w:t>31</w:t>
      </w:r>
      <w:r w:rsidRPr="003B40BD">
        <w:rPr>
          <w:rFonts w:hint="eastAsia"/>
          <w:lang w:eastAsia="zh-CN"/>
        </w:rPr>
        <w:t>）或图</w:t>
      </w:r>
      <w:r w:rsidRPr="003B40BD">
        <w:rPr>
          <w:lang w:eastAsia="zh-CN"/>
        </w:rPr>
        <w:t>9</w:t>
      </w:r>
      <w:r w:rsidRPr="003B40BD">
        <w:rPr>
          <w:rFonts w:hint="eastAsia"/>
          <w:lang w:eastAsia="zh-CN"/>
        </w:rPr>
        <w:t>得出的。</w:t>
      </w:r>
    </w:p>
    <w:p w:rsidR="00700657" w:rsidRPr="004620CC" w:rsidRDefault="00700657" w:rsidP="004620CC">
      <w:pPr>
        <w:ind w:firstLineChars="200" w:firstLine="480"/>
        <w:rPr>
          <w:lang w:eastAsia="zh-CN"/>
        </w:rPr>
      </w:pPr>
      <w:r w:rsidRPr="003B40BD">
        <w:rPr>
          <w:rFonts w:hint="eastAsia"/>
          <w:lang w:eastAsia="zh-CN"/>
        </w:rPr>
        <w:t>某些应用不宜包括</w:t>
      </w:r>
      <w:r w:rsidRPr="003B40BD">
        <w:rPr>
          <w:rFonts w:hint="eastAsia"/>
          <w:lang w:val="en-US" w:eastAsia="zh-CN"/>
        </w:rPr>
        <w:t>子路经</w:t>
      </w:r>
      <w:r w:rsidRPr="003B40BD">
        <w:rPr>
          <w:rFonts w:hint="eastAsia"/>
          <w:lang w:eastAsia="zh-CN"/>
        </w:rPr>
        <w:t>绕射增强。在这种情况下，</w:t>
      </w:r>
      <w:r>
        <w:rPr>
          <w:lang w:eastAsia="zh-CN"/>
        </w:rPr>
        <w:t> </w:t>
      </w:r>
      <w:r>
        <w:rPr>
          <w:rFonts w:hint="eastAsia"/>
          <w:lang w:eastAsia="zh-CN"/>
        </w:rPr>
        <w:t>“</w:t>
      </w:r>
      <w:r w:rsidRPr="00096BD1">
        <w:rPr>
          <w:i/>
          <w:lang w:eastAsia="zh-CN"/>
        </w:rPr>
        <w:t>L</w:t>
      </w:r>
      <w:r>
        <w:rPr>
          <w:rFonts w:hint="eastAsia"/>
          <w:lang w:eastAsia="zh-CN"/>
        </w:rPr>
        <w:t>”</w:t>
      </w:r>
      <w:r w:rsidRPr="003B40BD">
        <w:rPr>
          <w:rFonts w:hint="eastAsia"/>
          <w:lang w:eastAsia="zh-CN"/>
        </w:rPr>
        <w:t>值应在否则为负数时设置为零。</w:t>
      </w:r>
    </w:p>
    <w:p w:rsidR="00700657" w:rsidRPr="004F38AF" w:rsidRDefault="00700657" w:rsidP="004F38AF">
      <w:pPr>
        <w:rPr>
          <w:lang w:val="en-US" w:eastAsia="zh-CN"/>
        </w:rPr>
      </w:pPr>
    </w:p>
    <w:p w:rsidR="00700657" w:rsidRDefault="00700657" w:rsidP="004F38AF">
      <w:pPr>
        <w:rPr>
          <w:lang w:val="en-US" w:eastAsia="zh-CN"/>
        </w:rPr>
      </w:pPr>
    </w:p>
    <w:p w:rsidR="00700657" w:rsidRPr="004F38AF" w:rsidRDefault="00700657" w:rsidP="00527F9C">
      <w:pPr>
        <w:pStyle w:val="Line"/>
        <w:rPr>
          <w:lang w:eastAsia="zh-CN"/>
        </w:rPr>
      </w:pPr>
    </w:p>
    <w:sectPr w:rsidR="00700657" w:rsidRPr="004F38AF" w:rsidSect="00E31B88">
      <w:headerReference w:type="even" r:id="rId332"/>
      <w:headerReference w:type="default" r:id="rId333"/>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73" w:rsidRDefault="003F7973">
      <w:r>
        <w:separator/>
      </w:r>
    </w:p>
  </w:endnote>
  <w:endnote w:type="continuationSeparator" w:id="0">
    <w:p w:rsidR="003F7973" w:rsidRDefault="003F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73" w:rsidRDefault="003F7973">
      <w:r>
        <w:separator/>
      </w:r>
    </w:p>
  </w:footnote>
  <w:footnote w:type="continuationSeparator" w:id="0">
    <w:p w:rsidR="003F7973" w:rsidRDefault="003F79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Default="003F797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Default="003F7973" w:rsidP="00651ED7">
    <w:pPr>
      <w:tabs>
        <w:tab w:val="clear" w:pos="794"/>
        <w:tab w:val="clear" w:pos="1191"/>
        <w:tab w:val="clear" w:pos="1588"/>
        <w:tab w:val="clear" w:pos="1985"/>
        <w:tab w:val="left" w:pos="1440"/>
      </w:tabs>
      <w:ind w:right="360" w:firstLine="360"/>
      <w:rPr>
        <w:lang w:eastAsia="zh-CN"/>
      </w:rPr>
    </w:pPr>
    <w:r>
      <w:rPr>
        <w:noProof/>
        <w:lang w:val="en-US" w:eastAsia="zh-CN"/>
      </w:rPr>
      <w:drawing>
        <wp:anchor distT="0" distB="0" distL="114300" distR="114300" simplePos="0" relativeHeight="251661312" behindDoc="1" locked="0" layoutInCell="1" allowOverlap="0" wp14:anchorId="29DC3D22" wp14:editId="0121F79B">
          <wp:simplePos x="0" y="0"/>
          <wp:positionH relativeFrom="column">
            <wp:posOffset>-725805</wp:posOffset>
          </wp:positionH>
          <wp:positionV relativeFrom="paragraph">
            <wp:posOffset>-379730</wp:posOffset>
          </wp:positionV>
          <wp:extent cx="7700010" cy="10707370"/>
          <wp:effectExtent l="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Pr="00FC42AF" w:rsidRDefault="003F7973" w:rsidP="00F50EFE">
    <w:pPr>
      <w:tabs>
        <w:tab w:val="clear" w:pos="794"/>
        <w:tab w:val="clear" w:pos="1191"/>
        <w:tab w:val="clear" w:pos="1588"/>
        <w:tab w:val="clear" w:pos="1985"/>
        <w:tab w:val="center" w:pos="4820"/>
      </w:tabs>
      <w:jc w:val="left"/>
      <w:rPr>
        <w:lang w:eastAsia="zh-CN"/>
      </w:rPr>
    </w:pPr>
    <w:r w:rsidRPr="00FC42AF">
      <w:rPr>
        <w:rStyle w:val="PageNumber"/>
        <w:b/>
        <w:bCs/>
        <w:lang w:eastAsia="zh-CN"/>
      </w:rPr>
      <w:fldChar w:fldCharType="begin"/>
    </w:r>
    <w:r w:rsidRPr="00FC42AF">
      <w:rPr>
        <w:rStyle w:val="PageNumber"/>
        <w:b/>
        <w:bCs/>
        <w:lang w:eastAsia="zh-CN"/>
      </w:rPr>
      <w:instrText xml:space="preserve"> PAGE </w:instrText>
    </w:r>
    <w:r w:rsidRPr="00FC42AF">
      <w:rPr>
        <w:rStyle w:val="PageNumber"/>
        <w:b/>
        <w:bCs/>
        <w:lang w:eastAsia="zh-CN"/>
      </w:rPr>
      <w:fldChar w:fldCharType="separate"/>
    </w:r>
    <w:r w:rsidR="00DB3F1A">
      <w:rPr>
        <w:rStyle w:val="PageNumber"/>
        <w:b/>
        <w:bCs/>
        <w:noProof/>
        <w:lang w:eastAsia="zh-CN"/>
      </w:rPr>
      <w:t>ii</w:t>
    </w:r>
    <w:r w:rsidRPr="00FC42AF">
      <w:rPr>
        <w:rStyle w:val="PageNumber"/>
        <w:b/>
        <w:bCs/>
        <w:lang w:eastAsia="zh-CN"/>
      </w:rPr>
      <w:fldChar w:fldCharType="end"/>
    </w:r>
    <w:r w:rsidRPr="00FC42AF">
      <w:rPr>
        <w:lang w:eastAsia="zh-CN"/>
      </w:rPr>
      <w:tab/>
    </w:r>
    <w:r w:rsidRPr="00F21BFF">
      <w:rPr>
        <w:b/>
        <w:bCs/>
      </w:rPr>
      <w:t>ITU-R  P.526-1</w:t>
    </w:r>
    <w:r>
      <w:rPr>
        <w:b/>
        <w:bCs/>
      </w:rPr>
      <w:t>3</w:t>
    </w:r>
    <w:r w:rsidRPr="00F21BFF">
      <w:rPr>
        <w:rFonts w:hint="eastAsia"/>
        <w:b/>
        <w:bCs/>
      </w:rPr>
      <w:t xml:space="preserve"> </w:t>
    </w:r>
    <w:r w:rsidRPr="00F21BF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Default="003F7973">
    <w:r>
      <w:tab/>
    </w:r>
    <w:fldSimple w:instr=" DOCPROPERTY &quot;Header&quot; \* MERGEFORMAT ">
      <w:r w:rsidRPr="00F77AEE">
        <w:rPr>
          <w:b/>
          <w:bCs/>
        </w:rPr>
        <w:t xml:space="preserve">Rec. </w:t>
      </w:r>
    </w:fldSimple>
    <w:r>
      <w:rPr>
        <w:b/>
        <w:bCs/>
      </w:rPr>
      <w:t xml:space="preserve"> </w:t>
    </w:r>
    <w:r>
      <w:rPr>
        <w:b/>
        <w:bCs/>
      </w:rPr>
      <w:fldChar w:fldCharType="begin"/>
    </w:r>
    <w:r>
      <w:rPr>
        <w:b/>
        <w:bCs/>
      </w:rPr>
      <w:instrText>styleref href</w:instrText>
    </w:r>
    <w:r>
      <w:rPr>
        <w:b/>
        <w:bCs/>
      </w:rPr>
      <w:fldChar w:fldCharType="separate"/>
    </w:r>
    <w:r>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Pr="005343E2" w:rsidRDefault="003F7973" w:rsidP="00F50EFE">
    <w:pPr>
      <w:pStyle w:val="Header"/>
      <w:jc w:val="both"/>
      <w:rPr>
        <w:b/>
        <w:bCs/>
      </w:rPr>
    </w:pP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DB3F1A">
      <w:rPr>
        <w:rStyle w:val="PageNumber"/>
        <w:b/>
        <w:bCs/>
        <w:noProof/>
      </w:rPr>
      <w:t>2</w:t>
    </w:r>
    <w:r w:rsidRPr="005343E2">
      <w:rPr>
        <w:rStyle w:val="PageNumber"/>
        <w:b/>
        <w:bCs/>
      </w:rPr>
      <w:fldChar w:fldCharType="end"/>
    </w:r>
    <w:r w:rsidRPr="005343E2">
      <w:rPr>
        <w:b/>
        <w:bCs/>
      </w:rPr>
      <w:tab/>
    </w:r>
    <w:r w:rsidRPr="00F21BFF">
      <w:rPr>
        <w:b/>
        <w:bCs/>
      </w:rPr>
      <w:t>ITU-R  P.526-1</w:t>
    </w:r>
    <w:r>
      <w:rPr>
        <w:b/>
        <w:bCs/>
      </w:rPr>
      <w:t>3</w:t>
    </w:r>
    <w:r w:rsidRPr="00F21BFF">
      <w:rPr>
        <w:rFonts w:hint="eastAsia"/>
        <w:b/>
        <w:bCs/>
      </w:rPr>
      <w:t xml:space="preserve"> </w:t>
    </w:r>
    <w:r w:rsidRPr="00F21BF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973" w:rsidRPr="005343E2" w:rsidRDefault="003F7973" w:rsidP="00F50EFE">
    <w:pPr>
      <w:pStyle w:val="Header"/>
      <w:rPr>
        <w:b/>
        <w:bCs/>
      </w:rPr>
    </w:pPr>
    <w:r w:rsidRPr="005343E2">
      <w:rPr>
        <w:b/>
        <w:bCs/>
      </w:rPr>
      <w:tab/>
    </w:r>
    <w:r w:rsidRPr="00F21BFF">
      <w:rPr>
        <w:b/>
        <w:bCs/>
      </w:rPr>
      <w:t>ITU-R  P.526-1</w:t>
    </w:r>
    <w:r>
      <w:rPr>
        <w:b/>
        <w:bCs/>
      </w:rPr>
      <w:t>3</w:t>
    </w:r>
    <w:r w:rsidRPr="00F21BFF">
      <w:rPr>
        <w:rFonts w:hint="eastAsia"/>
        <w:b/>
        <w:bCs/>
      </w:rPr>
      <w:t xml:space="preserve"> </w:t>
    </w:r>
    <w:r w:rsidRPr="00F21BFF">
      <w:rPr>
        <w:rFonts w:hint="eastAsia"/>
        <w:b/>
        <w:bCs/>
      </w:rPr>
      <w:t>建议书</w:t>
    </w:r>
    <w:r w:rsidRPr="005343E2">
      <w:rPr>
        <w:b/>
        <w:bCs/>
      </w:rPr>
      <w:tab/>
    </w:r>
    <w:r w:rsidRPr="005343E2">
      <w:rPr>
        <w:rStyle w:val="PageNumber"/>
        <w:b/>
        <w:bCs/>
      </w:rPr>
      <w:fldChar w:fldCharType="begin"/>
    </w:r>
    <w:r w:rsidRPr="005343E2">
      <w:rPr>
        <w:rStyle w:val="PageNumber"/>
        <w:b/>
        <w:bCs/>
      </w:rPr>
      <w:instrText xml:space="preserve"> PAGE </w:instrText>
    </w:r>
    <w:r w:rsidRPr="005343E2">
      <w:rPr>
        <w:rStyle w:val="PageNumber"/>
        <w:b/>
        <w:bCs/>
      </w:rPr>
      <w:fldChar w:fldCharType="separate"/>
    </w:r>
    <w:r w:rsidR="00DB3F1A">
      <w:rPr>
        <w:rStyle w:val="PageNumber"/>
        <w:b/>
        <w:bCs/>
        <w:noProof/>
      </w:rPr>
      <w:t>1</w:t>
    </w:r>
    <w:r w:rsidRPr="005343E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40D6D"/>
    <w:multiLevelType w:val="hybridMultilevel"/>
    <w:tmpl w:val="6BA8687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51D648BF"/>
    <w:multiLevelType w:val="singleLevel"/>
    <w:tmpl w:val="14FE9894"/>
    <w:lvl w:ilvl="0">
      <w:start w:val="1"/>
      <w:numFmt w:val="lowerLetter"/>
      <w:lvlText w:val="%1)"/>
      <w:lvlJc w:val="left"/>
      <w:pPr>
        <w:tabs>
          <w:tab w:val="num" w:pos="360"/>
        </w:tabs>
        <w:ind w:left="286" w:hanging="286"/>
      </w:pPr>
      <w:rPr>
        <w:rFonts w:cs="Times New Roman" w:hint="default"/>
      </w:rPr>
    </w:lvl>
  </w:abstractNum>
  <w:abstractNum w:abstractNumId="2">
    <w:nsid w:val="52FE1ED0"/>
    <w:multiLevelType w:val="hybridMultilevel"/>
    <w:tmpl w:val="EAF09BCA"/>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nsid w:val="5B3D01AF"/>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4">
    <w:nsid w:val="7ED8709F"/>
    <w:multiLevelType w:val="hybridMultilevel"/>
    <w:tmpl w:val="AF0A90C2"/>
    <w:lvl w:ilvl="0" w:tplc="3BCEBDFA">
      <w:start w:val="2"/>
      <w:numFmt w:val="decimal"/>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8AF"/>
    <w:rsid w:val="0001735E"/>
    <w:rsid w:val="00022B85"/>
    <w:rsid w:val="000372AB"/>
    <w:rsid w:val="00041335"/>
    <w:rsid w:val="000428B5"/>
    <w:rsid w:val="00057DBB"/>
    <w:rsid w:val="00075F5D"/>
    <w:rsid w:val="000763C3"/>
    <w:rsid w:val="000965F5"/>
    <w:rsid w:val="00096BD1"/>
    <w:rsid w:val="000B510A"/>
    <w:rsid w:val="000C0D72"/>
    <w:rsid w:val="000C5738"/>
    <w:rsid w:val="000D27D6"/>
    <w:rsid w:val="00104E54"/>
    <w:rsid w:val="00114860"/>
    <w:rsid w:val="00123016"/>
    <w:rsid w:val="00137FD9"/>
    <w:rsid w:val="0018080B"/>
    <w:rsid w:val="00191140"/>
    <w:rsid w:val="001B0A7C"/>
    <w:rsid w:val="001B1A41"/>
    <w:rsid w:val="001B3807"/>
    <w:rsid w:val="001B4AD1"/>
    <w:rsid w:val="001B533E"/>
    <w:rsid w:val="001C1980"/>
    <w:rsid w:val="001C5198"/>
    <w:rsid w:val="001D7B75"/>
    <w:rsid w:val="001F722E"/>
    <w:rsid w:val="002038C4"/>
    <w:rsid w:val="00217EBF"/>
    <w:rsid w:val="0022269F"/>
    <w:rsid w:val="00241A1F"/>
    <w:rsid w:val="00242AEE"/>
    <w:rsid w:val="00273BCC"/>
    <w:rsid w:val="0027506A"/>
    <w:rsid w:val="002975F4"/>
    <w:rsid w:val="002D70A3"/>
    <w:rsid w:val="002D738D"/>
    <w:rsid w:val="002D76C4"/>
    <w:rsid w:val="002F35B4"/>
    <w:rsid w:val="002F4CE7"/>
    <w:rsid w:val="003000ED"/>
    <w:rsid w:val="00302242"/>
    <w:rsid w:val="00305285"/>
    <w:rsid w:val="00315762"/>
    <w:rsid w:val="0033175C"/>
    <w:rsid w:val="0033209F"/>
    <w:rsid w:val="003337FC"/>
    <w:rsid w:val="00345319"/>
    <w:rsid w:val="003478C4"/>
    <w:rsid w:val="00355C93"/>
    <w:rsid w:val="00375AA4"/>
    <w:rsid w:val="00384C6F"/>
    <w:rsid w:val="003A01FE"/>
    <w:rsid w:val="003A05B5"/>
    <w:rsid w:val="003A50BC"/>
    <w:rsid w:val="003B3194"/>
    <w:rsid w:val="003B40BD"/>
    <w:rsid w:val="003D71C8"/>
    <w:rsid w:val="003E0EEA"/>
    <w:rsid w:val="003F3471"/>
    <w:rsid w:val="003F6909"/>
    <w:rsid w:val="003F7973"/>
    <w:rsid w:val="00400F75"/>
    <w:rsid w:val="00403705"/>
    <w:rsid w:val="00414C8E"/>
    <w:rsid w:val="0042372B"/>
    <w:rsid w:val="00432CBF"/>
    <w:rsid w:val="00446113"/>
    <w:rsid w:val="004620CC"/>
    <w:rsid w:val="00462655"/>
    <w:rsid w:val="004665A0"/>
    <w:rsid w:val="00470E28"/>
    <w:rsid w:val="004740D3"/>
    <w:rsid w:val="00483635"/>
    <w:rsid w:val="004B663D"/>
    <w:rsid w:val="004C5F3A"/>
    <w:rsid w:val="004D6953"/>
    <w:rsid w:val="004F38AF"/>
    <w:rsid w:val="0052202D"/>
    <w:rsid w:val="00523EEA"/>
    <w:rsid w:val="0052529D"/>
    <w:rsid w:val="00527F9C"/>
    <w:rsid w:val="005343E2"/>
    <w:rsid w:val="00542758"/>
    <w:rsid w:val="00546392"/>
    <w:rsid w:val="0055696C"/>
    <w:rsid w:val="00561AFA"/>
    <w:rsid w:val="005713BA"/>
    <w:rsid w:val="00577437"/>
    <w:rsid w:val="00586EF8"/>
    <w:rsid w:val="00590083"/>
    <w:rsid w:val="0059163F"/>
    <w:rsid w:val="00597A19"/>
    <w:rsid w:val="005B0EAC"/>
    <w:rsid w:val="005B365C"/>
    <w:rsid w:val="005C01C6"/>
    <w:rsid w:val="005C7394"/>
    <w:rsid w:val="005D30F7"/>
    <w:rsid w:val="005E1FC9"/>
    <w:rsid w:val="005E357F"/>
    <w:rsid w:val="005F0E91"/>
    <w:rsid w:val="00607D68"/>
    <w:rsid w:val="00612034"/>
    <w:rsid w:val="00617BF5"/>
    <w:rsid w:val="00620667"/>
    <w:rsid w:val="0062620A"/>
    <w:rsid w:val="00626724"/>
    <w:rsid w:val="006352BE"/>
    <w:rsid w:val="00643397"/>
    <w:rsid w:val="00651ED7"/>
    <w:rsid w:val="00654065"/>
    <w:rsid w:val="00665342"/>
    <w:rsid w:val="00681111"/>
    <w:rsid w:val="00691597"/>
    <w:rsid w:val="00693150"/>
    <w:rsid w:val="006B03E2"/>
    <w:rsid w:val="006C56DF"/>
    <w:rsid w:val="006C6F0E"/>
    <w:rsid w:val="006E23C5"/>
    <w:rsid w:val="006E3644"/>
    <w:rsid w:val="006E539B"/>
    <w:rsid w:val="006E6D38"/>
    <w:rsid w:val="006F2D33"/>
    <w:rsid w:val="006F55E8"/>
    <w:rsid w:val="00700657"/>
    <w:rsid w:val="00701989"/>
    <w:rsid w:val="00716C3F"/>
    <w:rsid w:val="0073286C"/>
    <w:rsid w:val="0073311E"/>
    <w:rsid w:val="007468DA"/>
    <w:rsid w:val="00777635"/>
    <w:rsid w:val="00786E2C"/>
    <w:rsid w:val="007912D7"/>
    <w:rsid w:val="00794F4E"/>
    <w:rsid w:val="00796664"/>
    <w:rsid w:val="00797B7A"/>
    <w:rsid w:val="007A227C"/>
    <w:rsid w:val="007A6475"/>
    <w:rsid w:val="007C1E28"/>
    <w:rsid w:val="007C60AE"/>
    <w:rsid w:val="007E61BD"/>
    <w:rsid w:val="007E655C"/>
    <w:rsid w:val="00810898"/>
    <w:rsid w:val="0081456E"/>
    <w:rsid w:val="00821DDD"/>
    <w:rsid w:val="008522FD"/>
    <w:rsid w:val="0086661C"/>
    <w:rsid w:val="0088179F"/>
    <w:rsid w:val="00886757"/>
    <w:rsid w:val="008902C2"/>
    <w:rsid w:val="0089055E"/>
    <w:rsid w:val="008B0F05"/>
    <w:rsid w:val="008B26A7"/>
    <w:rsid w:val="008C5755"/>
    <w:rsid w:val="008D5714"/>
    <w:rsid w:val="00906B7A"/>
    <w:rsid w:val="0091192E"/>
    <w:rsid w:val="00913603"/>
    <w:rsid w:val="0092081C"/>
    <w:rsid w:val="009252F6"/>
    <w:rsid w:val="00930DE5"/>
    <w:rsid w:val="00942217"/>
    <w:rsid w:val="00943821"/>
    <w:rsid w:val="00944A1F"/>
    <w:rsid w:val="00970752"/>
    <w:rsid w:val="00970B5D"/>
    <w:rsid w:val="0098553A"/>
    <w:rsid w:val="00986CED"/>
    <w:rsid w:val="009916BB"/>
    <w:rsid w:val="00993BB4"/>
    <w:rsid w:val="00994378"/>
    <w:rsid w:val="009A150F"/>
    <w:rsid w:val="009D50E2"/>
    <w:rsid w:val="009D651B"/>
    <w:rsid w:val="009D6C18"/>
    <w:rsid w:val="009D7D89"/>
    <w:rsid w:val="009E00A8"/>
    <w:rsid w:val="00A049B4"/>
    <w:rsid w:val="00A15789"/>
    <w:rsid w:val="00A17F79"/>
    <w:rsid w:val="00A20DA1"/>
    <w:rsid w:val="00A25200"/>
    <w:rsid w:val="00A32009"/>
    <w:rsid w:val="00A320BA"/>
    <w:rsid w:val="00A55E8F"/>
    <w:rsid w:val="00A613D0"/>
    <w:rsid w:val="00A613EF"/>
    <w:rsid w:val="00A6318A"/>
    <w:rsid w:val="00A6617B"/>
    <w:rsid w:val="00A72428"/>
    <w:rsid w:val="00A85075"/>
    <w:rsid w:val="00A860B8"/>
    <w:rsid w:val="00A9302C"/>
    <w:rsid w:val="00AB0DC8"/>
    <w:rsid w:val="00AD3EF2"/>
    <w:rsid w:val="00AE1F4D"/>
    <w:rsid w:val="00B038B9"/>
    <w:rsid w:val="00B0494D"/>
    <w:rsid w:val="00B0654F"/>
    <w:rsid w:val="00B07030"/>
    <w:rsid w:val="00B43A16"/>
    <w:rsid w:val="00B44E24"/>
    <w:rsid w:val="00B47390"/>
    <w:rsid w:val="00B53786"/>
    <w:rsid w:val="00B6284E"/>
    <w:rsid w:val="00B8185D"/>
    <w:rsid w:val="00BC6508"/>
    <w:rsid w:val="00BD39BB"/>
    <w:rsid w:val="00BD68BF"/>
    <w:rsid w:val="00BE61C9"/>
    <w:rsid w:val="00BE7DF8"/>
    <w:rsid w:val="00C10CFC"/>
    <w:rsid w:val="00C16FA0"/>
    <w:rsid w:val="00C17A9A"/>
    <w:rsid w:val="00C32570"/>
    <w:rsid w:val="00C42DB6"/>
    <w:rsid w:val="00C5068C"/>
    <w:rsid w:val="00C832E3"/>
    <w:rsid w:val="00C97953"/>
    <w:rsid w:val="00CA2840"/>
    <w:rsid w:val="00CB2E60"/>
    <w:rsid w:val="00CB78B9"/>
    <w:rsid w:val="00CD4830"/>
    <w:rsid w:val="00CD638E"/>
    <w:rsid w:val="00CD75E2"/>
    <w:rsid w:val="00CE4816"/>
    <w:rsid w:val="00CF22CE"/>
    <w:rsid w:val="00D037D6"/>
    <w:rsid w:val="00D10A86"/>
    <w:rsid w:val="00D133FA"/>
    <w:rsid w:val="00D45245"/>
    <w:rsid w:val="00D4536A"/>
    <w:rsid w:val="00D75808"/>
    <w:rsid w:val="00D841E0"/>
    <w:rsid w:val="00D84E96"/>
    <w:rsid w:val="00D877F7"/>
    <w:rsid w:val="00DB3F1A"/>
    <w:rsid w:val="00DC12BB"/>
    <w:rsid w:val="00DD2983"/>
    <w:rsid w:val="00DD6A4E"/>
    <w:rsid w:val="00DE76D1"/>
    <w:rsid w:val="00DE7AAA"/>
    <w:rsid w:val="00DF4176"/>
    <w:rsid w:val="00E012DC"/>
    <w:rsid w:val="00E125A2"/>
    <w:rsid w:val="00E21CE0"/>
    <w:rsid w:val="00E25B1D"/>
    <w:rsid w:val="00E27063"/>
    <w:rsid w:val="00E31B88"/>
    <w:rsid w:val="00E35225"/>
    <w:rsid w:val="00E528BA"/>
    <w:rsid w:val="00E632C5"/>
    <w:rsid w:val="00E63A73"/>
    <w:rsid w:val="00E644C2"/>
    <w:rsid w:val="00E74604"/>
    <w:rsid w:val="00E772D2"/>
    <w:rsid w:val="00E84E85"/>
    <w:rsid w:val="00EA52DF"/>
    <w:rsid w:val="00EC1342"/>
    <w:rsid w:val="00EF1FA5"/>
    <w:rsid w:val="00EF4AE6"/>
    <w:rsid w:val="00F07B99"/>
    <w:rsid w:val="00F10FF8"/>
    <w:rsid w:val="00F12F05"/>
    <w:rsid w:val="00F153D6"/>
    <w:rsid w:val="00F21BFF"/>
    <w:rsid w:val="00F247E7"/>
    <w:rsid w:val="00F3001B"/>
    <w:rsid w:val="00F50EFE"/>
    <w:rsid w:val="00F71C0C"/>
    <w:rsid w:val="00F77AEE"/>
    <w:rsid w:val="00F8483C"/>
    <w:rsid w:val="00F955E1"/>
    <w:rsid w:val="00FC2FC1"/>
    <w:rsid w:val="00FC30D2"/>
    <w:rsid w:val="00FC42AF"/>
    <w:rsid w:val="00FF28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30721"/>
    <o:shapelayout v:ext="edit">
      <o:idmap v:ext="edit" data="1"/>
    </o:shapelayout>
  </w:shapeDefaults>
  <w:decimalSymbol w:val="."/>
  <w:listSeparator w:val=";"/>
  <w15:docId w15:val="{3EB5304C-7356-4280-B59C-BF01D60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3E2"/>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5343E2"/>
    <w:pPr>
      <w:keepNext/>
      <w:keepLines/>
      <w:spacing w:before="480"/>
      <w:ind w:left="794" w:hanging="794"/>
      <w:outlineLvl w:val="0"/>
    </w:pPr>
    <w:rPr>
      <w:b/>
    </w:rPr>
  </w:style>
  <w:style w:type="paragraph" w:styleId="Heading2">
    <w:name w:val="heading 2"/>
    <w:basedOn w:val="Heading1"/>
    <w:next w:val="Normal"/>
    <w:link w:val="Heading2Char"/>
    <w:uiPriority w:val="99"/>
    <w:qFormat/>
    <w:rsid w:val="005343E2"/>
    <w:pPr>
      <w:spacing w:before="320"/>
      <w:outlineLvl w:val="1"/>
    </w:pPr>
  </w:style>
  <w:style w:type="paragraph" w:styleId="Heading3">
    <w:name w:val="heading 3"/>
    <w:basedOn w:val="Heading1"/>
    <w:next w:val="Normal"/>
    <w:link w:val="Heading3Char"/>
    <w:uiPriority w:val="99"/>
    <w:qFormat/>
    <w:rsid w:val="005343E2"/>
    <w:pPr>
      <w:spacing w:before="200"/>
      <w:outlineLvl w:val="2"/>
    </w:pPr>
  </w:style>
  <w:style w:type="paragraph" w:styleId="Heading4">
    <w:name w:val="heading 4"/>
    <w:basedOn w:val="Heading3"/>
    <w:next w:val="Normal"/>
    <w:link w:val="Heading4Char"/>
    <w:uiPriority w:val="99"/>
    <w:qFormat/>
    <w:rsid w:val="005343E2"/>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343E2"/>
    <w:pPr>
      <w:outlineLvl w:val="4"/>
    </w:pPr>
  </w:style>
  <w:style w:type="paragraph" w:styleId="Heading6">
    <w:name w:val="heading 6"/>
    <w:basedOn w:val="Heading4"/>
    <w:next w:val="Normal"/>
    <w:link w:val="Heading6Char"/>
    <w:uiPriority w:val="99"/>
    <w:qFormat/>
    <w:rsid w:val="005343E2"/>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343E2"/>
    <w:pPr>
      <w:outlineLvl w:val="6"/>
    </w:pPr>
  </w:style>
  <w:style w:type="paragraph" w:styleId="Heading8">
    <w:name w:val="heading 8"/>
    <w:basedOn w:val="Heading6"/>
    <w:next w:val="Normal"/>
    <w:link w:val="Heading8Char"/>
    <w:uiPriority w:val="99"/>
    <w:qFormat/>
    <w:rsid w:val="005343E2"/>
    <w:pPr>
      <w:outlineLvl w:val="7"/>
    </w:pPr>
  </w:style>
  <w:style w:type="paragraph" w:styleId="Heading9">
    <w:name w:val="heading 9"/>
    <w:basedOn w:val="Heading6"/>
    <w:next w:val="Normal"/>
    <w:link w:val="Heading9Char"/>
    <w:uiPriority w:val="99"/>
    <w:qFormat/>
    <w:rsid w:val="00534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38AF"/>
    <w:rPr>
      <w:rFonts w:cs="Times New Roman"/>
      <w:b/>
      <w:sz w:val="24"/>
      <w:lang w:val="fr-FR" w:eastAsia="en-US"/>
    </w:rPr>
  </w:style>
  <w:style w:type="character" w:customStyle="1" w:styleId="Heading2Char">
    <w:name w:val="Heading 2 Char"/>
    <w:basedOn w:val="DefaultParagraphFont"/>
    <w:link w:val="Heading2"/>
    <w:uiPriority w:val="99"/>
    <w:locked/>
    <w:rsid w:val="004F38AF"/>
    <w:rPr>
      <w:rFonts w:cs="Times New Roman"/>
      <w:b/>
      <w:sz w:val="24"/>
      <w:lang w:val="fr-FR" w:eastAsia="en-US"/>
    </w:rPr>
  </w:style>
  <w:style w:type="character" w:customStyle="1" w:styleId="Heading3Char">
    <w:name w:val="Heading 3 Char"/>
    <w:basedOn w:val="DefaultParagraphFont"/>
    <w:link w:val="Heading3"/>
    <w:uiPriority w:val="99"/>
    <w:locked/>
    <w:rsid w:val="004F38AF"/>
    <w:rPr>
      <w:rFonts w:cs="Times New Roman"/>
      <w:b/>
      <w:sz w:val="24"/>
      <w:lang w:val="fr-FR" w:eastAsia="en-US"/>
    </w:rPr>
  </w:style>
  <w:style w:type="character" w:customStyle="1" w:styleId="Heading4Char">
    <w:name w:val="Heading 4 Char"/>
    <w:basedOn w:val="DefaultParagraphFont"/>
    <w:link w:val="Heading4"/>
    <w:uiPriority w:val="99"/>
    <w:locked/>
    <w:rsid w:val="004F38AF"/>
    <w:rPr>
      <w:rFonts w:cs="Times New Roman"/>
      <w:b/>
      <w:sz w:val="24"/>
      <w:lang w:val="fr-FR" w:eastAsia="en-US"/>
    </w:rPr>
  </w:style>
  <w:style w:type="character" w:customStyle="1" w:styleId="Heading5Char">
    <w:name w:val="Heading 5 Char"/>
    <w:basedOn w:val="DefaultParagraphFont"/>
    <w:link w:val="Heading5"/>
    <w:uiPriority w:val="99"/>
    <w:locked/>
    <w:rsid w:val="004F38AF"/>
    <w:rPr>
      <w:rFonts w:cs="Times New Roman"/>
      <w:b/>
      <w:sz w:val="24"/>
      <w:lang w:val="fr-FR" w:eastAsia="en-US"/>
    </w:rPr>
  </w:style>
  <w:style w:type="character" w:customStyle="1" w:styleId="Heading6Char">
    <w:name w:val="Heading 6 Char"/>
    <w:basedOn w:val="DefaultParagraphFont"/>
    <w:link w:val="Heading6"/>
    <w:uiPriority w:val="99"/>
    <w:locked/>
    <w:rsid w:val="004F38AF"/>
    <w:rPr>
      <w:rFonts w:cs="Times New Roman"/>
      <w:b/>
      <w:sz w:val="24"/>
      <w:lang w:val="fr-FR" w:eastAsia="en-US"/>
    </w:rPr>
  </w:style>
  <w:style w:type="character" w:customStyle="1" w:styleId="Heading7Char">
    <w:name w:val="Heading 7 Char"/>
    <w:basedOn w:val="DefaultParagraphFont"/>
    <w:link w:val="Heading7"/>
    <w:uiPriority w:val="99"/>
    <w:locked/>
    <w:rsid w:val="004F38AF"/>
    <w:rPr>
      <w:rFonts w:cs="Times New Roman"/>
      <w:b/>
      <w:sz w:val="24"/>
      <w:lang w:val="fr-FR" w:eastAsia="en-US"/>
    </w:rPr>
  </w:style>
  <w:style w:type="character" w:customStyle="1" w:styleId="Heading8Char">
    <w:name w:val="Heading 8 Char"/>
    <w:basedOn w:val="DefaultParagraphFont"/>
    <w:link w:val="Heading8"/>
    <w:uiPriority w:val="99"/>
    <w:locked/>
    <w:rsid w:val="004F38AF"/>
    <w:rPr>
      <w:rFonts w:cs="Times New Roman"/>
      <w:b/>
      <w:sz w:val="24"/>
      <w:lang w:val="fr-FR" w:eastAsia="en-US"/>
    </w:rPr>
  </w:style>
  <w:style w:type="character" w:customStyle="1" w:styleId="Heading9Char">
    <w:name w:val="Heading 9 Char"/>
    <w:basedOn w:val="DefaultParagraphFont"/>
    <w:link w:val="Heading9"/>
    <w:uiPriority w:val="99"/>
    <w:locked/>
    <w:rsid w:val="004F38AF"/>
    <w:rPr>
      <w:rFonts w:cs="Times New Roman"/>
      <w:b/>
      <w:sz w:val="24"/>
      <w:lang w:val="fr-FR" w:eastAsia="en-US"/>
    </w:rPr>
  </w:style>
  <w:style w:type="paragraph" w:styleId="Header">
    <w:name w:val="header"/>
    <w:basedOn w:val="Normal"/>
    <w:link w:val="HeaderChar"/>
    <w:uiPriority w:val="99"/>
    <w:rsid w:val="005343E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B43A16"/>
    <w:rPr>
      <w:rFonts w:cs="Times New Roman"/>
      <w:sz w:val="24"/>
      <w:lang w:val="fr-FR" w:eastAsia="en-US"/>
    </w:rPr>
  </w:style>
  <w:style w:type="paragraph" w:styleId="Footer">
    <w:name w:val="footer"/>
    <w:basedOn w:val="Normal"/>
    <w:link w:val="FooterChar"/>
    <w:uiPriority w:val="99"/>
    <w:rsid w:val="005343E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4F38AF"/>
    <w:rPr>
      <w:rFonts w:cs="Times New Roman"/>
      <w:noProof/>
      <w:sz w:val="18"/>
      <w:lang w:val="fr-FR" w:eastAsia="en-US"/>
    </w:rPr>
  </w:style>
  <w:style w:type="character" w:styleId="PageNumber">
    <w:name w:val="page number"/>
    <w:basedOn w:val="DefaultParagraphFont"/>
    <w:uiPriority w:val="99"/>
    <w:rsid w:val="005343E2"/>
    <w:rPr>
      <w:rFonts w:cs="Times New Roman"/>
    </w:rPr>
  </w:style>
  <w:style w:type="paragraph" w:customStyle="1" w:styleId="Headingb">
    <w:name w:val="Heading_b"/>
    <w:basedOn w:val="Heading3"/>
    <w:next w:val="Normal"/>
    <w:uiPriority w:val="99"/>
    <w:rsid w:val="005343E2"/>
    <w:pPr>
      <w:spacing w:before="160"/>
      <w:ind w:left="0" w:firstLine="0"/>
      <w:outlineLvl w:val="9"/>
    </w:pPr>
  </w:style>
  <w:style w:type="paragraph" w:customStyle="1" w:styleId="Headingi">
    <w:name w:val="Heading_i"/>
    <w:basedOn w:val="Heading3"/>
    <w:next w:val="Normal"/>
    <w:uiPriority w:val="99"/>
    <w:rsid w:val="005343E2"/>
    <w:pPr>
      <w:spacing w:before="160"/>
      <w:ind w:left="0" w:firstLine="0"/>
    </w:pPr>
    <w:rPr>
      <w:b w:val="0"/>
      <w:i/>
    </w:rPr>
  </w:style>
  <w:style w:type="character" w:customStyle="1" w:styleId="href">
    <w:name w:val="href"/>
    <w:basedOn w:val="DefaultParagraphFont"/>
    <w:uiPriority w:val="99"/>
    <w:rsid w:val="005343E2"/>
    <w:rPr>
      <w:rFonts w:cs="Times New Roman"/>
    </w:rPr>
  </w:style>
  <w:style w:type="paragraph" w:customStyle="1" w:styleId="enumlev1">
    <w:name w:val="enumlev1"/>
    <w:basedOn w:val="Normal"/>
    <w:uiPriority w:val="99"/>
    <w:rsid w:val="005343E2"/>
    <w:pPr>
      <w:spacing w:before="80"/>
      <w:ind w:left="794" w:hanging="794"/>
    </w:pPr>
  </w:style>
  <w:style w:type="paragraph" w:customStyle="1" w:styleId="enumlev2">
    <w:name w:val="enumlev2"/>
    <w:basedOn w:val="enumlev1"/>
    <w:uiPriority w:val="99"/>
    <w:rsid w:val="005343E2"/>
    <w:pPr>
      <w:ind w:left="1191" w:hanging="397"/>
    </w:pPr>
  </w:style>
  <w:style w:type="paragraph" w:customStyle="1" w:styleId="enumlev3">
    <w:name w:val="enumlev3"/>
    <w:basedOn w:val="enumlev2"/>
    <w:uiPriority w:val="99"/>
    <w:rsid w:val="005343E2"/>
    <w:pPr>
      <w:ind w:left="1588"/>
    </w:pPr>
  </w:style>
  <w:style w:type="paragraph" w:customStyle="1" w:styleId="Normalaftertitle">
    <w:name w:val="Normal_after_title"/>
    <w:basedOn w:val="Normal"/>
    <w:next w:val="Normal"/>
    <w:uiPriority w:val="99"/>
    <w:rsid w:val="005343E2"/>
    <w:pPr>
      <w:spacing w:before="320"/>
    </w:pPr>
  </w:style>
  <w:style w:type="paragraph" w:customStyle="1" w:styleId="Note">
    <w:name w:val="Note"/>
    <w:basedOn w:val="Normal"/>
    <w:uiPriority w:val="99"/>
    <w:rsid w:val="005343E2"/>
    <w:pPr>
      <w:tabs>
        <w:tab w:val="clear" w:pos="794"/>
        <w:tab w:val="clear" w:pos="1191"/>
        <w:tab w:val="clear" w:pos="1588"/>
        <w:tab w:val="clear" w:pos="1985"/>
      </w:tabs>
      <w:spacing w:before="80"/>
    </w:pPr>
    <w:rPr>
      <w:sz w:val="22"/>
    </w:rPr>
  </w:style>
  <w:style w:type="paragraph" w:customStyle="1" w:styleId="RecNoBR">
    <w:name w:val="Rec_No _BR"/>
    <w:basedOn w:val="Normal"/>
    <w:next w:val="Rectitle"/>
    <w:uiPriority w:val="99"/>
    <w:rsid w:val="005343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5343E2"/>
    <w:pPr>
      <w:spacing w:before="240"/>
    </w:pPr>
    <w:rPr>
      <w:sz w:val="22"/>
      <w:lang w:val="es-ES_tradnl"/>
    </w:rPr>
  </w:style>
  <w:style w:type="paragraph" w:customStyle="1" w:styleId="Recref">
    <w:name w:val="Rec_ref"/>
    <w:basedOn w:val="Normal"/>
    <w:next w:val="Recdate"/>
    <w:uiPriority w:val="99"/>
    <w:rsid w:val="005343E2"/>
    <w:pPr>
      <w:jc w:val="center"/>
    </w:pPr>
  </w:style>
  <w:style w:type="paragraph" w:customStyle="1" w:styleId="Recdate">
    <w:name w:val="Rec_date"/>
    <w:basedOn w:val="Recref"/>
    <w:next w:val="Normalaftertitle"/>
    <w:uiPriority w:val="99"/>
    <w:rsid w:val="005343E2"/>
    <w:pPr>
      <w:jc w:val="right"/>
    </w:pPr>
  </w:style>
  <w:style w:type="paragraph" w:customStyle="1" w:styleId="AnnexNoTitle">
    <w:name w:val="Annex_NoTitle"/>
    <w:basedOn w:val="Normal"/>
    <w:next w:val="Normalaftertitle"/>
    <w:uiPriority w:val="99"/>
    <w:rsid w:val="005343E2"/>
    <w:pPr>
      <w:keepNext/>
      <w:keepLines/>
      <w:spacing w:before="480" w:after="80"/>
      <w:jc w:val="center"/>
    </w:pPr>
    <w:rPr>
      <w:b/>
      <w:sz w:val="28"/>
    </w:rPr>
  </w:style>
  <w:style w:type="paragraph" w:customStyle="1" w:styleId="AppendixNoTitle">
    <w:name w:val="Appendix_NoTitle"/>
    <w:basedOn w:val="AnnexNoTitle"/>
    <w:next w:val="Normal"/>
    <w:uiPriority w:val="99"/>
    <w:rsid w:val="005343E2"/>
  </w:style>
  <w:style w:type="paragraph" w:customStyle="1" w:styleId="Tablehead">
    <w:name w:val="Table_head"/>
    <w:basedOn w:val="Normal"/>
    <w:next w:val="Normal"/>
    <w:uiPriority w:val="99"/>
    <w:rsid w:val="00534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5343E2"/>
    <w:pPr>
      <w:keepNext/>
      <w:spacing w:before="360" w:after="120"/>
      <w:jc w:val="center"/>
    </w:pPr>
  </w:style>
  <w:style w:type="paragraph" w:customStyle="1" w:styleId="Tabletext">
    <w:name w:val="Table_text"/>
    <w:basedOn w:val="Normal"/>
    <w:uiPriority w:val="99"/>
    <w:rsid w:val="00534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343E2"/>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343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343E2"/>
    <w:pPr>
      <w:ind w:left="794"/>
    </w:pPr>
  </w:style>
  <w:style w:type="paragraph" w:customStyle="1" w:styleId="Figurelegend">
    <w:name w:val="Figure_legend"/>
    <w:basedOn w:val="Normal"/>
    <w:uiPriority w:val="99"/>
    <w:rsid w:val="005343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5343E2"/>
    <w:pPr>
      <w:keepNext/>
      <w:keepLines/>
      <w:spacing w:before="480" w:after="80"/>
      <w:jc w:val="center"/>
    </w:pPr>
    <w:rPr>
      <w:caps/>
      <w:sz w:val="18"/>
    </w:rPr>
  </w:style>
  <w:style w:type="paragraph" w:customStyle="1" w:styleId="tocpart">
    <w:name w:val="tocpart"/>
    <w:basedOn w:val="Normal"/>
    <w:uiPriority w:val="99"/>
    <w:rsid w:val="005343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343E2"/>
    <w:pPr>
      <w:keepNext/>
      <w:keepLines/>
      <w:spacing w:before="480"/>
      <w:jc w:val="center"/>
    </w:pPr>
    <w:rPr>
      <w:sz w:val="28"/>
    </w:rPr>
  </w:style>
  <w:style w:type="paragraph" w:customStyle="1" w:styleId="Arttitle">
    <w:name w:val="Art_title"/>
    <w:basedOn w:val="Normal"/>
    <w:next w:val="Normalaftertitle"/>
    <w:uiPriority w:val="99"/>
    <w:rsid w:val="005343E2"/>
    <w:pPr>
      <w:keepNext/>
      <w:keepLines/>
      <w:spacing w:before="240"/>
      <w:jc w:val="center"/>
    </w:pPr>
    <w:rPr>
      <w:b/>
      <w:sz w:val="28"/>
    </w:rPr>
  </w:style>
  <w:style w:type="paragraph" w:customStyle="1" w:styleId="Blanc">
    <w:name w:val="Blanc"/>
    <w:basedOn w:val="Normal"/>
    <w:next w:val="Tabletext"/>
    <w:link w:val="BlancChar"/>
    <w:rsid w:val="005343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34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5343E2"/>
    <w:pPr>
      <w:keepNext/>
      <w:keepLines/>
      <w:spacing w:before="160"/>
      <w:ind w:left="794"/>
    </w:pPr>
    <w:rPr>
      <w:i/>
    </w:rPr>
  </w:style>
  <w:style w:type="paragraph" w:customStyle="1" w:styleId="ChapNo">
    <w:name w:val="Chap_No"/>
    <w:basedOn w:val="ArtNo"/>
    <w:next w:val="Chaptitle"/>
    <w:uiPriority w:val="99"/>
    <w:rsid w:val="005343E2"/>
    <w:rPr>
      <w:b/>
    </w:rPr>
  </w:style>
  <w:style w:type="paragraph" w:customStyle="1" w:styleId="Chaptitle">
    <w:name w:val="Chap_title"/>
    <w:basedOn w:val="Arttitle"/>
    <w:next w:val="Normalaftertitle"/>
    <w:uiPriority w:val="99"/>
    <w:rsid w:val="005343E2"/>
  </w:style>
  <w:style w:type="character" w:styleId="FootnoteReference">
    <w:name w:val="footnote reference"/>
    <w:basedOn w:val="DefaultParagraphFont"/>
    <w:uiPriority w:val="99"/>
    <w:rsid w:val="005343E2"/>
    <w:rPr>
      <w:rFonts w:cs="Times New Roman"/>
      <w:position w:val="6"/>
      <w:sz w:val="18"/>
    </w:rPr>
  </w:style>
  <w:style w:type="paragraph" w:styleId="FootnoteText">
    <w:name w:val="footnote text"/>
    <w:basedOn w:val="Normal"/>
    <w:link w:val="FootnoteTextChar"/>
    <w:uiPriority w:val="99"/>
    <w:rsid w:val="005343E2"/>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4F38AF"/>
    <w:rPr>
      <w:rFonts w:cs="Times New Roman"/>
      <w:sz w:val="22"/>
      <w:lang w:val="fr-FR" w:eastAsia="en-US"/>
    </w:rPr>
  </w:style>
  <w:style w:type="paragraph" w:styleId="Index1">
    <w:name w:val="index 1"/>
    <w:basedOn w:val="Normal"/>
    <w:next w:val="Normal"/>
    <w:uiPriority w:val="99"/>
    <w:semiHidden/>
    <w:rsid w:val="005343E2"/>
  </w:style>
  <w:style w:type="paragraph" w:styleId="Index2">
    <w:name w:val="index 2"/>
    <w:basedOn w:val="Normal"/>
    <w:next w:val="Normal"/>
    <w:uiPriority w:val="99"/>
    <w:semiHidden/>
    <w:rsid w:val="005343E2"/>
    <w:pPr>
      <w:ind w:left="283"/>
    </w:pPr>
  </w:style>
  <w:style w:type="paragraph" w:styleId="Index3">
    <w:name w:val="index 3"/>
    <w:basedOn w:val="Normal"/>
    <w:next w:val="Normal"/>
    <w:uiPriority w:val="99"/>
    <w:semiHidden/>
    <w:rsid w:val="005343E2"/>
    <w:pPr>
      <w:ind w:left="566"/>
    </w:pPr>
  </w:style>
  <w:style w:type="paragraph" w:styleId="IndexHeading">
    <w:name w:val="index heading"/>
    <w:basedOn w:val="Normal"/>
    <w:next w:val="Index1"/>
    <w:uiPriority w:val="99"/>
    <w:rsid w:val="005343E2"/>
  </w:style>
  <w:style w:type="paragraph" w:customStyle="1" w:styleId="Line">
    <w:name w:val="Line"/>
    <w:basedOn w:val="Normal"/>
    <w:next w:val="Normal"/>
    <w:uiPriority w:val="99"/>
    <w:rsid w:val="005343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343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343E2"/>
  </w:style>
  <w:style w:type="paragraph" w:customStyle="1" w:styleId="Partref">
    <w:name w:val="Part_ref"/>
    <w:basedOn w:val="Normal"/>
    <w:next w:val="Normal"/>
    <w:uiPriority w:val="99"/>
    <w:rsid w:val="005343E2"/>
    <w:pPr>
      <w:keepNext/>
      <w:keepLines/>
      <w:spacing w:after="280"/>
      <w:jc w:val="center"/>
    </w:pPr>
  </w:style>
  <w:style w:type="paragraph" w:customStyle="1" w:styleId="Parttitle">
    <w:name w:val="Part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5343E2"/>
  </w:style>
  <w:style w:type="paragraph" w:customStyle="1" w:styleId="QuestionNo">
    <w:name w:val="Question_No"/>
    <w:basedOn w:val="RecNoBR"/>
    <w:next w:val="Normal"/>
    <w:uiPriority w:val="99"/>
    <w:rsid w:val="005343E2"/>
  </w:style>
  <w:style w:type="paragraph" w:customStyle="1" w:styleId="Questionref">
    <w:name w:val="Question_ref"/>
    <w:basedOn w:val="Recref"/>
    <w:next w:val="Questiondate"/>
    <w:uiPriority w:val="99"/>
    <w:rsid w:val="005343E2"/>
  </w:style>
  <w:style w:type="paragraph" w:customStyle="1" w:styleId="Questiontitle">
    <w:name w:val="Question_title"/>
    <w:basedOn w:val="Normal"/>
    <w:next w:val="Questionref"/>
    <w:uiPriority w:val="99"/>
    <w:rsid w:val="005343E2"/>
  </w:style>
  <w:style w:type="paragraph" w:customStyle="1" w:styleId="Reftext">
    <w:name w:val="Ref_text"/>
    <w:basedOn w:val="Normal"/>
    <w:uiPriority w:val="99"/>
    <w:rsid w:val="005343E2"/>
    <w:pPr>
      <w:ind w:left="794" w:hanging="794"/>
    </w:pPr>
    <w:rPr>
      <w:sz w:val="22"/>
    </w:rPr>
  </w:style>
  <w:style w:type="paragraph" w:customStyle="1" w:styleId="Reftitle">
    <w:name w:val="Ref_title"/>
    <w:basedOn w:val="Normal"/>
    <w:next w:val="Reftext"/>
    <w:uiPriority w:val="99"/>
    <w:rsid w:val="00534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5343E2"/>
  </w:style>
  <w:style w:type="paragraph" w:customStyle="1" w:styleId="RepNo">
    <w:name w:val="Rep_No"/>
    <w:basedOn w:val="RecNoBR"/>
    <w:next w:val="Reptitle"/>
    <w:uiPriority w:val="99"/>
    <w:rsid w:val="005343E2"/>
  </w:style>
  <w:style w:type="paragraph" w:customStyle="1" w:styleId="Repref">
    <w:name w:val="Rep_ref"/>
    <w:basedOn w:val="Recref"/>
    <w:next w:val="Repdate"/>
    <w:uiPriority w:val="99"/>
    <w:rsid w:val="005343E2"/>
  </w:style>
  <w:style w:type="paragraph" w:customStyle="1" w:styleId="Reptitle">
    <w:name w:val="Rep_title"/>
    <w:basedOn w:val="Rectitle"/>
    <w:next w:val="Repref"/>
    <w:uiPriority w:val="99"/>
    <w:rsid w:val="005343E2"/>
  </w:style>
  <w:style w:type="paragraph" w:customStyle="1" w:styleId="Resdate">
    <w:name w:val="Res_date"/>
    <w:basedOn w:val="Recdate"/>
    <w:next w:val="Normalaftertitle"/>
    <w:uiPriority w:val="99"/>
    <w:rsid w:val="005343E2"/>
  </w:style>
  <w:style w:type="paragraph" w:customStyle="1" w:styleId="ResNo">
    <w:name w:val="Res_No"/>
    <w:basedOn w:val="RecNoBR"/>
    <w:next w:val="Restitle"/>
    <w:uiPriority w:val="99"/>
    <w:rsid w:val="005343E2"/>
  </w:style>
  <w:style w:type="paragraph" w:customStyle="1" w:styleId="Resref">
    <w:name w:val="Res_ref"/>
    <w:basedOn w:val="Recref"/>
    <w:next w:val="Resdate"/>
    <w:uiPriority w:val="99"/>
    <w:rsid w:val="005343E2"/>
  </w:style>
  <w:style w:type="paragraph" w:customStyle="1" w:styleId="Restitle">
    <w:name w:val="Res_title"/>
    <w:basedOn w:val="Normal"/>
    <w:next w:val="Resref"/>
    <w:uiPriority w:val="99"/>
    <w:rsid w:val="005343E2"/>
    <w:pPr>
      <w:spacing w:before="240"/>
      <w:jc w:val="center"/>
    </w:pPr>
    <w:rPr>
      <w:b/>
      <w:sz w:val="28"/>
    </w:rPr>
  </w:style>
  <w:style w:type="paragraph" w:customStyle="1" w:styleId="SectionNo">
    <w:name w:val="Section_No"/>
    <w:basedOn w:val="Normal"/>
    <w:next w:val="Normal"/>
    <w:uiPriority w:val="99"/>
    <w:rsid w:val="005343E2"/>
  </w:style>
  <w:style w:type="paragraph" w:customStyle="1" w:styleId="Sectiontitle">
    <w:name w:val="Section_title"/>
    <w:basedOn w:val="Normal"/>
    <w:next w:val="Normalaftertitle"/>
    <w:uiPriority w:val="99"/>
    <w:rsid w:val="005343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5343E2"/>
    <w:pPr>
      <w:tabs>
        <w:tab w:val="clear" w:pos="794"/>
        <w:tab w:val="clear" w:pos="1191"/>
        <w:tab w:val="clear" w:pos="1588"/>
        <w:tab w:val="clear" w:pos="1985"/>
        <w:tab w:val="right" w:pos="9611"/>
      </w:tabs>
    </w:pPr>
    <w:rPr>
      <w:i/>
    </w:rPr>
  </w:style>
  <w:style w:type="paragraph" w:styleId="TOC1">
    <w:name w:val="toc 1"/>
    <w:basedOn w:val="Normal"/>
    <w:uiPriority w:val="99"/>
    <w:rsid w:val="00534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5343E2"/>
    <w:pPr>
      <w:tabs>
        <w:tab w:val="clear" w:pos="567"/>
        <w:tab w:val="left" w:pos="1276"/>
      </w:tabs>
      <w:spacing w:before="160"/>
      <w:ind w:left="1276" w:hanging="709"/>
    </w:pPr>
  </w:style>
  <w:style w:type="paragraph" w:styleId="TOC3">
    <w:name w:val="toc 3"/>
    <w:basedOn w:val="TOC2"/>
    <w:uiPriority w:val="99"/>
    <w:rsid w:val="005343E2"/>
    <w:pPr>
      <w:tabs>
        <w:tab w:val="clear" w:pos="1276"/>
        <w:tab w:val="left" w:pos="2155"/>
      </w:tabs>
      <w:ind w:left="2155" w:hanging="879"/>
    </w:pPr>
  </w:style>
  <w:style w:type="paragraph" w:styleId="TOC4">
    <w:name w:val="toc 4"/>
    <w:basedOn w:val="TOC3"/>
    <w:uiPriority w:val="99"/>
    <w:rsid w:val="005343E2"/>
    <w:pPr>
      <w:tabs>
        <w:tab w:val="left" w:pos="3261"/>
      </w:tabs>
      <w:spacing w:before="80"/>
      <w:ind w:left="3261" w:hanging="993"/>
    </w:pPr>
  </w:style>
  <w:style w:type="paragraph" w:styleId="TOC5">
    <w:name w:val="toc 5"/>
    <w:basedOn w:val="TOC4"/>
    <w:uiPriority w:val="99"/>
    <w:rsid w:val="005343E2"/>
  </w:style>
  <w:style w:type="paragraph" w:styleId="TOC6">
    <w:name w:val="toc 6"/>
    <w:basedOn w:val="TOC4"/>
    <w:uiPriority w:val="99"/>
    <w:semiHidden/>
    <w:rsid w:val="005343E2"/>
  </w:style>
  <w:style w:type="paragraph" w:styleId="TOC7">
    <w:name w:val="toc 7"/>
    <w:basedOn w:val="TOC4"/>
    <w:uiPriority w:val="99"/>
    <w:semiHidden/>
    <w:rsid w:val="005343E2"/>
  </w:style>
  <w:style w:type="paragraph" w:styleId="TOC8">
    <w:name w:val="toc 8"/>
    <w:basedOn w:val="TOC4"/>
    <w:uiPriority w:val="99"/>
    <w:semiHidden/>
    <w:rsid w:val="005343E2"/>
  </w:style>
  <w:style w:type="paragraph" w:customStyle="1" w:styleId="Rectitle">
    <w:name w:val="Rec_title"/>
    <w:basedOn w:val="Normal"/>
    <w:next w:val="Recref"/>
    <w:uiPriority w:val="99"/>
    <w:rsid w:val="005343E2"/>
    <w:pPr>
      <w:keepNext/>
      <w:keepLines/>
      <w:spacing w:before="240"/>
      <w:jc w:val="center"/>
    </w:pPr>
    <w:rPr>
      <w:b/>
      <w:sz w:val="28"/>
    </w:rPr>
  </w:style>
  <w:style w:type="paragraph" w:customStyle="1" w:styleId="Annexref">
    <w:name w:val="Annex_ref"/>
    <w:basedOn w:val="Normal"/>
    <w:next w:val="Normalaftertitle"/>
    <w:uiPriority w:val="99"/>
    <w:rsid w:val="005343E2"/>
    <w:pPr>
      <w:keepNext/>
      <w:keepLines/>
      <w:spacing w:after="280"/>
      <w:jc w:val="center"/>
    </w:pPr>
  </w:style>
  <w:style w:type="paragraph" w:customStyle="1" w:styleId="Appendixref">
    <w:name w:val="Appendix_ref"/>
    <w:basedOn w:val="Annexref"/>
    <w:next w:val="Normalaftertitle"/>
    <w:uiPriority w:val="99"/>
    <w:rsid w:val="005343E2"/>
  </w:style>
  <w:style w:type="paragraph" w:customStyle="1" w:styleId="Figuretitle">
    <w:name w:val="Figure_title"/>
    <w:basedOn w:val="Normal"/>
    <w:next w:val="Figure"/>
    <w:uiPriority w:val="99"/>
    <w:rsid w:val="005343E2"/>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5343E2"/>
    <w:pPr>
      <w:keepNext/>
      <w:spacing w:before="0" w:after="120"/>
      <w:jc w:val="center"/>
    </w:pPr>
    <w:rPr>
      <w:b/>
    </w:rPr>
  </w:style>
  <w:style w:type="paragraph" w:customStyle="1" w:styleId="Summary">
    <w:name w:val="Summary"/>
    <w:basedOn w:val="Normal"/>
    <w:next w:val="Normalaftertitle"/>
    <w:autoRedefine/>
    <w:uiPriority w:val="99"/>
    <w:rsid w:val="005343E2"/>
    <w:pPr>
      <w:spacing w:after="480"/>
    </w:pPr>
    <w:rPr>
      <w:sz w:val="22"/>
      <w:lang w:val="es-ES_tradnl"/>
    </w:rPr>
  </w:style>
  <w:style w:type="paragraph" w:customStyle="1" w:styleId="TableLegendNote">
    <w:name w:val="Table_Legend_Note"/>
    <w:basedOn w:val="Tablelegend"/>
    <w:next w:val="Tablelegend"/>
    <w:uiPriority w:val="99"/>
    <w:rsid w:val="005343E2"/>
    <w:pPr>
      <w:ind w:left="-85" w:firstLine="0"/>
    </w:pPr>
    <w:rPr>
      <w:lang w:val="en-US"/>
    </w:rPr>
  </w:style>
  <w:style w:type="paragraph" w:customStyle="1" w:styleId="Figure">
    <w:name w:val="Figure"/>
    <w:basedOn w:val="FigureNo"/>
    <w:next w:val="Normal"/>
    <w:uiPriority w:val="99"/>
    <w:rsid w:val="005343E2"/>
    <w:pPr>
      <w:keepNext w:val="0"/>
      <w:spacing w:before="0" w:after="240"/>
    </w:pPr>
  </w:style>
  <w:style w:type="character" w:styleId="Hyperlink">
    <w:name w:val="Hyperlink"/>
    <w:basedOn w:val="DefaultParagraphFont"/>
    <w:uiPriority w:val="99"/>
    <w:rsid w:val="004F38AF"/>
    <w:rPr>
      <w:rFonts w:cs="Times New Roman"/>
      <w:color w:val="0000FF"/>
      <w:u w:val="single"/>
    </w:rPr>
  </w:style>
  <w:style w:type="character" w:customStyle="1" w:styleId="BlancChar">
    <w:name w:val="Blanc Char"/>
    <w:basedOn w:val="DefaultParagraphFont"/>
    <w:link w:val="Blanc"/>
    <w:locked/>
    <w:rsid w:val="004F38AF"/>
    <w:rPr>
      <w:rFonts w:cs="Times New Roman"/>
      <w:sz w:val="16"/>
      <w:lang w:val="en-GB" w:eastAsia="en-US"/>
    </w:rPr>
  </w:style>
  <w:style w:type="character" w:customStyle="1" w:styleId="EquationChar">
    <w:name w:val="Equation Char"/>
    <w:basedOn w:val="DefaultParagraphFont"/>
    <w:link w:val="Equation"/>
    <w:locked/>
    <w:rsid w:val="004F38AF"/>
    <w:rPr>
      <w:rFonts w:cs="Times New Roman"/>
      <w:sz w:val="24"/>
      <w:lang w:val="fr-FR" w:eastAsia="en-US"/>
    </w:rPr>
  </w:style>
  <w:style w:type="paragraph" w:styleId="BalloonText">
    <w:name w:val="Balloon Text"/>
    <w:basedOn w:val="Normal"/>
    <w:link w:val="BalloonTextChar"/>
    <w:uiPriority w:val="99"/>
    <w:rsid w:val="00D75808"/>
    <w:pPr>
      <w:spacing w:before="0"/>
    </w:pPr>
    <w:rPr>
      <w:sz w:val="18"/>
      <w:szCs w:val="18"/>
    </w:rPr>
  </w:style>
  <w:style w:type="character" w:customStyle="1" w:styleId="BalloonTextChar">
    <w:name w:val="Balloon Text Char"/>
    <w:basedOn w:val="DefaultParagraphFont"/>
    <w:link w:val="BalloonText"/>
    <w:uiPriority w:val="99"/>
    <w:locked/>
    <w:rsid w:val="00D75808"/>
    <w:rPr>
      <w:rFonts w:cs="Times New Roman"/>
      <w:sz w:val="18"/>
      <w:szCs w:val="18"/>
      <w:lang w:val="fr-FR" w:eastAsia="en-US"/>
    </w:rPr>
  </w:style>
  <w:style w:type="paragraph" w:customStyle="1" w:styleId="RectitleBR">
    <w:name w:val="Rec_title_BR"/>
    <w:basedOn w:val="Normal"/>
    <w:next w:val="Recref"/>
    <w:uiPriority w:val="99"/>
    <w:rsid w:val="00BE61C9"/>
    <w:pPr>
      <w:keepNext/>
      <w:keepLines/>
      <w:spacing w:before="240"/>
      <w:jc w:val="center"/>
    </w:pPr>
    <w:rPr>
      <w:b/>
      <w:sz w:val="28"/>
    </w:rPr>
  </w:style>
  <w:style w:type="character" w:customStyle="1" w:styleId="shorttext">
    <w:name w:val="short_text"/>
    <w:basedOn w:val="DefaultParagraphFont"/>
    <w:uiPriority w:val="99"/>
    <w:rsid w:val="00E772D2"/>
    <w:rPr>
      <w:rFonts w:cs="Times New Roman"/>
    </w:rPr>
  </w:style>
  <w:style w:type="character" w:customStyle="1" w:styleId="hps">
    <w:name w:val="hps"/>
    <w:basedOn w:val="DefaultParagraphFont"/>
    <w:uiPriority w:val="99"/>
    <w:rsid w:val="00E772D2"/>
    <w:rPr>
      <w:rFonts w:cs="Times New Roman"/>
    </w:rPr>
  </w:style>
  <w:style w:type="character" w:styleId="Emphasis">
    <w:name w:val="Emphasis"/>
    <w:basedOn w:val="DefaultParagraphFont"/>
    <w:qFormat/>
    <w:locked/>
    <w:rsid w:val="00B818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834707">
      <w:marLeft w:val="0"/>
      <w:marRight w:val="0"/>
      <w:marTop w:val="0"/>
      <w:marBottom w:val="0"/>
      <w:divBdr>
        <w:top w:val="none" w:sz="0" w:space="0" w:color="auto"/>
        <w:left w:val="none" w:sz="0" w:space="0" w:color="auto"/>
        <w:bottom w:val="none" w:sz="0" w:space="0" w:color="auto"/>
        <w:right w:val="none" w:sz="0" w:space="0" w:color="auto"/>
      </w:divBdr>
      <w:divsChild>
        <w:div w:id="1617834705">
          <w:marLeft w:val="0"/>
          <w:marRight w:val="0"/>
          <w:marTop w:val="0"/>
          <w:marBottom w:val="0"/>
          <w:divBdr>
            <w:top w:val="none" w:sz="0" w:space="0" w:color="auto"/>
            <w:left w:val="none" w:sz="0" w:space="0" w:color="auto"/>
            <w:bottom w:val="none" w:sz="0" w:space="0" w:color="auto"/>
            <w:right w:val="none" w:sz="0" w:space="0" w:color="auto"/>
          </w:divBdr>
          <w:divsChild>
            <w:div w:id="1617834696">
              <w:marLeft w:val="0"/>
              <w:marRight w:val="0"/>
              <w:marTop w:val="0"/>
              <w:marBottom w:val="0"/>
              <w:divBdr>
                <w:top w:val="none" w:sz="0" w:space="0" w:color="auto"/>
                <w:left w:val="none" w:sz="0" w:space="0" w:color="auto"/>
                <w:bottom w:val="none" w:sz="0" w:space="0" w:color="auto"/>
                <w:right w:val="none" w:sz="0" w:space="0" w:color="auto"/>
              </w:divBdr>
              <w:divsChild>
                <w:div w:id="1617834703">
                  <w:marLeft w:val="0"/>
                  <w:marRight w:val="0"/>
                  <w:marTop w:val="0"/>
                  <w:marBottom w:val="0"/>
                  <w:divBdr>
                    <w:top w:val="none" w:sz="0" w:space="0" w:color="auto"/>
                    <w:left w:val="none" w:sz="0" w:space="0" w:color="auto"/>
                    <w:bottom w:val="none" w:sz="0" w:space="0" w:color="auto"/>
                    <w:right w:val="none" w:sz="0" w:space="0" w:color="auto"/>
                  </w:divBdr>
                  <w:divsChild>
                    <w:div w:id="1617834706">
                      <w:marLeft w:val="0"/>
                      <w:marRight w:val="0"/>
                      <w:marTop w:val="0"/>
                      <w:marBottom w:val="0"/>
                      <w:divBdr>
                        <w:top w:val="none" w:sz="0" w:space="0" w:color="auto"/>
                        <w:left w:val="none" w:sz="0" w:space="0" w:color="auto"/>
                        <w:bottom w:val="none" w:sz="0" w:space="0" w:color="auto"/>
                        <w:right w:val="none" w:sz="0" w:space="0" w:color="auto"/>
                      </w:divBdr>
                      <w:divsChild>
                        <w:div w:id="1617834694">
                          <w:marLeft w:val="0"/>
                          <w:marRight w:val="0"/>
                          <w:marTop w:val="0"/>
                          <w:marBottom w:val="0"/>
                          <w:divBdr>
                            <w:top w:val="none" w:sz="0" w:space="0" w:color="auto"/>
                            <w:left w:val="none" w:sz="0" w:space="0" w:color="auto"/>
                            <w:bottom w:val="none" w:sz="0" w:space="0" w:color="auto"/>
                            <w:right w:val="none" w:sz="0" w:space="0" w:color="auto"/>
                          </w:divBdr>
                          <w:divsChild>
                            <w:div w:id="1617834701">
                              <w:marLeft w:val="0"/>
                              <w:marRight w:val="0"/>
                              <w:marTop w:val="0"/>
                              <w:marBottom w:val="0"/>
                              <w:divBdr>
                                <w:top w:val="none" w:sz="0" w:space="0" w:color="auto"/>
                                <w:left w:val="none" w:sz="0" w:space="0" w:color="auto"/>
                                <w:bottom w:val="none" w:sz="0" w:space="0" w:color="auto"/>
                                <w:right w:val="none" w:sz="0" w:space="0" w:color="auto"/>
                              </w:divBdr>
                              <w:divsChild>
                                <w:div w:id="1617834704">
                                  <w:marLeft w:val="0"/>
                                  <w:marRight w:val="0"/>
                                  <w:marTop w:val="0"/>
                                  <w:marBottom w:val="0"/>
                                  <w:divBdr>
                                    <w:top w:val="none" w:sz="0" w:space="0" w:color="auto"/>
                                    <w:left w:val="none" w:sz="0" w:space="0" w:color="auto"/>
                                    <w:bottom w:val="none" w:sz="0" w:space="0" w:color="auto"/>
                                    <w:right w:val="none" w:sz="0" w:space="0" w:color="auto"/>
                                  </w:divBdr>
                                  <w:divsChild>
                                    <w:div w:id="1617834695">
                                      <w:marLeft w:val="0"/>
                                      <w:marRight w:val="0"/>
                                      <w:marTop w:val="0"/>
                                      <w:marBottom w:val="0"/>
                                      <w:divBdr>
                                        <w:top w:val="single" w:sz="8" w:space="0" w:color="F5F5F5"/>
                                        <w:left w:val="single" w:sz="8" w:space="0" w:color="F5F5F5"/>
                                        <w:bottom w:val="single" w:sz="8" w:space="0" w:color="F5F5F5"/>
                                        <w:right w:val="single" w:sz="8" w:space="0" w:color="F5F5F5"/>
                                      </w:divBdr>
                                      <w:divsChild>
                                        <w:div w:id="1617834697">
                                          <w:marLeft w:val="0"/>
                                          <w:marRight w:val="0"/>
                                          <w:marTop w:val="0"/>
                                          <w:marBottom w:val="0"/>
                                          <w:divBdr>
                                            <w:top w:val="none" w:sz="0" w:space="0" w:color="auto"/>
                                            <w:left w:val="none" w:sz="0" w:space="0" w:color="auto"/>
                                            <w:bottom w:val="none" w:sz="0" w:space="0" w:color="auto"/>
                                            <w:right w:val="none" w:sz="0" w:space="0" w:color="auto"/>
                                          </w:divBdr>
                                          <w:divsChild>
                                            <w:div w:id="1617834699">
                                              <w:marLeft w:val="0"/>
                                              <w:marRight w:val="0"/>
                                              <w:marTop w:val="0"/>
                                              <w:marBottom w:val="0"/>
                                              <w:divBdr>
                                                <w:top w:val="none" w:sz="0" w:space="0" w:color="auto"/>
                                                <w:left w:val="none" w:sz="0" w:space="0" w:color="auto"/>
                                                <w:bottom w:val="none" w:sz="0" w:space="0" w:color="auto"/>
                                                <w:right w:val="none" w:sz="0" w:space="0" w:color="auto"/>
                                              </w:divBdr>
                                            </w:div>
                                          </w:divsChild>
                                        </w:div>
                                        <w:div w:id="1617834700">
                                          <w:marLeft w:val="0"/>
                                          <w:marRight w:val="0"/>
                                          <w:marTop w:val="0"/>
                                          <w:marBottom w:val="0"/>
                                          <w:divBdr>
                                            <w:top w:val="none" w:sz="0" w:space="0" w:color="auto"/>
                                            <w:left w:val="none" w:sz="0" w:space="0" w:color="auto"/>
                                            <w:bottom w:val="none" w:sz="0" w:space="0" w:color="auto"/>
                                            <w:right w:val="none" w:sz="0" w:space="0" w:color="auto"/>
                                          </w:divBdr>
                                          <w:divsChild>
                                            <w:div w:id="1617834702">
                                              <w:marLeft w:val="0"/>
                                              <w:marRight w:val="0"/>
                                              <w:marTop w:val="0"/>
                                              <w:marBottom w:val="0"/>
                                              <w:divBdr>
                                                <w:top w:val="none" w:sz="0" w:space="0" w:color="auto"/>
                                                <w:left w:val="none" w:sz="0" w:space="0" w:color="auto"/>
                                                <w:bottom w:val="none" w:sz="0" w:space="0" w:color="auto"/>
                                                <w:right w:val="none" w:sz="0" w:space="0" w:color="auto"/>
                                              </w:divBdr>
                                              <w:divsChild>
                                                <w:div w:id="16178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6.emf"/><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324" Type="http://schemas.openxmlformats.org/officeDocument/2006/relationships/image" Target="media/image157.wmf"/><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8.wmf"/><Relationship Id="rId247" Type="http://schemas.openxmlformats.org/officeDocument/2006/relationships/oleObject" Target="embeddings/oleObject118.bin"/><Relationship Id="rId107" Type="http://schemas.openxmlformats.org/officeDocument/2006/relationships/oleObject" Target="embeddings/oleObject48.bin"/><Relationship Id="rId268" Type="http://schemas.openxmlformats.org/officeDocument/2006/relationships/image" Target="media/image129.wmf"/><Relationship Id="rId289" Type="http://schemas.openxmlformats.org/officeDocument/2006/relationships/oleObject" Target="embeddings/oleObject139.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9.bin"/><Relationship Id="rId314" Type="http://schemas.openxmlformats.org/officeDocument/2006/relationships/image" Target="media/image152.wmf"/><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5.bin"/><Relationship Id="rId216" Type="http://schemas.openxmlformats.org/officeDocument/2006/relationships/image" Target="media/image103.wmf"/><Relationship Id="rId237" Type="http://schemas.openxmlformats.org/officeDocument/2006/relationships/oleObject" Target="embeddings/oleObject113.bin"/><Relationship Id="rId258" Type="http://schemas.openxmlformats.org/officeDocument/2006/relationships/image" Target="media/image124.wmf"/><Relationship Id="rId279" Type="http://schemas.openxmlformats.org/officeDocument/2006/relationships/oleObject" Target="embeddings/oleObject134.bin"/><Relationship Id="rId22" Type="http://schemas.openxmlformats.org/officeDocument/2006/relationships/oleObject" Target="embeddings/oleObject5.bin"/><Relationship Id="rId43" Type="http://schemas.openxmlformats.org/officeDocument/2006/relationships/oleObject" Target="embeddings/oleObject16.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4.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7.bin"/><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oleObject" Target="embeddings/oleObject80.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8.bin"/><Relationship Id="rId248" Type="http://schemas.openxmlformats.org/officeDocument/2006/relationships/image" Target="media/image119.wmf"/><Relationship Id="rId269" Type="http://schemas.openxmlformats.org/officeDocument/2006/relationships/oleObject" Target="embeddings/oleObject129.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image" Target="media/image135.wmf"/><Relationship Id="rId315" Type="http://schemas.openxmlformats.org/officeDocument/2006/relationships/oleObject" Target="embeddings/oleObject152.bin"/><Relationship Id="rId54" Type="http://schemas.openxmlformats.org/officeDocument/2006/relationships/image" Target="media/image22.wmf"/><Relationship Id="rId75" Type="http://schemas.openxmlformats.org/officeDocument/2006/relationships/oleObject" Target="embeddings/oleObject32.bin"/><Relationship Id="rId96" Type="http://schemas.openxmlformats.org/officeDocument/2006/relationships/image" Target="media/image43.e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image" Target="media/image86.wmf"/><Relationship Id="rId217" Type="http://schemas.openxmlformats.org/officeDocument/2006/relationships/oleObject" Target="embeddings/oleObject103.bin"/><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24.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image" Target="media/image130.wmf"/><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image" Target="media/image158.wmf"/><Relationship Id="rId44" Type="http://schemas.openxmlformats.org/officeDocument/2006/relationships/image" Target="media/image17.wmf"/><Relationship Id="rId65" Type="http://schemas.openxmlformats.org/officeDocument/2006/relationships/oleObject" Target="embeddings/oleObject27.bin"/><Relationship Id="rId86" Type="http://schemas.openxmlformats.org/officeDocument/2006/relationships/image" Target="media/image38.wmf"/><Relationship Id="rId130" Type="http://schemas.openxmlformats.org/officeDocument/2006/relationships/image" Target="media/image60.e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09.wmf"/><Relationship Id="rId249" Type="http://schemas.openxmlformats.org/officeDocument/2006/relationships/oleObject" Target="embeddings/oleObject119.bin"/><Relationship Id="rId13" Type="http://schemas.openxmlformats.org/officeDocument/2006/relationships/image" Target="media/image2.wmf"/><Relationship Id="rId109" Type="http://schemas.openxmlformats.org/officeDocument/2006/relationships/oleObject" Target="embeddings/oleObject49.bin"/><Relationship Id="rId260" Type="http://schemas.openxmlformats.org/officeDocument/2006/relationships/image" Target="media/image125.wmf"/><Relationship Id="rId281" Type="http://schemas.openxmlformats.org/officeDocument/2006/relationships/oleObject" Target="embeddings/oleObject135.bin"/><Relationship Id="rId316" Type="http://schemas.openxmlformats.org/officeDocument/2006/relationships/image" Target="media/image153.wmf"/><Relationship Id="rId34" Type="http://schemas.openxmlformats.org/officeDocument/2006/relationships/oleObject" Target="embeddings/oleObject11.bin"/><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20" Type="http://schemas.openxmlformats.org/officeDocument/2006/relationships/image" Target="media/image55.emf"/><Relationship Id="rId141" Type="http://schemas.openxmlformats.org/officeDocument/2006/relationships/oleObject" Target="embeddings/oleObject65.bin"/><Relationship Id="rId7" Type="http://schemas.openxmlformats.org/officeDocument/2006/relationships/header" Target="header1.xml"/><Relationship Id="rId162" Type="http://schemas.openxmlformats.org/officeDocument/2006/relationships/image" Target="media/image76.emf"/><Relationship Id="rId183" Type="http://schemas.openxmlformats.org/officeDocument/2006/relationships/oleObject" Target="embeddings/oleObject86.bin"/><Relationship Id="rId218" Type="http://schemas.openxmlformats.org/officeDocument/2006/relationships/image" Target="media/image104.wmf"/><Relationship Id="rId239" Type="http://schemas.openxmlformats.org/officeDocument/2006/relationships/oleObject" Target="embeddings/oleObject114.bin"/><Relationship Id="rId250" Type="http://schemas.openxmlformats.org/officeDocument/2006/relationships/image" Target="media/image120.wmf"/><Relationship Id="rId271" Type="http://schemas.openxmlformats.org/officeDocument/2006/relationships/oleObject" Target="embeddings/oleObject130.bin"/><Relationship Id="rId292" Type="http://schemas.openxmlformats.org/officeDocument/2006/relationships/image" Target="media/image141.wmf"/><Relationship Id="rId306" Type="http://schemas.openxmlformats.org/officeDocument/2006/relationships/image" Target="media/image148.emf"/><Relationship Id="rId24" Type="http://schemas.openxmlformats.org/officeDocument/2006/relationships/oleObject" Target="embeddings/oleObject6.bin"/><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wmf"/><Relationship Id="rId131" Type="http://schemas.openxmlformats.org/officeDocument/2006/relationships/oleObject" Target="embeddings/oleObject60.bin"/><Relationship Id="rId327" Type="http://schemas.openxmlformats.org/officeDocument/2006/relationships/oleObject" Target="embeddings/oleObject158.bin"/><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9.bin"/><Relationship Id="rId240" Type="http://schemas.openxmlformats.org/officeDocument/2006/relationships/image" Target="media/image115.wmf"/><Relationship Id="rId261" Type="http://schemas.openxmlformats.org/officeDocument/2006/relationships/oleObject" Target="embeddings/oleObject125.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3.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image" Target="media/image44.e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image" Target="media/image87.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23.wmf"/><Relationship Id="rId277" Type="http://schemas.openxmlformats.org/officeDocument/2006/relationships/oleObject" Target="embeddings/oleObject133.bin"/><Relationship Id="rId298" Type="http://schemas.openxmlformats.org/officeDocument/2006/relationships/image" Target="media/image144.wmf"/><Relationship Id="rId25" Type="http://schemas.openxmlformats.org/officeDocument/2006/relationships/image" Target="media/image8.wmf"/><Relationship Id="rId46" Type="http://schemas.openxmlformats.org/officeDocument/2006/relationships/image" Target="media/image18.emf"/><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emf"/><Relationship Id="rId272" Type="http://schemas.openxmlformats.org/officeDocument/2006/relationships/image" Target="media/image131.wmf"/><Relationship Id="rId293" Type="http://schemas.openxmlformats.org/officeDocument/2006/relationships/oleObject" Target="embeddings/oleObject141.bin"/><Relationship Id="rId302" Type="http://schemas.openxmlformats.org/officeDocument/2006/relationships/image" Target="media/image146.wmf"/><Relationship Id="rId307" Type="http://schemas.openxmlformats.org/officeDocument/2006/relationships/oleObject" Target="embeddings/oleObject148.bin"/><Relationship Id="rId323" Type="http://schemas.openxmlformats.org/officeDocument/2006/relationships/oleObject" Target="embeddings/oleObject156.bin"/><Relationship Id="rId328" Type="http://schemas.openxmlformats.org/officeDocument/2006/relationships/image" Target="media/image159.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oleObject" Target="embeddings/oleObject71.bin"/><Relationship Id="rId174" Type="http://schemas.openxmlformats.org/officeDocument/2006/relationships/image" Target="media/image82.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18.wmf"/><Relationship Id="rId267" Type="http://schemas.openxmlformats.org/officeDocument/2006/relationships/oleObject" Target="embeddings/oleObject128.bin"/><Relationship Id="rId288" Type="http://schemas.openxmlformats.org/officeDocument/2006/relationships/image" Target="media/image139.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image" Target="media/image126.wmf"/><Relationship Id="rId283" Type="http://schemas.openxmlformats.org/officeDocument/2006/relationships/oleObject" Target="embeddings/oleObject136.bin"/><Relationship Id="rId313" Type="http://schemas.openxmlformats.org/officeDocument/2006/relationships/oleObject" Target="embeddings/oleObject151.bin"/><Relationship Id="rId318" Type="http://schemas.openxmlformats.org/officeDocument/2006/relationships/image" Target="media/image154.wmf"/><Relationship Id="rId10" Type="http://schemas.openxmlformats.org/officeDocument/2006/relationships/hyperlink" Target="http://www.itu.int/publ/R-REC/en" TargetMode="Externa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e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emf"/><Relationship Id="rId169" Type="http://schemas.openxmlformats.org/officeDocument/2006/relationships/oleObject" Target="embeddings/oleObject79.bin"/><Relationship Id="rId185" Type="http://schemas.openxmlformats.org/officeDocument/2006/relationships/oleObject" Target="embeddings/oleObject87.bin"/><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image" Target="media/image134.wmf"/><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image" Target="media/image121.emf"/><Relationship Id="rId273" Type="http://schemas.openxmlformats.org/officeDocument/2006/relationships/oleObject" Target="embeddings/oleObject131.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9.bin"/><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oleObject" Target="embeddings/oleObject82.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2.bin"/><Relationship Id="rId221" Type="http://schemas.openxmlformats.org/officeDocument/2006/relationships/oleObject" Target="embeddings/oleObject105.bin"/><Relationship Id="rId242" Type="http://schemas.openxmlformats.org/officeDocument/2006/relationships/image" Target="media/image116.wmf"/><Relationship Id="rId263" Type="http://schemas.openxmlformats.org/officeDocument/2006/relationships/oleObject" Target="embeddings/oleObject126.bin"/><Relationship Id="rId284" Type="http://schemas.openxmlformats.org/officeDocument/2006/relationships/image" Target="media/image137.wmf"/><Relationship Id="rId319" Type="http://schemas.openxmlformats.org/officeDocument/2006/relationships/oleObject" Target="embeddings/oleObject154.bin"/><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8.wmf"/><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image" Target="media/image132.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3.e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6.wmf"/><Relationship Id="rId243" Type="http://schemas.openxmlformats.org/officeDocument/2006/relationships/oleObject" Target="embeddings/oleObject116.bin"/><Relationship Id="rId264" Type="http://schemas.openxmlformats.org/officeDocument/2006/relationships/image" Target="media/image127.wmf"/><Relationship Id="rId285" Type="http://schemas.openxmlformats.org/officeDocument/2006/relationships/oleObject" Target="embeddings/oleObject137.bin"/><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oleObject" Target="embeddings/oleObject88.bin"/><Relationship Id="rId331" Type="http://schemas.openxmlformats.org/officeDocument/2006/relationships/oleObject" Target="embeddings/oleObject160.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1.bin"/><Relationship Id="rId254" Type="http://schemas.openxmlformats.org/officeDocument/2006/relationships/image" Target="media/image122.e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image" Target="media/image52.wmf"/><Relationship Id="rId275" Type="http://schemas.openxmlformats.org/officeDocument/2006/relationships/oleObject" Target="embeddings/oleObject132.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wmf"/><Relationship Id="rId177" Type="http://schemas.openxmlformats.org/officeDocument/2006/relationships/oleObject" Target="embeddings/oleObject83.bin"/><Relationship Id="rId198" Type="http://schemas.openxmlformats.org/officeDocument/2006/relationships/image" Target="media/image94.wmf"/><Relationship Id="rId321" Type="http://schemas.openxmlformats.org/officeDocument/2006/relationships/oleObject" Target="embeddings/oleObject155.bin"/><Relationship Id="rId202" Type="http://schemas.openxmlformats.org/officeDocument/2006/relationships/image" Target="media/image96.wmf"/><Relationship Id="rId223" Type="http://schemas.openxmlformats.org/officeDocument/2006/relationships/oleObject" Target="embeddings/oleObject106.bin"/><Relationship Id="rId244" Type="http://schemas.openxmlformats.org/officeDocument/2006/relationships/image" Target="media/image117.wmf"/><Relationship Id="rId18" Type="http://schemas.openxmlformats.org/officeDocument/2006/relationships/oleObject" Target="embeddings/oleObject3.bin"/><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image" Target="media/image89.wmf"/><Relationship Id="rId311" Type="http://schemas.openxmlformats.org/officeDocument/2006/relationships/oleObject" Target="embeddings/oleObject150.bin"/><Relationship Id="rId332" Type="http://schemas.openxmlformats.org/officeDocument/2006/relationships/header" Target="header5.xml"/><Relationship Id="rId71" Type="http://schemas.openxmlformats.org/officeDocument/2006/relationships/oleObject" Target="embeddings/oleObject30.bin"/><Relationship Id="rId92" Type="http://schemas.openxmlformats.org/officeDocument/2006/relationships/image" Target="media/image41.emf"/><Relationship Id="rId213" Type="http://schemas.openxmlformats.org/officeDocument/2006/relationships/oleObject" Target="embeddings/oleObject101.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2.bin"/><Relationship Id="rId276" Type="http://schemas.openxmlformats.org/officeDocument/2006/relationships/image" Target="media/image133.wmf"/><Relationship Id="rId297" Type="http://schemas.openxmlformats.org/officeDocument/2006/relationships/oleObject" Target="embeddings/oleObject143.bin"/><Relationship Id="rId40" Type="http://schemas.openxmlformats.org/officeDocument/2006/relationships/image" Target="media/image15.wmf"/><Relationship Id="rId115" Type="http://schemas.openxmlformats.org/officeDocument/2006/relationships/oleObject" Target="embeddings/oleObject52.bin"/><Relationship Id="rId136" Type="http://schemas.openxmlformats.org/officeDocument/2006/relationships/image" Target="media/image63.emf"/><Relationship Id="rId157" Type="http://schemas.openxmlformats.org/officeDocument/2006/relationships/oleObject" Target="embeddings/oleObject73.bin"/><Relationship Id="rId178" Type="http://schemas.openxmlformats.org/officeDocument/2006/relationships/image" Target="media/image84.emf"/><Relationship Id="rId301" Type="http://schemas.openxmlformats.org/officeDocument/2006/relationships/oleObject" Target="embeddings/oleObject145.bin"/><Relationship Id="rId322" Type="http://schemas.openxmlformats.org/officeDocument/2006/relationships/image" Target="media/image156.wmf"/><Relationship Id="rId61" Type="http://schemas.openxmlformats.org/officeDocument/2006/relationships/oleObject" Target="embeddings/oleObject25.bin"/><Relationship Id="rId82" Type="http://schemas.openxmlformats.org/officeDocument/2006/relationships/image" Target="media/image36.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5.wmf"/><Relationship Id="rId224" Type="http://schemas.openxmlformats.org/officeDocument/2006/relationships/image" Target="media/image107.wmf"/><Relationship Id="rId245" Type="http://schemas.openxmlformats.org/officeDocument/2006/relationships/oleObject" Target="embeddings/oleObject117.bin"/><Relationship Id="rId266" Type="http://schemas.openxmlformats.org/officeDocument/2006/relationships/image" Target="media/image128.wmf"/><Relationship Id="rId287" Type="http://schemas.openxmlformats.org/officeDocument/2006/relationships/oleObject" Target="embeddings/oleObject138.bin"/><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43</Pages>
  <Words>3353</Words>
  <Characters>19115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ITU-R  P.526-13 建议书(11/2013) - 绕射传播</vt:lpstr>
    </vt:vector>
  </TitlesOfParts>
  <Company>ITU</Company>
  <LinksUpToDate>false</LinksUpToDate>
  <CharactersWithSpaces>22424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P.526-13 建议书 (11/2013) - 绕射传播</dc:title>
  <dc:creator>Gachet, Christelle</dc:creator>
  <cp:lastModifiedBy>Li, Jianying</cp:lastModifiedBy>
  <cp:revision>10</cp:revision>
  <cp:lastPrinted>2014-07-07T09:25:00Z</cp:lastPrinted>
  <dcterms:created xsi:type="dcterms:W3CDTF">2014-07-07T09:09:00Z</dcterms:created>
  <dcterms:modified xsi:type="dcterms:W3CDTF">2014-09-22T07:54:00Z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