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109" w:rsidRDefault="00182109" w:rsidP="00182109"/>
    <w:p w:rsidR="00182109" w:rsidRDefault="00182109" w:rsidP="00182109"/>
    <w:p w:rsidR="00182109" w:rsidRDefault="00182109" w:rsidP="00182109"/>
    <w:p w:rsidR="00182109" w:rsidRDefault="00182109" w:rsidP="00182109"/>
    <w:p w:rsidR="00182109" w:rsidRDefault="00182109" w:rsidP="00182109"/>
    <w:p w:rsidR="00182109" w:rsidRDefault="00182109" w:rsidP="00182109"/>
    <w:p w:rsidR="00182109" w:rsidRDefault="00182109" w:rsidP="00182109"/>
    <w:p w:rsidR="00182109" w:rsidRDefault="00182109" w:rsidP="00182109"/>
    <w:p w:rsidR="00182109" w:rsidRDefault="00182109" w:rsidP="00182109"/>
    <w:p w:rsidR="00182109" w:rsidRDefault="00182109" w:rsidP="00182109"/>
    <w:p w:rsidR="00182109" w:rsidRDefault="00182109" w:rsidP="00182109"/>
    <w:p w:rsidR="00182109" w:rsidRDefault="00182109" w:rsidP="00182109"/>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182109" w:rsidRPr="004F65E4">
        <w:tc>
          <w:tcPr>
            <w:tcW w:w="10089" w:type="dxa"/>
          </w:tcPr>
          <w:p w:rsidR="00182109" w:rsidRPr="00A000FD" w:rsidRDefault="00182109" w:rsidP="00182109">
            <w:pPr>
              <w:spacing w:before="380" w:line="280" w:lineRule="exact"/>
              <w:jc w:val="right"/>
              <w:rPr>
                <w:rFonts w:ascii="Tahoma" w:hAnsi="Tahoma" w:cs="Tahoma"/>
                <w:b/>
                <w:bCs/>
                <w:iCs/>
                <w:color w:val="243285"/>
                <w:sz w:val="32"/>
                <w:szCs w:val="32"/>
                <w:lang w:val="en-US"/>
              </w:rPr>
            </w:pPr>
          </w:p>
          <w:p w:rsidR="00182109" w:rsidRPr="00A000FD" w:rsidRDefault="00182109" w:rsidP="00182109">
            <w:pPr>
              <w:spacing w:before="380" w:line="280" w:lineRule="exact"/>
              <w:jc w:val="right"/>
              <w:rPr>
                <w:rFonts w:ascii="Tahoma" w:hAnsi="Tahoma" w:cs="Tahoma"/>
                <w:b/>
                <w:bCs/>
                <w:iCs/>
                <w:color w:val="243285"/>
                <w:sz w:val="36"/>
                <w:szCs w:val="36"/>
              </w:rPr>
            </w:pPr>
            <w:r w:rsidRPr="00A000FD">
              <w:rPr>
                <w:rFonts w:ascii="Tahoma" w:hAnsi="Tahoma" w:cs="Tahoma"/>
                <w:b/>
                <w:bCs/>
                <w:iCs/>
                <w:color w:val="243285"/>
                <w:sz w:val="36"/>
                <w:szCs w:val="36"/>
              </w:rPr>
              <w:t>Recommendation  ITU-R  P.526-11</w:t>
            </w:r>
          </w:p>
          <w:p w:rsidR="00182109" w:rsidRPr="00A000FD" w:rsidRDefault="00182109" w:rsidP="00182109">
            <w:pPr>
              <w:spacing w:before="80" w:line="280" w:lineRule="exact"/>
              <w:jc w:val="right"/>
              <w:rPr>
                <w:rFonts w:ascii="Tahoma" w:hAnsi="Tahoma" w:cs="Tahoma"/>
                <w:b/>
                <w:bCs/>
                <w:iCs/>
                <w:color w:val="243285"/>
                <w:szCs w:val="24"/>
              </w:rPr>
            </w:pPr>
            <w:r w:rsidRPr="00A000FD">
              <w:rPr>
                <w:rFonts w:ascii="Tahoma" w:hAnsi="Tahoma" w:cs="Tahoma"/>
                <w:b/>
                <w:bCs/>
                <w:iCs/>
                <w:color w:val="243285"/>
                <w:szCs w:val="24"/>
              </w:rPr>
              <w:t>(</w:t>
            </w:r>
            <w:r w:rsidR="002D70A3">
              <w:rPr>
                <w:rFonts w:ascii="Tahoma" w:hAnsi="Tahoma" w:cs="Tahoma"/>
                <w:b/>
                <w:bCs/>
                <w:iCs/>
                <w:color w:val="243285"/>
                <w:szCs w:val="24"/>
              </w:rPr>
              <w:t>10</w:t>
            </w:r>
            <w:r w:rsidRPr="00A000FD">
              <w:rPr>
                <w:rFonts w:ascii="Tahoma" w:hAnsi="Tahoma" w:cs="Tahoma"/>
                <w:b/>
                <w:bCs/>
                <w:iCs/>
                <w:color w:val="243285"/>
                <w:szCs w:val="24"/>
              </w:rPr>
              <w:t>/2009)</w:t>
            </w:r>
          </w:p>
        </w:tc>
      </w:tr>
      <w:tr w:rsidR="00182109" w:rsidRPr="00A000FD">
        <w:tc>
          <w:tcPr>
            <w:tcW w:w="10089" w:type="dxa"/>
          </w:tcPr>
          <w:p w:rsidR="00182109" w:rsidRPr="00A000FD" w:rsidRDefault="00182109" w:rsidP="00182109">
            <w:pPr>
              <w:spacing w:before="80" w:line="500" w:lineRule="exact"/>
              <w:jc w:val="right"/>
              <w:rPr>
                <w:rFonts w:ascii="Tahoma" w:hAnsi="Tahoma" w:cs="Tahoma"/>
                <w:b/>
                <w:bCs/>
                <w:iCs/>
                <w:color w:val="243285"/>
                <w:sz w:val="44"/>
                <w:szCs w:val="44"/>
              </w:rPr>
            </w:pPr>
          </w:p>
          <w:p w:rsidR="00182109" w:rsidRPr="00A000FD" w:rsidRDefault="00182109" w:rsidP="00182109">
            <w:pPr>
              <w:spacing w:before="80" w:line="500" w:lineRule="exact"/>
              <w:jc w:val="right"/>
              <w:rPr>
                <w:rFonts w:ascii="Tahoma" w:hAnsi="Tahoma" w:cs="Tahoma"/>
                <w:b/>
                <w:bCs/>
                <w:iCs/>
                <w:color w:val="243285"/>
                <w:sz w:val="44"/>
                <w:szCs w:val="44"/>
                <w:lang w:val="en-US"/>
              </w:rPr>
            </w:pPr>
            <w:r w:rsidRPr="00A000FD">
              <w:rPr>
                <w:rFonts w:ascii="Tahoma" w:hAnsi="Tahoma" w:cs="Tahoma"/>
                <w:b/>
                <w:bCs/>
                <w:iCs/>
                <w:color w:val="243285"/>
                <w:sz w:val="44"/>
                <w:szCs w:val="44"/>
                <w:lang w:val="en-US"/>
              </w:rPr>
              <w:t>Propagation by diffraction</w:t>
            </w:r>
          </w:p>
          <w:p w:rsidR="00182109" w:rsidRPr="00A000FD" w:rsidRDefault="00182109" w:rsidP="00182109">
            <w:pPr>
              <w:spacing w:before="80" w:line="500" w:lineRule="exact"/>
              <w:jc w:val="right"/>
              <w:rPr>
                <w:rFonts w:ascii="Tahoma" w:hAnsi="Tahoma" w:cs="Tahoma"/>
                <w:b/>
                <w:bCs/>
                <w:iCs/>
                <w:color w:val="243285"/>
                <w:sz w:val="40"/>
                <w:szCs w:val="40"/>
                <w:lang w:val="en-US"/>
              </w:rPr>
            </w:pPr>
          </w:p>
        </w:tc>
      </w:tr>
      <w:tr w:rsidR="00182109">
        <w:tc>
          <w:tcPr>
            <w:tcW w:w="10089" w:type="dxa"/>
          </w:tcPr>
          <w:p w:rsidR="00182109" w:rsidRPr="00A000FD" w:rsidRDefault="00182109" w:rsidP="00182109">
            <w:pPr>
              <w:spacing w:before="80" w:line="280" w:lineRule="exact"/>
              <w:ind w:right="640"/>
              <w:rPr>
                <w:rFonts w:ascii="Tahoma" w:hAnsi="Tahoma" w:cs="Tahoma"/>
                <w:b/>
                <w:bCs/>
                <w:iCs/>
                <w:color w:val="243285"/>
                <w:sz w:val="32"/>
                <w:szCs w:val="32"/>
                <w:lang w:val="es-ES_tradnl"/>
              </w:rPr>
            </w:pPr>
          </w:p>
          <w:p w:rsidR="00182109" w:rsidRPr="00A000FD" w:rsidRDefault="00182109" w:rsidP="00182109">
            <w:pPr>
              <w:spacing w:before="80" w:line="280" w:lineRule="exact"/>
              <w:ind w:right="640"/>
              <w:rPr>
                <w:rFonts w:ascii="Tahoma" w:hAnsi="Tahoma" w:cs="Tahoma"/>
                <w:b/>
                <w:bCs/>
                <w:iCs/>
                <w:color w:val="243285"/>
                <w:sz w:val="32"/>
                <w:szCs w:val="32"/>
                <w:lang w:val="es-ES_tradnl"/>
              </w:rPr>
            </w:pPr>
          </w:p>
          <w:p w:rsidR="00182109" w:rsidRPr="00A000FD" w:rsidRDefault="00182109" w:rsidP="00182109">
            <w:pPr>
              <w:spacing w:before="80" w:after="180" w:line="360" w:lineRule="exact"/>
              <w:ind w:right="720"/>
              <w:rPr>
                <w:rFonts w:ascii="Tahoma" w:hAnsi="Tahoma" w:cs="Tahoma"/>
                <w:b/>
                <w:bCs/>
                <w:iCs/>
                <w:color w:val="243285"/>
                <w:sz w:val="36"/>
                <w:szCs w:val="36"/>
                <w:lang w:val="es-ES_tradnl"/>
              </w:rPr>
            </w:pPr>
          </w:p>
          <w:p w:rsidR="009916BB" w:rsidRPr="00A000FD" w:rsidRDefault="009916BB" w:rsidP="00182109">
            <w:pPr>
              <w:spacing w:before="80" w:after="180" w:line="360" w:lineRule="exact"/>
              <w:ind w:right="720"/>
              <w:rPr>
                <w:rFonts w:ascii="Tahoma" w:hAnsi="Tahoma" w:cs="Tahoma"/>
                <w:b/>
                <w:bCs/>
                <w:iCs/>
                <w:color w:val="243285"/>
                <w:sz w:val="36"/>
                <w:szCs w:val="36"/>
                <w:lang w:val="es-ES_tradnl"/>
              </w:rPr>
            </w:pPr>
          </w:p>
          <w:p w:rsidR="009916BB" w:rsidRPr="00A000FD" w:rsidRDefault="009916BB" w:rsidP="00182109">
            <w:pPr>
              <w:spacing w:before="80" w:after="180" w:line="360" w:lineRule="exact"/>
              <w:ind w:right="720"/>
              <w:rPr>
                <w:rFonts w:ascii="Tahoma" w:hAnsi="Tahoma" w:cs="Tahoma"/>
                <w:b/>
                <w:bCs/>
                <w:iCs/>
                <w:color w:val="243285"/>
                <w:sz w:val="36"/>
                <w:szCs w:val="36"/>
                <w:lang w:val="es-ES_tradnl"/>
              </w:rPr>
            </w:pPr>
          </w:p>
          <w:p w:rsidR="009916BB" w:rsidRPr="00A000FD" w:rsidRDefault="009916BB" w:rsidP="00182109">
            <w:pPr>
              <w:spacing w:before="80" w:after="180" w:line="360" w:lineRule="exact"/>
              <w:ind w:right="720"/>
              <w:rPr>
                <w:rFonts w:ascii="Tahoma" w:hAnsi="Tahoma" w:cs="Tahoma"/>
                <w:b/>
                <w:bCs/>
                <w:iCs/>
                <w:color w:val="243285"/>
                <w:sz w:val="36"/>
                <w:szCs w:val="36"/>
                <w:lang w:val="es-ES_tradnl"/>
              </w:rPr>
            </w:pPr>
          </w:p>
          <w:p w:rsidR="00182109" w:rsidRPr="00A000FD" w:rsidRDefault="00182109" w:rsidP="00182109">
            <w:pPr>
              <w:spacing w:before="80" w:after="180" w:line="360" w:lineRule="exact"/>
              <w:jc w:val="right"/>
              <w:rPr>
                <w:rFonts w:ascii="Tahoma" w:hAnsi="Tahoma" w:cs="Tahoma"/>
                <w:b/>
                <w:bCs/>
                <w:iCs/>
                <w:color w:val="243285"/>
                <w:sz w:val="36"/>
                <w:szCs w:val="36"/>
                <w:lang w:val="en-US"/>
              </w:rPr>
            </w:pPr>
            <w:r w:rsidRPr="00A000FD">
              <w:rPr>
                <w:rFonts w:ascii="Tahoma" w:hAnsi="Tahoma" w:cs="Tahoma"/>
                <w:b/>
                <w:bCs/>
                <w:iCs/>
                <w:color w:val="243285"/>
                <w:sz w:val="36"/>
                <w:szCs w:val="36"/>
                <w:lang w:val="en-US"/>
              </w:rPr>
              <w:t>P Series</w:t>
            </w:r>
          </w:p>
          <w:p w:rsidR="00182109" w:rsidRPr="00A000FD" w:rsidRDefault="00182109" w:rsidP="00182109">
            <w:pPr>
              <w:spacing w:before="80" w:line="360" w:lineRule="exact"/>
              <w:jc w:val="right"/>
              <w:rPr>
                <w:rFonts w:ascii="Tahoma" w:hAnsi="Tahoma" w:cs="Tahoma"/>
                <w:b/>
                <w:bCs/>
                <w:iCs/>
                <w:color w:val="243285"/>
                <w:sz w:val="36"/>
                <w:szCs w:val="36"/>
                <w:lang w:val="en-US"/>
              </w:rPr>
            </w:pPr>
            <w:r w:rsidRPr="00A000FD">
              <w:rPr>
                <w:rFonts w:ascii="Tahoma" w:hAnsi="Tahoma" w:cs="Tahoma"/>
                <w:b/>
                <w:bCs/>
                <w:color w:val="243285"/>
                <w:sz w:val="36"/>
                <w:szCs w:val="36"/>
                <w:lang w:val="fr-CH"/>
              </w:rPr>
              <w:t>Radiowave propagation</w:t>
            </w:r>
          </w:p>
        </w:tc>
      </w:tr>
    </w:tbl>
    <w:p w:rsidR="00182109" w:rsidRDefault="00182109" w:rsidP="00182109">
      <w:pPr>
        <w:spacing w:before="80"/>
        <w:rPr>
          <w:i/>
          <w:sz w:val="22"/>
          <w:lang w:val="en-US"/>
        </w:rPr>
      </w:pPr>
    </w:p>
    <w:p w:rsidR="00182109" w:rsidRDefault="00182109" w:rsidP="00182109">
      <w:pPr>
        <w:spacing w:before="80"/>
        <w:rPr>
          <w:i/>
          <w:sz w:val="22"/>
          <w:lang w:val="en-US"/>
        </w:rPr>
      </w:pPr>
    </w:p>
    <w:p w:rsidR="00182109" w:rsidRDefault="00182109" w:rsidP="00182109">
      <w:pPr>
        <w:spacing w:before="80"/>
        <w:rPr>
          <w:i/>
          <w:sz w:val="22"/>
          <w:lang w:val="en-US"/>
        </w:rPr>
      </w:pPr>
    </w:p>
    <w:p w:rsidR="00182109" w:rsidRDefault="00182109" w:rsidP="00182109">
      <w:pPr>
        <w:spacing w:before="80"/>
        <w:rPr>
          <w:i/>
          <w:sz w:val="22"/>
          <w:lang w:val="en-US"/>
        </w:rPr>
      </w:pPr>
    </w:p>
    <w:p w:rsidR="00182109" w:rsidRDefault="00182109" w:rsidP="00182109">
      <w:pPr>
        <w:spacing w:before="80"/>
        <w:rPr>
          <w:i/>
          <w:sz w:val="22"/>
          <w:lang w:val="en-US"/>
        </w:rPr>
      </w:pPr>
    </w:p>
    <w:p w:rsidR="00182109" w:rsidRDefault="00182109" w:rsidP="00182109">
      <w:pPr>
        <w:spacing w:before="80"/>
        <w:rPr>
          <w:i/>
          <w:sz w:val="22"/>
          <w:lang w:val="en-US"/>
        </w:rPr>
      </w:pPr>
    </w:p>
    <w:p w:rsidR="00182109" w:rsidRDefault="00182109" w:rsidP="00182109">
      <w:pPr>
        <w:pStyle w:val="Equation"/>
        <w:tabs>
          <w:tab w:val="clear" w:pos="4820"/>
          <w:tab w:val="clear" w:pos="9639"/>
          <w:tab w:val="left" w:pos="1191"/>
          <w:tab w:val="left" w:pos="1588"/>
          <w:tab w:val="left" w:pos="1985"/>
        </w:tabs>
        <w:rPr>
          <w:rFonts w:ascii="Palatino Linotype" w:hAnsi="Palatino Linotype"/>
          <w:lang w:val="en-US"/>
        </w:rPr>
        <w:sectPr w:rsidR="00182109">
          <w:headerReference w:type="even" r:id="rId7"/>
          <w:headerReference w:type="default" r:id="rId8"/>
          <w:pgSz w:w="11907" w:h="16840" w:code="9"/>
          <w:pgMar w:top="1089" w:right="1089" w:bottom="284" w:left="1089" w:header="567" w:footer="284" w:gutter="0"/>
          <w:pgNumType w:start="1"/>
          <w:cols w:space="720"/>
        </w:sectPr>
      </w:pPr>
    </w:p>
    <w:p w:rsidR="00182109" w:rsidRPr="00586EF8" w:rsidRDefault="00182109" w:rsidP="0018210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182109" w:rsidRDefault="00182109" w:rsidP="0018210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182109" w:rsidRDefault="00182109" w:rsidP="0018210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182109" w:rsidRPr="00B714F3" w:rsidRDefault="00182109" w:rsidP="00182109">
      <w:pPr>
        <w:pStyle w:val="Heading1"/>
        <w:spacing w:before="680"/>
        <w:jc w:val="center"/>
        <w:rPr>
          <w:szCs w:val="24"/>
          <w:lang w:val="en-US"/>
        </w:rPr>
      </w:pPr>
      <w:r w:rsidRPr="00B714F3">
        <w:rPr>
          <w:szCs w:val="24"/>
          <w:lang w:val="en-US"/>
        </w:rPr>
        <w:t>Policy on Intellectual Property Right (IPR)</w:t>
      </w:r>
    </w:p>
    <w:p w:rsidR="00182109" w:rsidRPr="00B714F3" w:rsidRDefault="00182109" w:rsidP="00182109">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Pr="00B714F3">
          <w:rPr>
            <w:rStyle w:val="Hyperlink"/>
            <w:sz w:val="20"/>
            <w:lang w:val="en-US"/>
          </w:rPr>
          <w:t>http://www.itu.int/ITU</w:t>
        </w:r>
        <w:r w:rsidRPr="00B714F3">
          <w:rPr>
            <w:rStyle w:val="Hyperlink"/>
            <w:sz w:val="20"/>
            <w:lang w:val="en-US"/>
          </w:rPr>
          <w:noBreakHyphen/>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182109" w:rsidRDefault="00182109" w:rsidP="00182109">
      <w:pPr>
        <w:jc w:val="center"/>
        <w:rPr>
          <w:sz w:val="22"/>
          <w:lang w:val="en-US"/>
        </w:rPr>
      </w:pPr>
    </w:p>
    <w:p w:rsidR="00182109" w:rsidRDefault="00182109" w:rsidP="0018210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182109">
        <w:tc>
          <w:tcPr>
            <w:tcW w:w="9360" w:type="dxa"/>
            <w:gridSpan w:val="2"/>
          </w:tcPr>
          <w:p w:rsidR="00182109" w:rsidRPr="00036EE3" w:rsidRDefault="00182109" w:rsidP="0018210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182109" w:rsidRPr="00036EE3" w:rsidRDefault="00182109" w:rsidP="0018210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009916BB" w:rsidRPr="000C752A">
                <w:rPr>
                  <w:rStyle w:val="Hyperlink"/>
                  <w:b w:val="0"/>
                  <w:sz w:val="18"/>
                  <w:szCs w:val="18"/>
                  <w:lang w:val="en-US"/>
                </w:rPr>
                <w:t>http://www.itu.int/publ/R-REC/en</w:t>
              </w:r>
            </w:hyperlink>
            <w:r w:rsidRPr="00CE0A43">
              <w:rPr>
                <w:b w:val="0"/>
                <w:sz w:val="18"/>
                <w:szCs w:val="18"/>
                <w:lang w:val="en-US"/>
              </w:rPr>
              <w:t>)</w:t>
            </w:r>
          </w:p>
        </w:tc>
      </w:tr>
      <w:tr w:rsidR="00182109" w:rsidRPr="00036EE3">
        <w:tc>
          <w:tcPr>
            <w:tcW w:w="1140" w:type="dxa"/>
          </w:tcPr>
          <w:p w:rsidR="00182109" w:rsidRPr="00036EE3" w:rsidRDefault="00182109" w:rsidP="00182109">
            <w:pPr>
              <w:spacing w:before="200" w:after="100"/>
              <w:ind w:left="57"/>
              <w:rPr>
                <w:b/>
                <w:bCs/>
                <w:sz w:val="20"/>
                <w:lang w:val="en-US"/>
              </w:rPr>
            </w:pPr>
            <w:r w:rsidRPr="00036EE3">
              <w:rPr>
                <w:b/>
                <w:bCs/>
                <w:sz w:val="20"/>
                <w:lang w:val="en-US"/>
              </w:rPr>
              <w:t>Series</w:t>
            </w:r>
          </w:p>
        </w:tc>
        <w:tc>
          <w:tcPr>
            <w:tcW w:w="8220" w:type="dxa"/>
          </w:tcPr>
          <w:p w:rsidR="00182109" w:rsidRPr="00036EE3" w:rsidRDefault="00182109" w:rsidP="0018210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182109" w:rsidRPr="00036EE3">
        <w:tc>
          <w:tcPr>
            <w:tcW w:w="1140" w:type="dxa"/>
          </w:tcPr>
          <w:p w:rsidR="00182109" w:rsidRPr="00036EE3" w:rsidRDefault="00182109" w:rsidP="00182109">
            <w:pPr>
              <w:spacing w:before="30" w:after="30"/>
              <w:ind w:left="57"/>
              <w:jc w:val="left"/>
              <w:rPr>
                <w:b/>
                <w:bCs/>
                <w:sz w:val="20"/>
                <w:lang w:val="en-US"/>
              </w:rPr>
            </w:pPr>
            <w:r w:rsidRPr="00036EE3">
              <w:rPr>
                <w:b/>
                <w:bCs/>
                <w:sz w:val="20"/>
                <w:lang w:val="en-US"/>
              </w:rPr>
              <w:t>BO</w:t>
            </w:r>
          </w:p>
        </w:tc>
        <w:tc>
          <w:tcPr>
            <w:tcW w:w="8220" w:type="dxa"/>
          </w:tcPr>
          <w:p w:rsidR="00182109" w:rsidRPr="00036EE3" w:rsidRDefault="00182109" w:rsidP="0018210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182109" w:rsidRPr="00036EE3">
        <w:tc>
          <w:tcPr>
            <w:tcW w:w="1140" w:type="dxa"/>
            <w:tcBorders>
              <w:bottom w:val="nil"/>
            </w:tcBorders>
          </w:tcPr>
          <w:p w:rsidR="00182109" w:rsidRPr="00036EE3" w:rsidRDefault="00182109" w:rsidP="00182109">
            <w:pPr>
              <w:spacing w:before="30" w:after="30"/>
              <w:ind w:left="57"/>
              <w:jc w:val="left"/>
              <w:rPr>
                <w:b/>
                <w:bCs/>
                <w:sz w:val="20"/>
                <w:lang w:val="en-US"/>
              </w:rPr>
            </w:pPr>
            <w:r w:rsidRPr="00036EE3">
              <w:rPr>
                <w:b/>
                <w:bCs/>
                <w:sz w:val="20"/>
                <w:lang w:val="en-US"/>
              </w:rPr>
              <w:t>BR</w:t>
            </w:r>
          </w:p>
        </w:tc>
        <w:tc>
          <w:tcPr>
            <w:tcW w:w="8220" w:type="dxa"/>
            <w:tcBorders>
              <w:bottom w:val="nil"/>
            </w:tcBorders>
          </w:tcPr>
          <w:p w:rsidR="00182109" w:rsidRPr="00036EE3" w:rsidRDefault="00182109" w:rsidP="0018210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182109" w:rsidRPr="00036EE3">
        <w:tc>
          <w:tcPr>
            <w:tcW w:w="1140" w:type="dxa"/>
            <w:tcBorders>
              <w:top w:val="nil"/>
              <w:bottom w:val="nil"/>
            </w:tcBorders>
            <w:shd w:val="clear" w:color="auto" w:fill="auto"/>
          </w:tcPr>
          <w:p w:rsidR="00182109" w:rsidRPr="007D224F" w:rsidRDefault="00182109" w:rsidP="00182109">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182109" w:rsidRPr="007D224F" w:rsidRDefault="00182109" w:rsidP="0018210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182109" w:rsidRPr="00ED2695">
        <w:tc>
          <w:tcPr>
            <w:tcW w:w="1140" w:type="dxa"/>
            <w:tcBorders>
              <w:top w:val="nil"/>
              <w:bottom w:val="nil"/>
            </w:tcBorders>
            <w:shd w:val="clear" w:color="auto" w:fill="auto"/>
          </w:tcPr>
          <w:p w:rsidR="00182109" w:rsidRPr="00ED2695" w:rsidRDefault="00182109" w:rsidP="0018210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182109" w:rsidRPr="00ED2695" w:rsidRDefault="00182109" w:rsidP="0018210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182109" w:rsidRPr="007D224F">
        <w:tc>
          <w:tcPr>
            <w:tcW w:w="1140" w:type="dxa"/>
            <w:tcBorders>
              <w:top w:val="nil"/>
              <w:bottom w:val="nil"/>
            </w:tcBorders>
            <w:shd w:val="clear" w:color="auto" w:fill="auto"/>
          </w:tcPr>
          <w:p w:rsidR="00182109" w:rsidRPr="0041667C" w:rsidRDefault="00182109" w:rsidP="00182109">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182109" w:rsidRPr="0041667C" w:rsidRDefault="00182109" w:rsidP="0018210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182109" w:rsidRPr="001A7DC3">
        <w:tc>
          <w:tcPr>
            <w:tcW w:w="1140" w:type="dxa"/>
            <w:tcBorders>
              <w:top w:val="nil"/>
              <w:bottom w:val="nil"/>
            </w:tcBorders>
            <w:shd w:val="clear" w:color="auto" w:fill="auto"/>
          </w:tcPr>
          <w:p w:rsidR="00182109" w:rsidRPr="001A7DC3" w:rsidRDefault="00182109" w:rsidP="00182109">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182109" w:rsidRPr="001A7DC3" w:rsidRDefault="00182109" w:rsidP="0018210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182109" w:rsidRPr="00036EE3">
        <w:tc>
          <w:tcPr>
            <w:tcW w:w="1140" w:type="dxa"/>
            <w:tcBorders>
              <w:top w:val="nil"/>
              <w:bottom w:val="nil"/>
            </w:tcBorders>
            <w:shd w:val="clear" w:color="auto" w:fill="F3F3F3"/>
          </w:tcPr>
          <w:p w:rsidR="00182109" w:rsidRPr="006E1148" w:rsidRDefault="00182109" w:rsidP="00182109">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182109" w:rsidRPr="006E1148" w:rsidRDefault="00182109" w:rsidP="00182109">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182109" w:rsidRPr="00036EE3">
        <w:tc>
          <w:tcPr>
            <w:tcW w:w="1140" w:type="dxa"/>
            <w:tcBorders>
              <w:top w:val="nil"/>
            </w:tcBorders>
          </w:tcPr>
          <w:p w:rsidR="00182109" w:rsidRPr="00036EE3" w:rsidRDefault="00182109" w:rsidP="00182109">
            <w:pPr>
              <w:spacing w:before="30" w:after="30"/>
              <w:ind w:left="57"/>
              <w:jc w:val="left"/>
              <w:rPr>
                <w:b/>
                <w:bCs/>
                <w:sz w:val="20"/>
                <w:lang w:val="en-US"/>
              </w:rPr>
            </w:pPr>
            <w:r w:rsidRPr="00036EE3">
              <w:rPr>
                <w:b/>
                <w:bCs/>
                <w:sz w:val="20"/>
                <w:lang w:val="en-US"/>
              </w:rPr>
              <w:t>RA</w:t>
            </w:r>
          </w:p>
        </w:tc>
        <w:tc>
          <w:tcPr>
            <w:tcW w:w="8220" w:type="dxa"/>
            <w:tcBorders>
              <w:top w:val="nil"/>
            </w:tcBorders>
          </w:tcPr>
          <w:p w:rsidR="00182109" w:rsidRPr="00036EE3" w:rsidRDefault="00182109" w:rsidP="0018210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182109" w:rsidRPr="00036EE3">
        <w:tc>
          <w:tcPr>
            <w:tcW w:w="1140" w:type="dxa"/>
          </w:tcPr>
          <w:p w:rsidR="00182109" w:rsidRPr="00036EE3" w:rsidRDefault="00182109" w:rsidP="00182109">
            <w:pPr>
              <w:spacing w:before="30" w:after="30"/>
              <w:ind w:left="57"/>
              <w:jc w:val="left"/>
              <w:rPr>
                <w:b/>
                <w:bCs/>
                <w:sz w:val="20"/>
                <w:lang w:val="en-US"/>
              </w:rPr>
            </w:pPr>
            <w:r w:rsidRPr="00036EE3">
              <w:rPr>
                <w:b/>
                <w:bCs/>
                <w:sz w:val="20"/>
                <w:lang w:val="en-US"/>
              </w:rPr>
              <w:t>RS</w:t>
            </w:r>
          </w:p>
        </w:tc>
        <w:tc>
          <w:tcPr>
            <w:tcW w:w="8220" w:type="dxa"/>
          </w:tcPr>
          <w:p w:rsidR="00182109" w:rsidRPr="00036EE3" w:rsidRDefault="00182109" w:rsidP="0018210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182109" w:rsidRPr="00036EE3">
        <w:tc>
          <w:tcPr>
            <w:tcW w:w="1140" w:type="dxa"/>
          </w:tcPr>
          <w:p w:rsidR="00182109" w:rsidRPr="00036EE3" w:rsidRDefault="00182109" w:rsidP="00182109">
            <w:pPr>
              <w:spacing w:before="30" w:after="30"/>
              <w:ind w:left="57"/>
              <w:jc w:val="left"/>
              <w:rPr>
                <w:b/>
                <w:bCs/>
                <w:sz w:val="20"/>
                <w:lang w:val="en-US"/>
              </w:rPr>
            </w:pPr>
            <w:r w:rsidRPr="00036EE3">
              <w:rPr>
                <w:b/>
                <w:bCs/>
                <w:sz w:val="20"/>
                <w:lang w:val="en-US"/>
              </w:rPr>
              <w:t>S</w:t>
            </w:r>
          </w:p>
        </w:tc>
        <w:tc>
          <w:tcPr>
            <w:tcW w:w="8220" w:type="dxa"/>
          </w:tcPr>
          <w:p w:rsidR="00182109" w:rsidRPr="00036EE3" w:rsidRDefault="00182109" w:rsidP="00182109">
            <w:pPr>
              <w:spacing w:before="30" w:after="30"/>
              <w:jc w:val="left"/>
              <w:rPr>
                <w:sz w:val="20"/>
                <w:lang w:val="en-US"/>
              </w:rPr>
            </w:pPr>
            <w:r w:rsidRPr="00036EE3">
              <w:rPr>
                <w:sz w:val="20"/>
                <w:lang w:val="en-US"/>
              </w:rPr>
              <w:t>Fixed-satellite service</w:t>
            </w:r>
          </w:p>
        </w:tc>
      </w:tr>
      <w:tr w:rsidR="00182109" w:rsidRPr="00036EE3">
        <w:tc>
          <w:tcPr>
            <w:tcW w:w="1140" w:type="dxa"/>
          </w:tcPr>
          <w:p w:rsidR="00182109" w:rsidRPr="00036EE3" w:rsidRDefault="00182109" w:rsidP="00182109">
            <w:pPr>
              <w:spacing w:before="30" w:after="30"/>
              <w:ind w:left="57"/>
              <w:jc w:val="left"/>
              <w:rPr>
                <w:b/>
                <w:bCs/>
                <w:sz w:val="20"/>
                <w:lang w:val="en-US"/>
              </w:rPr>
            </w:pPr>
            <w:r w:rsidRPr="00036EE3">
              <w:rPr>
                <w:b/>
                <w:bCs/>
                <w:sz w:val="20"/>
                <w:lang w:val="en-US"/>
              </w:rPr>
              <w:t>SA</w:t>
            </w:r>
          </w:p>
        </w:tc>
        <w:tc>
          <w:tcPr>
            <w:tcW w:w="8220" w:type="dxa"/>
          </w:tcPr>
          <w:p w:rsidR="00182109" w:rsidRPr="00036EE3" w:rsidRDefault="00182109" w:rsidP="00182109">
            <w:pPr>
              <w:spacing w:before="30" w:after="30"/>
              <w:jc w:val="left"/>
              <w:rPr>
                <w:sz w:val="20"/>
                <w:lang w:val="en-US"/>
              </w:rPr>
            </w:pPr>
            <w:r w:rsidRPr="00036EE3">
              <w:rPr>
                <w:sz w:val="20"/>
                <w:lang w:val="en-US"/>
              </w:rPr>
              <w:t>Space applications and meteorology</w:t>
            </w:r>
          </w:p>
        </w:tc>
      </w:tr>
      <w:tr w:rsidR="00182109" w:rsidRPr="00036EE3">
        <w:tc>
          <w:tcPr>
            <w:tcW w:w="1140" w:type="dxa"/>
            <w:tcBorders>
              <w:bottom w:val="nil"/>
            </w:tcBorders>
          </w:tcPr>
          <w:p w:rsidR="00182109" w:rsidRPr="00036EE3" w:rsidRDefault="00182109" w:rsidP="00182109">
            <w:pPr>
              <w:spacing w:before="30" w:after="30"/>
              <w:ind w:left="57"/>
              <w:jc w:val="left"/>
              <w:rPr>
                <w:b/>
                <w:bCs/>
                <w:sz w:val="20"/>
                <w:lang w:val="en-US"/>
              </w:rPr>
            </w:pPr>
            <w:r w:rsidRPr="00036EE3">
              <w:rPr>
                <w:b/>
                <w:bCs/>
                <w:sz w:val="20"/>
                <w:lang w:val="en-US"/>
              </w:rPr>
              <w:t>SF</w:t>
            </w:r>
          </w:p>
        </w:tc>
        <w:tc>
          <w:tcPr>
            <w:tcW w:w="8220" w:type="dxa"/>
            <w:tcBorders>
              <w:bottom w:val="nil"/>
            </w:tcBorders>
          </w:tcPr>
          <w:p w:rsidR="00182109" w:rsidRPr="00036EE3" w:rsidRDefault="00182109" w:rsidP="00182109">
            <w:pPr>
              <w:spacing w:before="30" w:after="30"/>
              <w:jc w:val="left"/>
              <w:rPr>
                <w:sz w:val="20"/>
                <w:lang w:val="en-US"/>
              </w:rPr>
            </w:pPr>
            <w:r w:rsidRPr="00036EE3">
              <w:rPr>
                <w:sz w:val="20"/>
                <w:lang w:val="en-US"/>
              </w:rPr>
              <w:t>Frequency sharing and coordination between fixed-satellite and fixed service systems</w:t>
            </w:r>
          </w:p>
        </w:tc>
      </w:tr>
      <w:tr w:rsidR="00182109" w:rsidRPr="00036EE3">
        <w:tc>
          <w:tcPr>
            <w:tcW w:w="1140" w:type="dxa"/>
            <w:tcBorders>
              <w:top w:val="nil"/>
              <w:bottom w:val="nil"/>
            </w:tcBorders>
            <w:shd w:val="clear" w:color="auto" w:fill="auto"/>
          </w:tcPr>
          <w:p w:rsidR="00182109" w:rsidRPr="000A4386" w:rsidRDefault="00182109" w:rsidP="00182109">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182109" w:rsidRPr="000A4386" w:rsidRDefault="00182109" w:rsidP="00182109">
            <w:pPr>
              <w:spacing w:before="30" w:after="30"/>
              <w:jc w:val="left"/>
              <w:rPr>
                <w:sz w:val="20"/>
                <w:lang w:val="en-US"/>
              </w:rPr>
            </w:pPr>
            <w:r w:rsidRPr="000A4386">
              <w:rPr>
                <w:sz w:val="20"/>
                <w:lang w:val="en-US"/>
              </w:rPr>
              <w:t>Spectrum management</w:t>
            </w:r>
          </w:p>
        </w:tc>
      </w:tr>
      <w:tr w:rsidR="00182109" w:rsidRPr="00036EE3">
        <w:tc>
          <w:tcPr>
            <w:tcW w:w="1140" w:type="dxa"/>
            <w:tcBorders>
              <w:top w:val="nil"/>
            </w:tcBorders>
          </w:tcPr>
          <w:p w:rsidR="00182109" w:rsidRPr="00036EE3" w:rsidRDefault="00182109" w:rsidP="00182109">
            <w:pPr>
              <w:spacing w:before="30" w:after="30"/>
              <w:ind w:left="57"/>
              <w:jc w:val="left"/>
              <w:rPr>
                <w:b/>
                <w:bCs/>
                <w:sz w:val="20"/>
                <w:lang w:val="en-US"/>
              </w:rPr>
            </w:pPr>
            <w:r w:rsidRPr="00036EE3">
              <w:rPr>
                <w:b/>
                <w:bCs/>
                <w:sz w:val="20"/>
                <w:lang w:val="en-US"/>
              </w:rPr>
              <w:t>SNG</w:t>
            </w:r>
          </w:p>
        </w:tc>
        <w:tc>
          <w:tcPr>
            <w:tcW w:w="8220" w:type="dxa"/>
            <w:tcBorders>
              <w:top w:val="nil"/>
            </w:tcBorders>
          </w:tcPr>
          <w:p w:rsidR="00182109" w:rsidRPr="00036EE3" w:rsidRDefault="00182109" w:rsidP="00182109">
            <w:pPr>
              <w:spacing w:before="30" w:after="30"/>
              <w:jc w:val="left"/>
              <w:rPr>
                <w:sz w:val="20"/>
                <w:lang w:val="en-US"/>
              </w:rPr>
            </w:pPr>
            <w:r w:rsidRPr="00036EE3">
              <w:rPr>
                <w:sz w:val="20"/>
                <w:lang w:val="en-US"/>
              </w:rPr>
              <w:t>Satellite news gathering</w:t>
            </w:r>
          </w:p>
        </w:tc>
      </w:tr>
      <w:tr w:rsidR="00182109" w:rsidRPr="00036EE3">
        <w:tc>
          <w:tcPr>
            <w:tcW w:w="1140" w:type="dxa"/>
          </w:tcPr>
          <w:p w:rsidR="00182109" w:rsidRPr="00036EE3" w:rsidRDefault="00182109" w:rsidP="00182109">
            <w:pPr>
              <w:spacing w:before="30" w:after="30"/>
              <w:ind w:left="57"/>
              <w:jc w:val="left"/>
              <w:rPr>
                <w:b/>
                <w:bCs/>
                <w:sz w:val="20"/>
                <w:lang w:val="en-US"/>
              </w:rPr>
            </w:pPr>
            <w:r w:rsidRPr="00036EE3">
              <w:rPr>
                <w:b/>
                <w:bCs/>
                <w:sz w:val="20"/>
                <w:lang w:val="en-US"/>
              </w:rPr>
              <w:t>TF</w:t>
            </w:r>
          </w:p>
        </w:tc>
        <w:tc>
          <w:tcPr>
            <w:tcW w:w="8220" w:type="dxa"/>
          </w:tcPr>
          <w:p w:rsidR="00182109" w:rsidRPr="00036EE3" w:rsidRDefault="00182109" w:rsidP="00182109">
            <w:pPr>
              <w:spacing w:before="30" w:after="30"/>
              <w:jc w:val="left"/>
              <w:rPr>
                <w:sz w:val="20"/>
                <w:lang w:val="en-US"/>
              </w:rPr>
            </w:pPr>
            <w:r w:rsidRPr="00036EE3">
              <w:rPr>
                <w:sz w:val="20"/>
                <w:lang w:val="en-US"/>
              </w:rPr>
              <w:t>Time signals and frequency standards emissions</w:t>
            </w:r>
          </w:p>
        </w:tc>
      </w:tr>
      <w:tr w:rsidR="00182109" w:rsidRPr="00036EE3">
        <w:tc>
          <w:tcPr>
            <w:tcW w:w="1140" w:type="dxa"/>
          </w:tcPr>
          <w:p w:rsidR="00182109" w:rsidRPr="00036EE3" w:rsidRDefault="00182109" w:rsidP="00182109">
            <w:pPr>
              <w:spacing w:before="30" w:after="30"/>
              <w:ind w:left="57"/>
              <w:jc w:val="left"/>
              <w:rPr>
                <w:b/>
                <w:bCs/>
                <w:sz w:val="20"/>
                <w:lang w:val="en-US"/>
              </w:rPr>
            </w:pPr>
            <w:r w:rsidRPr="00036EE3">
              <w:rPr>
                <w:b/>
                <w:bCs/>
                <w:sz w:val="20"/>
                <w:lang w:val="en-US"/>
              </w:rPr>
              <w:t>V</w:t>
            </w:r>
          </w:p>
        </w:tc>
        <w:tc>
          <w:tcPr>
            <w:tcW w:w="8220" w:type="dxa"/>
          </w:tcPr>
          <w:p w:rsidR="00182109" w:rsidRPr="00036EE3" w:rsidRDefault="00182109" w:rsidP="00182109">
            <w:pPr>
              <w:spacing w:before="30" w:after="180"/>
              <w:jc w:val="left"/>
              <w:rPr>
                <w:sz w:val="20"/>
                <w:lang w:val="en-US"/>
              </w:rPr>
            </w:pPr>
            <w:r w:rsidRPr="00036EE3">
              <w:rPr>
                <w:sz w:val="20"/>
                <w:lang w:val="en-US"/>
              </w:rPr>
              <w:t>Vocabulary and related subjects</w:t>
            </w:r>
          </w:p>
        </w:tc>
      </w:tr>
    </w:tbl>
    <w:p w:rsidR="00182109" w:rsidRPr="00036EE3" w:rsidRDefault="00182109" w:rsidP="00182109">
      <w:pPr>
        <w:spacing w:before="30" w:after="30"/>
        <w:jc w:val="center"/>
        <w:rPr>
          <w:sz w:val="20"/>
          <w:lang w:val="en-US"/>
        </w:rPr>
      </w:pPr>
    </w:p>
    <w:tbl>
      <w:tblPr>
        <w:tblpPr w:leftFromText="180" w:rightFromText="180" w:vertAnchor="text" w:tblpX="-5771" w:tblpY="-4031"/>
        <w:tblW w:w="0" w:type="auto"/>
        <w:tblLook w:val="0000"/>
      </w:tblPr>
      <w:tblGrid>
        <w:gridCol w:w="720"/>
      </w:tblGrid>
      <w:tr w:rsidR="00182109">
        <w:tc>
          <w:tcPr>
            <w:tcW w:w="720" w:type="dxa"/>
          </w:tcPr>
          <w:p w:rsidR="00182109" w:rsidRDefault="00182109" w:rsidP="00182109">
            <w:pPr>
              <w:jc w:val="center"/>
              <w:rPr>
                <w:sz w:val="22"/>
                <w:lang w:val="en-US"/>
              </w:rPr>
            </w:pPr>
          </w:p>
        </w:tc>
      </w:tr>
    </w:tbl>
    <w:p w:rsidR="00182109" w:rsidRPr="00036EE3" w:rsidRDefault="00182109" w:rsidP="00182109">
      <w:pPr>
        <w:spacing w:before="0"/>
        <w:jc w:val="center"/>
        <w:rPr>
          <w:sz w:val="22"/>
          <w:lang w:val="en-US"/>
        </w:rPr>
      </w:pPr>
    </w:p>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tblPr>
      <w:tblGrid>
        <w:gridCol w:w="9360"/>
      </w:tblGrid>
      <w:tr w:rsidR="00182109">
        <w:tc>
          <w:tcPr>
            <w:tcW w:w="9360" w:type="dxa"/>
          </w:tcPr>
          <w:p w:rsidR="00182109" w:rsidRPr="002F5199" w:rsidRDefault="00182109" w:rsidP="0018210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182109" w:rsidRDefault="00182109" w:rsidP="00182109">
      <w:pPr>
        <w:spacing w:before="0"/>
        <w:jc w:val="center"/>
        <w:rPr>
          <w:sz w:val="22"/>
          <w:lang w:val="en-US"/>
        </w:rPr>
      </w:pPr>
    </w:p>
    <w:p w:rsidR="00182109" w:rsidRDefault="00182109" w:rsidP="00182109">
      <w:pPr>
        <w:spacing w:before="0"/>
        <w:jc w:val="center"/>
        <w:rPr>
          <w:sz w:val="22"/>
          <w:lang w:val="en-US"/>
        </w:rPr>
      </w:pPr>
    </w:p>
    <w:p w:rsidR="00182109" w:rsidRPr="002F5199" w:rsidRDefault="00182109" w:rsidP="00182109">
      <w:pPr>
        <w:spacing w:before="0"/>
        <w:jc w:val="right"/>
        <w:rPr>
          <w:i/>
          <w:iCs/>
          <w:sz w:val="20"/>
          <w:lang w:val="en-US"/>
        </w:rPr>
      </w:pPr>
      <w:r w:rsidRPr="002F5199">
        <w:rPr>
          <w:i/>
          <w:iCs/>
          <w:sz w:val="20"/>
          <w:lang w:val="en-US"/>
        </w:rPr>
        <w:t>Electronic Publication</w:t>
      </w:r>
    </w:p>
    <w:p w:rsidR="00182109" w:rsidRPr="002F5199" w:rsidRDefault="00182109" w:rsidP="00182109">
      <w:pPr>
        <w:spacing w:before="0"/>
        <w:jc w:val="right"/>
        <w:rPr>
          <w:sz w:val="20"/>
          <w:lang w:val="en-US"/>
        </w:rPr>
      </w:pPr>
      <w:smartTag w:uri="urn:schemas-microsoft-com:office:smarttags" w:element="City">
        <w:smartTag w:uri="urn:schemas-microsoft-com:office:smarttags" w:element="place">
          <w:smartTag w:uri="urn:schemas-microsoft-com:office:smarttags" w:element="State">
            <w:r w:rsidRPr="002F5199">
              <w:rPr>
                <w:sz w:val="20"/>
                <w:lang w:val="en-US"/>
              </w:rPr>
              <w:t>Geneva</w:t>
            </w:r>
          </w:smartTag>
        </w:smartTag>
      </w:smartTag>
      <w:r w:rsidRPr="002F5199">
        <w:rPr>
          <w:sz w:val="20"/>
          <w:lang w:val="en-US"/>
        </w:rPr>
        <w:t>, 2009</w:t>
      </w:r>
    </w:p>
    <w:p w:rsidR="00182109" w:rsidRDefault="00182109" w:rsidP="00182109">
      <w:pPr>
        <w:jc w:val="center"/>
        <w:rPr>
          <w:sz w:val="22"/>
          <w:lang w:val="en-US"/>
        </w:rPr>
      </w:pPr>
    </w:p>
    <w:p w:rsidR="00182109" w:rsidRPr="00470E28" w:rsidRDefault="00182109" w:rsidP="00182109">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2009</w:t>
      </w:r>
    </w:p>
    <w:p w:rsidR="00182109" w:rsidRPr="00470E28" w:rsidRDefault="00182109" w:rsidP="0018210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182109" w:rsidRDefault="00182109" w:rsidP="00182109">
      <w:pPr>
        <w:spacing w:before="160"/>
        <w:rPr>
          <w:i/>
          <w:sz w:val="20"/>
          <w:lang w:val="en-US"/>
        </w:rPr>
        <w:sectPr w:rsidR="00182109" w:rsidSect="00182109">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993BB4" w:rsidRPr="004C5F3A" w:rsidRDefault="00993BB4" w:rsidP="00993BB4">
      <w:pPr>
        <w:pStyle w:val="RecNo"/>
        <w:spacing w:before="0"/>
      </w:pPr>
      <w:r w:rsidRPr="004C5F3A">
        <w:lastRenderedPageBreak/>
        <w:t xml:space="preserve">RECOMMENDATION  </w:t>
      </w:r>
      <w:r w:rsidRPr="004C5F3A">
        <w:rPr>
          <w:rStyle w:val="href"/>
        </w:rPr>
        <w:t xml:space="preserve">ITU-R </w:t>
      </w:r>
      <w:r w:rsidRPr="00BD39BB">
        <w:rPr>
          <w:rStyle w:val="href"/>
        </w:rPr>
        <w:t xml:space="preserve"> </w:t>
      </w:r>
      <w:r w:rsidRPr="004C5F3A">
        <w:rPr>
          <w:rStyle w:val="href"/>
        </w:rPr>
        <w:t>P.526-</w:t>
      </w:r>
      <w:r>
        <w:rPr>
          <w:rStyle w:val="href"/>
        </w:rPr>
        <w:t>11</w:t>
      </w:r>
    </w:p>
    <w:p w:rsidR="00993BB4" w:rsidRDefault="00993BB4" w:rsidP="00993BB4">
      <w:pPr>
        <w:pStyle w:val="Rectitle"/>
      </w:pPr>
      <w:bookmarkStart w:id="2" w:name="Pre_title"/>
      <w:r>
        <w:t>Propagation by diffraction</w:t>
      </w:r>
      <w:bookmarkEnd w:id="2"/>
    </w:p>
    <w:p w:rsidR="00993BB4" w:rsidRDefault="00993BB4" w:rsidP="00993BB4">
      <w:pPr>
        <w:pStyle w:val="Recref"/>
      </w:pPr>
      <w:bookmarkStart w:id="3" w:name="Related_Questions"/>
      <w:r>
        <w:t>(Question ITU-R 202/3)</w:t>
      </w:r>
      <w:bookmarkEnd w:id="3"/>
    </w:p>
    <w:p w:rsidR="00993BB4" w:rsidRDefault="00993BB4" w:rsidP="00993BB4">
      <w:pPr>
        <w:pStyle w:val="Recdate"/>
      </w:pPr>
      <w:bookmarkStart w:id="4" w:name="Revision_history"/>
    </w:p>
    <w:p w:rsidR="00993BB4" w:rsidRPr="00BD39BB" w:rsidRDefault="00993BB4" w:rsidP="00993BB4">
      <w:pPr>
        <w:pStyle w:val="Recdate"/>
        <w:rPr>
          <w:lang w:val="en-US"/>
        </w:rPr>
      </w:pPr>
      <w:r w:rsidRPr="00BD39BB">
        <w:rPr>
          <w:lang w:val="en-US"/>
        </w:rPr>
        <w:t>(1978-1982-1992-1994-1995-1997-1999-2001-2003</w:t>
      </w:r>
      <w:r>
        <w:rPr>
          <w:lang w:val="en-US"/>
        </w:rPr>
        <w:t>-2005-2007-2009</w:t>
      </w:r>
      <w:r w:rsidRPr="00BD39BB">
        <w:rPr>
          <w:lang w:val="en-US"/>
        </w:rPr>
        <w:t>)</w:t>
      </w:r>
      <w:bookmarkEnd w:id="4"/>
    </w:p>
    <w:p w:rsidR="00993BB4" w:rsidRDefault="00993BB4" w:rsidP="00040743">
      <w:pPr>
        <w:rPr>
          <w:lang w:val="en-US"/>
        </w:rPr>
      </w:pPr>
    </w:p>
    <w:p w:rsidR="00993BB4" w:rsidRPr="00993BB4" w:rsidRDefault="00993BB4" w:rsidP="00993BB4">
      <w:pPr>
        <w:pStyle w:val="HeadingSum"/>
        <w:rPr>
          <w:lang w:val="en-US"/>
        </w:rPr>
      </w:pPr>
      <w:r w:rsidRPr="00993BB4">
        <w:rPr>
          <w:lang w:val="en-US"/>
        </w:rPr>
        <w:t>Scope</w:t>
      </w:r>
    </w:p>
    <w:p w:rsidR="00993BB4" w:rsidRPr="00D45245" w:rsidRDefault="00993BB4" w:rsidP="00993BB4">
      <w:pPr>
        <w:pStyle w:val="Summary"/>
        <w:rPr>
          <w:lang w:val="en-US" w:eastAsia="ko-KR"/>
        </w:rPr>
      </w:pPr>
      <w:r w:rsidRPr="00993BB4">
        <w:rPr>
          <w:lang w:val="en-US" w:eastAsia="ko-KR"/>
        </w:rPr>
        <w:t xml:space="preserve">This Recommendation presents several models to enable the reader to evaluate the effect of diffraction on the received field strength. </w:t>
      </w:r>
      <w:r w:rsidRPr="00D45245">
        <w:rPr>
          <w:lang w:val="en-US" w:eastAsia="ko-KR"/>
        </w:rPr>
        <w:t>The models are applicable to different obstacle types and to various path geometries.</w:t>
      </w:r>
    </w:p>
    <w:p w:rsidR="00993BB4" w:rsidRPr="00BD39BB" w:rsidRDefault="00993BB4" w:rsidP="00993BB4">
      <w:pPr>
        <w:rPr>
          <w:lang w:val="en-US"/>
        </w:rPr>
      </w:pPr>
      <w:r w:rsidRPr="00BD39BB">
        <w:rPr>
          <w:lang w:val="en-US"/>
        </w:rPr>
        <w:t>The ITU Radiocommunication Assembly,</w:t>
      </w:r>
    </w:p>
    <w:p w:rsidR="00993BB4" w:rsidRPr="00BD39BB" w:rsidRDefault="00993BB4" w:rsidP="00993BB4">
      <w:pPr>
        <w:pStyle w:val="Call"/>
        <w:rPr>
          <w:lang w:val="en-US"/>
        </w:rPr>
      </w:pPr>
      <w:r w:rsidRPr="00BD39BB">
        <w:rPr>
          <w:lang w:val="en-US"/>
        </w:rPr>
        <w:t>considering</w:t>
      </w:r>
    </w:p>
    <w:p w:rsidR="00993BB4" w:rsidRPr="00BD39BB" w:rsidRDefault="00993BB4" w:rsidP="00993BB4">
      <w:pPr>
        <w:rPr>
          <w:lang w:val="en-US"/>
        </w:rPr>
      </w:pPr>
      <w:r w:rsidRPr="00BD39BB">
        <w:rPr>
          <w:lang w:val="en-US"/>
        </w:rPr>
        <w:t>a)</w:t>
      </w:r>
      <w:r w:rsidRPr="00BD39BB">
        <w:rPr>
          <w:lang w:val="en-US"/>
        </w:rPr>
        <w:tab/>
        <w:t>that there is a need to provide engineering information for the calculation of field strengths over diffraction paths,</w:t>
      </w:r>
    </w:p>
    <w:p w:rsidR="00993BB4" w:rsidRPr="00BD39BB" w:rsidRDefault="00993BB4" w:rsidP="00993BB4">
      <w:pPr>
        <w:pStyle w:val="Call"/>
        <w:rPr>
          <w:lang w:val="en-US"/>
        </w:rPr>
      </w:pPr>
      <w:r w:rsidRPr="00BD39BB">
        <w:rPr>
          <w:lang w:val="en-US"/>
        </w:rPr>
        <w:t>recommends</w:t>
      </w:r>
    </w:p>
    <w:p w:rsidR="00993BB4" w:rsidRDefault="00993BB4" w:rsidP="00993BB4">
      <w:pPr>
        <w:rPr>
          <w:lang w:val="en-US"/>
        </w:rPr>
      </w:pPr>
      <w:r w:rsidRPr="00BD39BB">
        <w:rPr>
          <w:b/>
          <w:bCs/>
          <w:lang w:val="en-US"/>
        </w:rPr>
        <w:t>1</w:t>
      </w:r>
      <w:r w:rsidRPr="00BD39BB">
        <w:rPr>
          <w:lang w:val="en-US"/>
        </w:rPr>
        <w:tab/>
        <w:t>that the methods described in Annex 1 be used for the calculation of field strengths over diffraction paths, which may include a spherical earth surface, or irregular terrain with different kinds of obstacles.</w:t>
      </w:r>
    </w:p>
    <w:p w:rsidR="00993BB4" w:rsidRDefault="00993BB4" w:rsidP="00993BB4">
      <w:pPr>
        <w:rPr>
          <w:lang w:val="en-US"/>
        </w:rPr>
      </w:pPr>
    </w:p>
    <w:p w:rsidR="00040743" w:rsidRDefault="00040743" w:rsidP="00993BB4">
      <w:pPr>
        <w:rPr>
          <w:lang w:val="en-US"/>
        </w:rPr>
      </w:pPr>
    </w:p>
    <w:p w:rsidR="00993BB4" w:rsidRDefault="00993BB4" w:rsidP="00993BB4">
      <w:pPr>
        <w:rPr>
          <w:lang w:val="en-US"/>
        </w:rPr>
      </w:pPr>
    </w:p>
    <w:p w:rsidR="00993BB4" w:rsidRPr="00BD39BB" w:rsidRDefault="00993BB4" w:rsidP="00993BB4">
      <w:pPr>
        <w:rPr>
          <w:lang w:val="en-US"/>
        </w:rPr>
      </w:pPr>
    </w:p>
    <w:p w:rsidR="00993BB4" w:rsidRPr="00BD39BB" w:rsidRDefault="00993BB4" w:rsidP="00993BB4">
      <w:pPr>
        <w:pStyle w:val="AnnexNoTitle"/>
        <w:rPr>
          <w:lang w:val="en-US"/>
        </w:rPr>
      </w:pPr>
      <w:bookmarkStart w:id="5" w:name="_Toc117321483"/>
      <w:r w:rsidRPr="00BD39BB">
        <w:rPr>
          <w:lang w:val="en-US"/>
        </w:rPr>
        <w:t>Annex 1</w:t>
      </w:r>
      <w:bookmarkEnd w:id="5"/>
    </w:p>
    <w:p w:rsidR="00993BB4" w:rsidRPr="00BD39BB" w:rsidRDefault="00993BB4" w:rsidP="00993BB4">
      <w:pPr>
        <w:pStyle w:val="Heading1"/>
        <w:rPr>
          <w:lang w:val="en-US"/>
        </w:rPr>
      </w:pPr>
      <w:bookmarkStart w:id="6" w:name="_Toc117321484"/>
      <w:r w:rsidRPr="00BD39BB">
        <w:rPr>
          <w:lang w:val="en-US"/>
        </w:rPr>
        <w:t>1</w:t>
      </w:r>
      <w:r w:rsidRPr="00BD39BB">
        <w:rPr>
          <w:lang w:val="en-US"/>
        </w:rPr>
        <w:tab/>
        <w:t>Introduction</w:t>
      </w:r>
      <w:bookmarkEnd w:id="6"/>
    </w:p>
    <w:p w:rsidR="00993BB4" w:rsidRPr="00BD39BB" w:rsidRDefault="00993BB4" w:rsidP="00993BB4">
      <w:pPr>
        <w:rPr>
          <w:lang w:val="en-US"/>
        </w:rPr>
      </w:pPr>
      <w:r w:rsidRPr="00BD39BB">
        <w:rPr>
          <w:lang w:val="en-US"/>
        </w:rPr>
        <w:t>Although diffraction is produced only by the surface of the ground or other obstacles, account must be taken of the mean atmospheric refraction on the transmission path to evaluate the geometrical parameters situated in the vertical plane of the path (angle of diffraction, radius of curvature, height of obstacle). For this purpose, the path profile has to be traced with the appropriate equivalent Earth radius (Recommendation ITU-R P.834). If no other information is available, an equivalent Earth radius of 8</w:t>
      </w:r>
      <w:r w:rsidRPr="00BD39BB">
        <w:rPr>
          <w:sz w:val="12"/>
          <w:szCs w:val="12"/>
          <w:lang w:val="en-US"/>
        </w:rPr>
        <w:t> </w:t>
      </w:r>
      <w:r w:rsidRPr="00BD39BB">
        <w:rPr>
          <w:lang w:val="en-US"/>
        </w:rPr>
        <w:t>500 km may be taken as a basis.</w:t>
      </w:r>
    </w:p>
    <w:p w:rsidR="00993BB4" w:rsidRPr="00BD39BB" w:rsidRDefault="00993BB4" w:rsidP="00993BB4">
      <w:pPr>
        <w:pStyle w:val="Heading1"/>
        <w:rPr>
          <w:lang w:val="en-US"/>
        </w:rPr>
      </w:pPr>
      <w:bookmarkStart w:id="7" w:name="_Toc117321485"/>
      <w:r w:rsidRPr="00BD39BB">
        <w:rPr>
          <w:lang w:val="en-US"/>
        </w:rPr>
        <w:t>2</w:t>
      </w:r>
      <w:r w:rsidRPr="00BD39BB">
        <w:rPr>
          <w:lang w:val="en-US"/>
        </w:rPr>
        <w:tab/>
        <w:t>Basic concepts</w:t>
      </w:r>
      <w:bookmarkEnd w:id="7"/>
    </w:p>
    <w:p w:rsidR="00993BB4" w:rsidRPr="00BD39BB" w:rsidRDefault="00993BB4" w:rsidP="00993BB4">
      <w:pPr>
        <w:rPr>
          <w:lang w:val="en-US"/>
        </w:rPr>
      </w:pPr>
      <w:r w:rsidRPr="00BD39BB">
        <w:rPr>
          <w:lang w:val="en-US"/>
        </w:rPr>
        <w:t>Diffraction of radiowaves over the Earth’s surface is affected by terrain irregularities. In this context, before going further into the prediction methods for this propagation mechanism, a few basic concepts are given in this section.</w:t>
      </w:r>
    </w:p>
    <w:p w:rsidR="00993BB4" w:rsidRPr="00BD39BB" w:rsidRDefault="00993BB4" w:rsidP="00993BB4">
      <w:pPr>
        <w:pStyle w:val="Heading2"/>
        <w:rPr>
          <w:lang w:val="en-US"/>
        </w:rPr>
      </w:pPr>
      <w:bookmarkStart w:id="8" w:name="_Toc117321486"/>
      <w:r w:rsidRPr="00BD39BB">
        <w:rPr>
          <w:lang w:val="en-US"/>
        </w:rPr>
        <w:lastRenderedPageBreak/>
        <w:t>2.1</w:t>
      </w:r>
      <w:r w:rsidRPr="00BD39BB">
        <w:rPr>
          <w:lang w:val="en-US"/>
        </w:rPr>
        <w:tab/>
        <w:t>Fresnel ellipsoids and Fresnel zones</w:t>
      </w:r>
      <w:bookmarkEnd w:id="8"/>
    </w:p>
    <w:p w:rsidR="00993BB4" w:rsidRPr="00BD39BB" w:rsidRDefault="00993BB4" w:rsidP="00993BB4">
      <w:pPr>
        <w:keepNext/>
        <w:keepLines/>
        <w:rPr>
          <w:lang w:val="en-US"/>
        </w:rPr>
      </w:pPr>
      <w:r w:rsidRPr="00BD39BB">
        <w:rPr>
          <w:lang w:val="en-US"/>
        </w:rPr>
        <w:t>In studying radiowave propagation between two points A and B, the intervening space can be subdivided by a family of ellipsoids, known as Fresnel ellipsoids, all having their focal points at A and B such that any point M on one ellipsoid satisfies the relation:</w:t>
      </w:r>
    </w:p>
    <w:p w:rsidR="00993BB4" w:rsidRDefault="00993BB4" w:rsidP="00993BB4">
      <w:pPr>
        <w:pStyle w:val="Blanc"/>
      </w:pPr>
    </w:p>
    <w:p w:rsidR="00993BB4" w:rsidRPr="00BD39BB" w:rsidRDefault="00993BB4" w:rsidP="00993BB4">
      <w:pPr>
        <w:pStyle w:val="Equation"/>
        <w:rPr>
          <w:lang w:val="en-US"/>
        </w:rPr>
      </w:pPr>
      <w:r w:rsidRPr="00BD39BB">
        <w:rPr>
          <w:lang w:val="en-US"/>
        </w:rPr>
        <w:tab/>
      </w:r>
      <w:r w:rsidRPr="00BD39BB">
        <w:rPr>
          <w:lang w:val="en-US"/>
        </w:rPr>
        <w:tab/>
      </w:r>
      <w:r w:rsidRPr="009764D3">
        <w:rPr>
          <w:position w:val="-24"/>
        </w:rPr>
        <w:object w:dxaOrig="23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2pt;height:31.2pt" o:ole="">
            <v:imagedata r:id="rId13" o:title=""/>
          </v:shape>
          <o:OLEObject Type="Embed" ProgID="Equation.3" ShapeID="_x0000_i1025" DrawAspect="Content" ObjectID="_1353829106" r:id="rId14"/>
        </w:object>
      </w:r>
      <w:r w:rsidRPr="00BD39BB">
        <w:rPr>
          <w:lang w:val="en-US"/>
        </w:rPr>
        <w:tab/>
        <w:t>(1)</w:t>
      </w:r>
    </w:p>
    <w:p w:rsidR="00993BB4" w:rsidRDefault="00993BB4" w:rsidP="00993BB4">
      <w:pPr>
        <w:pStyle w:val="Blanc"/>
      </w:pPr>
    </w:p>
    <w:p w:rsidR="00993BB4" w:rsidRPr="00BD39BB" w:rsidRDefault="00993BB4" w:rsidP="00993BB4">
      <w:pPr>
        <w:rPr>
          <w:lang w:val="en-US"/>
        </w:rPr>
      </w:pPr>
      <w:r w:rsidRPr="00BD39BB">
        <w:rPr>
          <w:lang w:val="en-US"/>
        </w:rPr>
        <w:t xml:space="preserve">where </w:t>
      </w:r>
      <w:r w:rsidRPr="00BD39BB">
        <w:rPr>
          <w:i/>
          <w:iCs/>
          <w:lang w:val="en-US"/>
        </w:rPr>
        <w:t>n</w:t>
      </w:r>
      <w:r w:rsidRPr="00BD39BB">
        <w:rPr>
          <w:lang w:val="en-US"/>
        </w:rPr>
        <w:t xml:space="preserve"> is a whole number characterizing the ellipsoid and </w:t>
      </w:r>
      <w:r w:rsidRPr="00BD39BB">
        <w:rPr>
          <w:i/>
          <w:iCs/>
          <w:lang w:val="en-US"/>
        </w:rPr>
        <w:t>n</w:t>
      </w:r>
      <w:r w:rsidRPr="00BD39BB">
        <w:rPr>
          <w:lang w:val="en-US"/>
        </w:rPr>
        <w:t xml:space="preserve"> </w:t>
      </w:r>
      <w:r w:rsidRPr="004C5F3A">
        <w:rPr>
          <w:lang w:val="en-US"/>
        </w:rPr>
        <w:t>=</w:t>
      </w:r>
      <w:r w:rsidRPr="00BD39BB">
        <w:rPr>
          <w:lang w:val="en-US"/>
        </w:rPr>
        <w:t xml:space="preserve"> 1 corresponds to the first Fresnel ellipsoid, etc., and </w:t>
      </w:r>
      <w:r>
        <w:sym w:font="Symbol" w:char="F06C"/>
      </w:r>
      <w:r w:rsidRPr="00BD39BB">
        <w:rPr>
          <w:lang w:val="en-US"/>
        </w:rPr>
        <w:t xml:space="preserve"> is the wavelength.</w:t>
      </w:r>
    </w:p>
    <w:p w:rsidR="00993BB4" w:rsidRPr="00BD39BB" w:rsidRDefault="00993BB4" w:rsidP="00993BB4">
      <w:pPr>
        <w:rPr>
          <w:lang w:val="en-US"/>
        </w:rPr>
      </w:pPr>
      <w:r w:rsidRPr="00BD39BB">
        <w:rPr>
          <w:lang w:val="en-US"/>
        </w:rPr>
        <w:t>As a practical rule, propagation is assumed to occur in line-of-sight</w:t>
      </w:r>
      <w:r>
        <w:rPr>
          <w:lang w:val="en-US"/>
        </w:rPr>
        <w:t xml:space="preserve"> (LoS)</w:t>
      </w:r>
      <w:r w:rsidRPr="00BD39BB">
        <w:rPr>
          <w:lang w:val="en-US"/>
        </w:rPr>
        <w:t>, i.e. with negligible diffraction phenomena if there is no obstacle within the first Fresnel ellipsoid.</w:t>
      </w:r>
    </w:p>
    <w:p w:rsidR="00993BB4" w:rsidRPr="00BD39BB" w:rsidRDefault="00993BB4" w:rsidP="00993BB4">
      <w:pPr>
        <w:rPr>
          <w:lang w:val="en-US"/>
        </w:rPr>
      </w:pPr>
      <w:r w:rsidRPr="00BD39BB">
        <w:rPr>
          <w:lang w:val="en-US"/>
        </w:rPr>
        <w:t xml:space="preserve">The radius of an ellipsoid at a point between the transmitter and the receiver can be approximated </w:t>
      </w:r>
      <w:r>
        <w:rPr>
          <w:lang w:val="en-US"/>
        </w:rPr>
        <w:t xml:space="preserve">in self-consistent units </w:t>
      </w:r>
      <w:r w:rsidRPr="00BD39BB">
        <w:rPr>
          <w:lang w:val="en-US"/>
        </w:rPr>
        <w:t>by:</w:t>
      </w:r>
    </w:p>
    <w:p w:rsidR="00993BB4" w:rsidRDefault="00993BB4" w:rsidP="00993BB4">
      <w:pPr>
        <w:pStyle w:val="Blanc"/>
      </w:pPr>
    </w:p>
    <w:p w:rsidR="00993BB4" w:rsidRPr="00BD39BB" w:rsidRDefault="00993BB4" w:rsidP="00040743">
      <w:pPr>
        <w:pStyle w:val="Equation"/>
        <w:rPr>
          <w:lang w:val="en-US"/>
        </w:rPr>
      </w:pPr>
      <w:r w:rsidRPr="00BD39BB">
        <w:rPr>
          <w:lang w:val="en-US"/>
        </w:rPr>
        <w:tab/>
      </w:r>
      <w:r w:rsidRPr="00BD39BB">
        <w:rPr>
          <w:lang w:val="en-US"/>
        </w:rPr>
        <w:tab/>
      </w:r>
      <w:r w:rsidRPr="009764D3">
        <w:rPr>
          <w:position w:val="-32"/>
        </w:rPr>
        <w:object w:dxaOrig="1960" w:dyaOrig="840">
          <v:shape id="_x0000_i1026" type="#_x0000_t75" style="width:97.8pt;height:42pt" o:ole="">
            <v:imagedata r:id="rId15" o:title=""/>
          </v:shape>
          <o:OLEObject Type="Embed" ProgID="Equation.3" ShapeID="_x0000_i1026" DrawAspect="Content" ObjectID="_1353829107" r:id="rId16"/>
        </w:object>
      </w:r>
      <w:r w:rsidRPr="00BD39BB">
        <w:rPr>
          <w:lang w:val="en-US"/>
        </w:rPr>
        <w:tab/>
        <w:t>(2)</w:t>
      </w:r>
    </w:p>
    <w:p w:rsidR="00993BB4" w:rsidRDefault="00993BB4" w:rsidP="00993BB4">
      <w:pPr>
        <w:pStyle w:val="Blanc"/>
      </w:pPr>
    </w:p>
    <w:p w:rsidR="00993BB4" w:rsidRPr="00BD39BB" w:rsidRDefault="00993BB4" w:rsidP="00993BB4">
      <w:pPr>
        <w:rPr>
          <w:lang w:val="en-US"/>
        </w:rPr>
      </w:pPr>
      <w:r w:rsidRPr="00BD39BB">
        <w:rPr>
          <w:lang w:val="en-US"/>
        </w:rPr>
        <w:t>or, in practical units:</w:t>
      </w:r>
    </w:p>
    <w:p w:rsidR="00993BB4" w:rsidRDefault="00993BB4" w:rsidP="00993BB4">
      <w:pPr>
        <w:pStyle w:val="Blanc"/>
      </w:pPr>
    </w:p>
    <w:p w:rsidR="00993BB4" w:rsidRPr="00BD39BB" w:rsidRDefault="00993BB4" w:rsidP="00993BB4">
      <w:pPr>
        <w:pStyle w:val="Equation"/>
        <w:rPr>
          <w:lang w:val="en-US"/>
        </w:rPr>
      </w:pPr>
      <w:r w:rsidRPr="00BD39BB">
        <w:rPr>
          <w:lang w:val="en-US"/>
        </w:rPr>
        <w:tab/>
      </w:r>
      <w:r w:rsidRPr="00BD39BB">
        <w:rPr>
          <w:lang w:val="en-US"/>
        </w:rPr>
        <w:tab/>
      </w:r>
      <w:r w:rsidRPr="009764D3">
        <w:rPr>
          <w:position w:val="-32"/>
        </w:rPr>
        <w:object w:dxaOrig="2659" w:dyaOrig="840">
          <v:shape id="_x0000_i1027" type="#_x0000_t75" style="width:133.2pt;height:42pt" o:ole="">
            <v:imagedata r:id="rId17" o:title=""/>
          </v:shape>
          <o:OLEObject Type="Embed" ProgID="Equation.3" ShapeID="_x0000_i1027" DrawAspect="Content" ObjectID="_1353829108" r:id="rId18"/>
        </w:object>
      </w:r>
      <w:r w:rsidRPr="00BD39BB">
        <w:rPr>
          <w:lang w:val="en-US"/>
        </w:rPr>
        <w:tab/>
        <w:t>(3)</w:t>
      </w:r>
    </w:p>
    <w:p w:rsidR="00993BB4" w:rsidRDefault="00993BB4" w:rsidP="00993BB4">
      <w:pPr>
        <w:pStyle w:val="Blanc"/>
      </w:pPr>
    </w:p>
    <w:p w:rsidR="00993BB4" w:rsidRPr="00BD39BB" w:rsidRDefault="00993BB4" w:rsidP="00993BB4">
      <w:pPr>
        <w:rPr>
          <w:lang w:val="en-US"/>
        </w:rPr>
      </w:pPr>
      <w:r w:rsidRPr="00BD39BB">
        <w:rPr>
          <w:lang w:val="en-US"/>
        </w:rPr>
        <w:t xml:space="preserve">where </w:t>
      </w:r>
      <w:r w:rsidRPr="00BD39BB">
        <w:rPr>
          <w:i/>
          <w:iCs/>
          <w:lang w:val="en-US"/>
        </w:rPr>
        <w:t>f</w:t>
      </w:r>
      <w:r w:rsidRPr="00BD39BB">
        <w:rPr>
          <w:lang w:val="en-US"/>
        </w:rPr>
        <w:t xml:space="preserve"> is the frequency (MHz) and </w:t>
      </w:r>
      <w:r w:rsidRPr="00BD39BB">
        <w:rPr>
          <w:i/>
          <w:iCs/>
          <w:lang w:val="en-US"/>
        </w:rPr>
        <w:t>d</w:t>
      </w:r>
      <w:r w:rsidRPr="00BD39BB">
        <w:rPr>
          <w:vertAlign w:val="subscript"/>
          <w:lang w:val="en-US"/>
        </w:rPr>
        <w:t>1</w:t>
      </w:r>
      <w:r w:rsidRPr="00BD39BB">
        <w:rPr>
          <w:lang w:val="en-US"/>
        </w:rPr>
        <w:t xml:space="preserve"> and </w:t>
      </w:r>
      <w:r w:rsidRPr="00BD39BB">
        <w:rPr>
          <w:i/>
          <w:iCs/>
          <w:lang w:val="en-US"/>
        </w:rPr>
        <w:t>d</w:t>
      </w:r>
      <w:r w:rsidRPr="00BD39BB">
        <w:rPr>
          <w:vertAlign w:val="subscript"/>
          <w:lang w:val="en-US"/>
        </w:rPr>
        <w:t>2</w:t>
      </w:r>
      <w:r w:rsidRPr="00BD39BB">
        <w:rPr>
          <w:lang w:val="en-US"/>
        </w:rPr>
        <w:t xml:space="preserve"> are the distances (km) between transmitter and receiver at the point where the ellipsoid radius (m) is calculated.</w:t>
      </w:r>
    </w:p>
    <w:p w:rsidR="00993BB4" w:rsidRPr="00BD39BB" w:rsidRDefault="00993BB4" w:rsidP="00993BB4">
      <w:pPr>
        <w:rPr>
          <w:lang w:val="en-US"/>
        </w:rPr>
      </w:pPr>
      <w:r w:rsidRPr="00BD39BB">
        <w:rPr>
          <w:lang w:val="en-US"/>
        </w:rPr>
        <w:t xml:space="preserve">Some problems require consideration of Fresnel zones which are the zones obtained by taking the intersection of a family of ellipsoids by a plane. The zone of order </w:t>
      </w:r>
      <w:r w:rsidRPr="00BD39BB">
        <w:rPr>
          <w:i/>
          <w:iCs/>
          <w:lang w:val="en-US"/>
        </w:rPr>
        <w:t>n</w:t>
      </w:r>
      <w:r w:rsidRPr="00BD39BB">
        <w:rPr>
          <w:lang w:val="en-US"/>
        </w:rPr>
        <w:t xml:space="preserve"> is the part between the curves obtained from ellipsoids </w:t>
      </w:r>
      <w:r w:rsidRPr="00BD39BB">
        <w:rPr>
          <w:i/>
          <w:iCs/>
          <w:lang w:val="en-US"/>
        </w:rPr>
        <w:t>n</w:t>
      </w:r>
      <w:r w:rsidRPr="00BD39BB">
        <w:rPr>
          <w:lang w:val="en-US"/>
        </w:rPr>
        <w:t xml:space="preserve"> and </w:t>
      </w:r>
      <w:r w:rsidRPr="00BD39BB">
        <w:rPr>
          <w:i/>
          <w:iCs/>
          <w:lang w:val="en-US"/>
        </w:rPr>
        <w:t>n</w:t>
      </w:r>
      <w:r w:rsidRPr="00BD39BB">
        <w:rPr>
          <w:lang w:val="en-US"/>
        </w:rPr>
        <w:t> – 1, respectively.</w:t>
      </w:r>
    </w:p>
    <w:p w:rsidR="00993BB4" w:rsidRPr="00BD39BB" w:rsidRDefault="00993BB4" w:rsidP="00993BB4">
      <w:pPr>
        <w:pStyle w:val="Heading2"/>
        <w:rPr>
          <w:lang w:val="en-US"/>
        </w:rPr>
      </w:pPr>
      <w:bookmarkStart w:id="9" w:name="_Toc117321487"/>
      <w:r w:rsidRPr="00BD39BB">
        <w:rPr>
          <w:lang w:val="en-US"/>
        </w:rPr>
        <w:t>2.2</w:t>
      </w:r>
      <w:r w:rsidRPr="00BD39BB">
        <w:rPr>
          <w:lang w:val="en-US"/>
        </w:rPr>
        <w:tab/>
        <w:t>Penumbra width</w:t>
      </w:r>
      <w:bookmarkEnd w:id="9"/>
    </w:p>
    <w:p w:rsidR="00993BB4" w:rsidRPr="00BD39BB" w:rsidRDefault="00993BB4" w:rsidP="00993BB4">
      <w:pPr>
        <w:rPr>
          <w:lang w:val="en-US"/>
        </w:rPr>
      </w:pPr>
      <w:r w:rsidRPr="00BD39BB">
        <w:rPr>
          <w:lang w:val="en-US"/>
        </w:rPr>
        <w:t xml:space="preserve">The transition from light to shadow defines the penumbra region. This transition takes place along a narrow strip (penumbra width) in the boundary of geometric shadow. Figure 1 shows the penumbra width (W) in the case of a transmitter located a height, </w:t>
      </w:r>
      <w:r w:rsidRPr="00BD39BB">
        <w:rPr>
          <w:i/>
          <w:iCs/>
          <w:lang w:val="en-US"/>
        </w:rPr>
        <w:t>h</w:t>
      </w:r>
      <w:r w:rsidRPr="00BD39BB">
        <w:rPr>
          <w:lang w:val="en-US"/>
        </w:rPr>
        <w:t>, above a smooth spherical earth, which is given by:</w:t>
      </w:r>
    </w:p>
    <w:p w:rsidR="00993BB4" w:rsidRDefault="00993BB4" w:rsidP="00993BB4">
      <w:pPr>
        <w:pStyle w:val="Blanc"/>
      </w:pPr>
    </w:p>
    <w:p w:rsidR="00993BB4" w:rsidRPr="00BD39BB" w:rsidRDefault="00993BB4" w:rsidP="00993BB4">
      <w:pPr>
        <w:pStyle w:val="Equation"/>
        <w:rPr>
          <w:lang w:val="en-US"/>
        </w:rPr>
      </w:pPr>
      <w:r w:rsidRPr="00BD39BB">
        <w:rPr>
          <w:lang w:val="en-US"/>
        </w:rPr>
        <w:tab/>
      </w:r>
      <w:r w:rsidRPr="00BD39BB">
        <w:rPr>
          <w:lang w:val="en-US"/>
        </w:rPr>
        <w:tab/>
      </w:r>
      <w:r w:rsidRPr="009764D3">
        <w:rPr>
          <w:position w:val="-36"/>
        </w:rPr>
        <w:object w:dxaOrig="1500" w:dyaOrig="920">
          <v:shape id="_x0000_i1028" type="#_x0000_t75" style="width:75pt;height:46.2pt" o:ole="">
            <v:imagedata r:id="rId19" o:title=""/>
          </v:shape>
          <o:OLEObject Type="Embed" ProgID="Equation.3" ShapeID="_x0000_i1028" DrawAspect="Content" ObjectID="_1353829109" r:id="rId20"/>
        </w:object>
      </w:r>
      <w:r w:rsidRPr="00BD39BB">
        <w:rPr>
          <w:lang w:val="en-US"/>
        </w:rPr>
        <w:t xml:space="preserve">                    m</w:t>
      </w:r>
      <w:r w:rsidRPr="00BD39BB">
        <w:rPr>
          <w:lang w:val="en-US"/>
        </w:rPr>
        <w:tab/>
        <w:t>(4)</w:t>
      </w:r>
    </w:p>
    <w:p w:rsidR="00993BB4" w:rsidRDefault="00993BB4" w:rsidP="00993BB4">
      <w:pPr>
        <w:pStyle w:val="Blanc"/>
      </w:pPr>
    </w:p>
    <w:p w:rsidR="00993BB4" w:rsidRPr="004C5F3A" w:rsidRDefault="00993BB4" w:rsidP="00993BB4">
      <w:pPr>
        <w:rPr>
          <w:lang w:val="en-US"/>
        </w:rPr>
      </w:pPr>
      <w:r w:rsidRPr="004C5F3A">
        <w:rPr>
          <w:lang w:val="en-US"/>
        </w:rPr>
        <w:t>where:</w:t>
      </w:r>
    </w:p>
    <w:p w:rsidR="00993BB4" w:rsidRPr="00BD39BB" w:rsidRDefault="00993BB4" w:rsidP="00993BB4">
      <w:pPr>
        <w:pStyle w:val="Equationlegend"/>
      </w:pPr>
      <w:r w:rsidRPr="00BD39BB">
        <w:tab/>
      </w:r>
      <w:r>
        <w:sym w:font="Symbol" w:char="F06C"/>
      </w:r>
      <w:r w:rsidRPr="00BD39BB">
        <w:t xml:space="preserve">: </w:t>
      </w:r>
      <w:r w:rsidRPr="00BD39BB">
        <w:tab/>
        <w:t>wavelength (m)</w:t>
      </w:r>
    </w:p>
    <w:p w:rsidR="00993BB4" w:rsidRPr="00BD39BB" w:rsidRDefault="00993BB4" w:rsidP="00993BB4">
      <w:pPr>
        <w:pStyle w:val="Equationlegend"/>
      </w:pPr>
      <w:r w:rsidRPr="00BD39BB">
        <w:tab/>
      </w:r>
      <w:r w:rsidRPr="00BD39BB">
        <w:rPr>
          <w:i/>
          <w:iCs/>
        </w:rPr>
        <w:t>a</w:t>
      </w:r>
      <w:r w:rsidRPr="00BD39BB">
        <w:rPr>
          <w:i/>
          <w:iCs/>
          <w:vertAlign w:val="subscript"/>
        </w:rPr>
        <w:t>e</w:t>
      </w:r>
      <w:r w:rsidRPr="00BD39BB">
        <w:t>:</w:t>
      </w:r>
      <w:r w:rsidRPr="00BD39BB">
        <w:rPr>
          <w:i/>
          <w:iCs/>
        </w:rPr>
        <w:tab/>
      </w:r>
      <w:r w:rsidRPr="00BD39BB">
        <w:t>effective Earth radius (m).</w:t>
      </w:r>
    </w:p>
    <w:p w:rsidR="00993BB4" w:rsidRPr="00BD39BB" w:rsidRDefault="00993BB4" w:rsidP="00993BB4">
      <w:pPr>
        <w:pStyle w:val="FigureNo"/>
        <w:rPr>
          <w:lang w:val="en-US"/>
        </w:rPr>
      </w:pPr>
      <w:r>
        <w:object w:dxaOrig="3770" w:dyaOrig="2974">
          <v:shape id="_x0000_i1029" type="#_x0000_t75" style="width:188.4pt;height:148.8pt" o:ole="">
            <v:imagedata r:id="rId21" o:title=""/>
          </v:shape>
          <o:OLEObject Type="Embed" ProgID="CorelDRAW.Graphic.12" ShapeID="_x0000_i1029" DrawAspect="Content" ObjectID="_1353829110" r:id="rId22"/>
        </w:object>
      </w:r>
    </w:p>
    <w:p w:rsidR="00993BB4" w:rsidRPr="00BD39BB" w:rsidRDefault="00993BB4" w:rsidP="00993BB4">
      <w:pPr>
        <w:pStyle w:val="Heading2"/>
        <w:rPr>
          <w:lang w:val="en-US"/>
        </w:rPr>
      </w:pPr>
      <w:bookmarkStart w:id="10" w:name="_Toc117321488"/>
      <w:r w:rsidRPr="00BD39BB">
        <w:rPr>
          <w:lang w:val="en-US"/>
        </w:rPr>
        <w:t>2.3</w:t>
      </w:r>
      <w:r w:rsidRPr="00BD39BB">
        <w:rPr>
          <w:lang w:val="en-US"/>
        </w:rPr>
        <w:tab/>
        <w:t>Diffraction zone</w:t>
      </w:r>
      <w:bookmarkEnd w:id="10"/>
    </w:p>
    <w:p w:rsidR="00993BB4" w:rsidRPr="00BD39BB" w:rsidRDefault="00993BB4" w:rsidP="00993BB4">
      <w:pPr>
        <w:rPr>
          <w:lang w:val="en-US"/>
        </w:rPr>
      </w:pPr>
      <w:r w:rsidRPr="00BD39BB">
        <w:rPr>
          <w:lang w:val="en-US"/>
        </w:rPr>
        <w:t>The diffraction zone of a transmitter extends from the LoS distance where the path clearance is equal to 60% of the first Fresnel zone radius, (</w:t>
      </w:r>
      <w:r w:rsidRPr="00BD39BB">
        <w:rPr>
          <w:i/>
          <w:iCs/>
          <w:lang w:val="en-US"/>
        </w:rPr>
        <w:t>R</w:t>
      </w:r>
      <w:r w:rsidRPr="00BD39BB">
        <w:rPr>
          <w:vertAlign w:val="subscript"/>
          <w:lang w:val="en-US"/>
        </w:rPr>
        <w:t>1</w:t>
      </w:r>
      <w:r w:rsidRPr="00BD39BB">
        <w:rPr>
          <w:lang w:val="en-US"/>
        </w:rPr>
        <w:t>), up to a distance well beyond the transmitter horizon where the mechanism of troposcatter becomes predominant.</w:t>
      </w:r>
    </w:p>
    <w:p w:rsidR="00993BB4" w:rsidRPr="00BD39BB" w:rsidRDefault="00993BB4" w:rsidP="00993BB4">
      <w:pPr>
        <w:pStyle w:val="Heading2"/>
        <w:rPr>
          <w:lang w:val="en-US"/>
        </w:rPr>
      </w:pPr>
      <w:bookmarkStart w:id="11" w:name="_Toc117321489"/>
      <w:r w:rsidRPr="00BD39BB">
        <w:rPr>
          <w:lang w:val="en-US"/>
        </w:rPr>
        <w:t>2.4</w:t>
      </w:r>
      <w:r w:rsidRPr="00BD39BB">
        <w:rPr>
          <w:lang w:val="en-US"/>
        </w:rPr>
        <w:tab/>
        <w:t>Obstacle surface smoothness criterion</w:t>
      </w:r>
      <w:bookmarkEnd w:id="11"/>
    </w:p>
    <w:p w:rsidR="00993BB4" w:rsidRPr="00BD39BB" w:rsidRDefault="00993BB4" w:rsidP="00993BB4">
      <w:pPr>
        <w:rPr>
          <w:lang w:val="en-US"/>
        </w:rPr>
      </w:pPr>
      <w:r w:rsidRPr="00BD39BB">
        <w:rPr>
          <w:lang w:val="en-US"/>
        </w:rPr>
        <w:t xml:space="preserve">If the surface of the obstacle has irregularities not exceeding </w:t>
      </w:r>
      <w:r>
        <w:t>Δ</w:t>
      </w:r>
      <w:r w:rsidRPr="00BD39BB">
        <w:rPr>
          <w:i/>
          <w:iCs/>
          <w:lang w:val="en-US"/>
        </w:rPr>
        <w:t>h</w:t>
      </w:r>
      <w:r w:rsidRPr="00BD39BB">
        <w:rPr>
          <w:lang w:val="en-US"/>
        </w:rPr>
        <w:t>,</w:t>
      </w:r>
    </w:p>
    <w:p w:rsidR="00993BB4" w:rsidRPr="00BD39BB" w:rsidRDefault="00993BB4" w:rsidP="00993BB4">
      <w:pPr>
        <w:rPr>
          <w:lang w:val="en-US"/>
        </w:rPr>
      </w:pPr>
      <w:r w:rsidRPr="00BD39BB">
        <w:rPr>
          <w:lang w:val="en-US"/>
        </w:rPr>
        <w:t>where:</w:t>
      </w:r>
    </w:p>
    <w:p w:rsidR="00993BB4" w:rsidRPr="00BD39BB" w:rsidRDefault="00993BB4" w:rsidP="00993BB4">
      <w:pPr>
        <w:pStyle w:val="Equation"/>
        <w:tabs>
          <w:tab w:val="left" w:pos="6237"/>
        </w:tabs>
        <w:rPr>
          <w:lang w:val="en-US"/>
        </w:rPr>
      </w:pPr>
      <w:r w:rsidRPr="00BD39BB">
        <w:rPr>
          <w:lang w:val="en-US"/>
        </w:rPr>
        <w:tab/>
      </w:r>
      <w:r w:rsidRPr="00BD39BB">
        <w:rPr>
          <w:lang w:val="en-US"/>
        </w:rPr>
        <w:tab/>
      </w:r>
      <w:r w:rsidRPr="009764D3">
        <w:rPr>
          <w:position w:val="-10"/>
        </w:rPr>
        <w:object w:dxaOrig="1880" w:dyaOrig="480">
          <v:shape id="_x0000_i1030" type="#_x0000_t75" style="width:94.2pt;height:24pt" o:ole="">
            <v:imagedata r:id="rId23" o:title=""/>
          </v:shape>
          <o:OLEObject Type="Embed" ProgID="Equation.3" ShapeID="_x0000_i1030" DrawAspect="Content" ObjectID="_1353829111" r:id="rId24"/>
        </w:object>
      </w:r>
      <w:r w:rsidRPr="00BD39BB">
        <w:rPr>
          <w:lang w:val="en-US"/>
        </w:rPr>
        <w:t>                m</w:t>
      </w:r>
      <w:r w:rsidRPr="00BD39BB">
        <w:rPr>
          <w:lang w:val="en-US"/>
        </w:rPr>
        <w:tab/>
        <w:t>(5)</w:t>
      </w:r>
    </w:p>
    <w:p w:rsidR="00993BB4" w:rsidRPr="00BD39BB" w:rsidRDefault="00993BB4" w:rsidP="00993BB4">
      <w:pPr>
        <w:rPr>
          <w:lang w:val="en-US"/>
        </w:rPr>
      </w:pPr>
      <w:r w:rsidRPr="00BD39BB">
        <w:rPr>
          <w:lang w:val="en-US"/>
        </w:rPr>
        <w:t>where:</w:t>
      </w:r>
    </w:p>
    <w:p w:rsidR="00993BB4" w:rsidRPr="00BD39BB" w:rsidRDefault="00993BB4" w:rsidP="00993BB4">
      <w:pPr>
        <w:pStyle w:val="Equationlegend"/>
      </w:pPr>
      <w:r w:rsidRPr="00BD39BB">
        <w:tab/>
      </w:r>
      <w:r w:rsidRPr="00BD39BB">
        <w:rPr>
          <w:i/>
          <w:iCs/>
        </w:rPr>
        <w:t>R</w:t>
      </w:r>
      <w:r w:rsidRPr="00BD39BB">
        <w:t>:</w:t>
      </w:r>
      <w:r w:rsidRPr="00BD39BB">
        <w:tab/>
        <w:t>obstacle curvature radius (m)</w:t>
      </w:r>
    </w:p>
    <w:p w:rsidR="00993BB4" w:rsidRDefault="00993BB4" w:rsidP="00993BB4">
      <w:pPr>
        <w:pStyle w:val="Equationlegend"/>
        <w:tabs>
          <w:tab w:val="num" w:pos="1080"/>
        </w:tabs>
        <w:spacing w:before="120"/>
      </w:pPr>
      <w:r w:rsidRPr="00BD39BB">
        <w:tab/>
      </w:r>
      <w:r w:rsidRPr="00BD39BB">
        <w:tab/>
      </w:r>
      <w:r>
        <w:sym w:font="Symbol" w:char="F06C"/>
      </w:r>
      <w:r>
        <w:t>:</w:t>
      </w:r>
      <w:r>
        <w:tab/>
        <w:t>wavelength (m)</w:t>
      </w:r>
    </w:p>
    <w:p w:rsidR="00993BB4" w:rsidRPr="00BD39BB" w:rsidRDefault="00993BB4" w:rsidP="00993BB4">
      <w:pPr>
        <w:rPr>
          <w:lang w:val="en-US"/>
        </w:rPr>
      </w:pPr>
      <w:r w:rsidRPr="00BD39BB">
        <w:rPr>
          <w:lang w:val="en-US"/>
        </w:rPr>
        <w:t>then the obstacle may be considered smooth and the methods described in § 3 and 4.2 may be used to calculate the attenuation.</w:t>
      </w:r>
    </w:p>
    <w:p w:rsidR="00993BB4" w:rsidRPr="00BD39BB" w:rsidRDefault="00993BB4" w:rsidP="00993BB4">
      <w:pPr>
        <w:pStyle w:val="Heading2"/>
        <w:rPr>
          <w:lang w:val="en-US"/>
        </w:rPr>
      </w:pPr>
      <w:bookmarkStart w:id="12" w:name="_Toc117321490"/>
      <w:r w:rsidRPr="00BD39BB">
        <w:rPr>
          <w:rFonts w:ascii="Times New Roman Bold" w:hAnsi="Times New Roman Bold" w:cs="Times New Roman Bold"/>
          <w:lang w:val="en-US"/>
        </w:rPr>
        <w:t>2.5</w:t>
      </w:r>
      <w:r w:rsidRPr="00BD39BB">
        <w:rPr>
          <w:lang w:val="en-US"/>
        </w:rPr>
        <w:tab/>
        <w:t>Isolated obstacle</w:t>
      </w:r>
      <w:bookmarkEnd w:id="12"/>
    </w:p>
    <w:p w:rsidR="00993BB4" w:rsidRPr="00BD39BB" w:rsidRDefault="00993BB4" w:rsidP="00993BB4">
      <w:pPr>
        <w:rPr>
          <w:lang w:val="en-US"/>
        </w:rPr>
      </w:pPr>
      <w:r w:rsidRPr="00BD39BB">
        <w:rPr>
          <w:lang w:val="en-US"/>
        </w:rPr>
        <w:t>An obstacle can be considered isolated if there is no interaction between the obstacle itself and the surrounding terrain. In other words, the path attenuation is only due to the obstacle alone without any contribution from the remaining terrain. The following conditions must be satisfied:</w:t>
      </w:r>
    </w:p>
    <w:p w:rsidR="00993BB4" w:rsidRPr="00BD39BB" w:rsidRDefault="00993BB4" w:rsidP="00993BB4">
      <w:pPr>
        <w:pStyle w:val="enumlev1"/>
        <w:rPr>
          <w:lang w:val="en-US"/>
        </w:rPr>
      </w:pPr>
      <w:r w:rsidRPr="00BD39BB">
        <w:rPr>
          <w:lang w:val="en-US"/>
        </w:rPr>
        <w:t>–</w:t>
      </w:r>
      <w:r w:rsidRPr="00BD39BB">
        <w:rPr>
          <w:lang w:val="en-US"/>
        </w:rPr>
        <w:tab/>
        <w:t>no overlapping between penumbra widths associated with each terminal and the obstacle top;</w:t>
      </w:r>
    </w:p>
    <w:p w:rsidR="00993BB4" w:rsidRPr="00BD39BB" w:rsidRDefault="00993BB4" w:rsidP="00993BB4">
      <w:pPr>
        <w:pStyle w:val="enumlev1"/>
        <w:rPr>
          <w:lang w:val="en-US"/>
        </w:rPr>
      </w:pPr>
      <w:r w:rsidRPr="00BD39BB">
        <w:rPr>
          <w:lang w:val="en-US"/>
        </w:rPr>
        <w:t>–</w:t>
      </w:r>
      <w:r w:rsidRPr="00BD39BB">
        <w:rPr>
          <w:lang w:val="en-US"/>
        </w:rPr>
        <w:tab/>
        <w:t>the path clearance on both sides of the obstacles should be, at least, 0.6 of the first Fresnel zone radius;</w:t>
      </w:r>
    </w:p>
    <w:p w:rsidR="00993BB4" w:rsidRPr="00BD39BB" w:rsidRDefault="00993BB4" w:rsidP="00993BB4">
      <w:pPr>
        <w:pStyle w:val="enumlev1"/>
        <w:rPr>
          <w:lang w:val="en-US"/>
        </w:rPr>
      </w:pPr>
      <w:r w:rsidRPr="00BD39BB">
        <w:rPr>
          <w:lang w:val="en-US"/>
        </w:rPr>
        <w:t>–</w:t>
      </w:r>
      <w:r w:rsidRPr="00BD39BB">
        <w:rPr>
          <w:lang w:val="en-US"/>
        </w:rPr>
        <w:tab/>
        <w:t>no specular reflection on both sides of the obstacle.</w:t>
      </w:r>
    </w:p>
    <w:p w:rsidR="00993BB4" w:rsidRPr="00BD39BB" w:rsidRDefault="00993BB4" w:rsidP="00993BB4">
      <w:pPr>
        <w:pStyle w:val="Heading2"/>
        <w:rPr>
          <w:lang w:val="en-US"/>
        </w:rPr>
      </w:pPr>
      <w:bookmarkStart w:id="13" w:name="_Toc117321491"/>
      <w:r w:rsidRPr="00BD39BB">
        <w:rPr>
          <w:lang w:val="en-US"/>
        </w:rPr>
        <w:t>2.6</w:t>
      </w:r>
      <w:r w:rsidRPr="00BD39BB">
        <w:rPr>
          <w:lang w:val="en-US"/>
        </w:rPr>
        <w:tab/>
        <w:t>Types of terrain</w:t>
      </w:r>
      <w:bookmarkEnd w:id="13"/>
    </w:p>
    <w:p w:rsidR="00993BB4" w:rsidRPr="00BD39BB" w:rsidRDefault="00993BB4" w:rsidP="00993BB4">
      <w:pPr>
        <w:rPr>
          <w:lang w:val="en-US"/>
        </w:rPr>
      </w:pPr>
      <w:r w:rsidRPr="00BD39BB">
        <w:rPr>
          <w:lang w:val="en-US"/>
        </w:rPr>
        <w:t xml:space="preserve">Depending on the numerical value of the parameter </w:t>
      </w:r>
      <w:r>
        <w:sym w:font="Symbol" w:char="F044"/>
      </w:r>
      <w:r w:rsidRPr="00BD39BB">
        <w:rPr>
          <w:i/>
          <w:iCs/>
          <w:lang w:val="en-US"/>
        </w:rPr>
        <w:t>h</w:t>
      </w:r>
      <w:r w:rsidRPr="00BD39BB">
        <w:rPr>
          <w:lang w:val="en-US"/>
        </w:rPr>
        <w:t xml:space="preserve"> (see Recommendation ITU-R P.310) used to define the degree of terrain irregularities, three types of terrain can be classified:</w:t>
      </w:r>
    </w:p>
    <w:p w:rsidR="00993BB4" w:rsidRPr="00E35225" w:rsidRDefault="00993BB4" w:rsidP="00993BB4">
      <w:pPr>
        <w:rPr>
          <w:lang w:val="en-US"/>
        </w:rPr>
      </w:pPr>
      <w:r w:rsidRPr="00BD39BB">
        <w:rPr>
          <w:lang w:val="en-US"/>
        </w:rPr>
        <w:t>a)</w:t>
      </w:r>
      <w:r w:rsidRPr="00BD39BB">
        <w:rPr>
          <w:lang w:val="en-US"/>
        </w:rPr>
        <w:tab/>
      </w:r>
      <w:r w:rsidRPr="00F05CEA">
        <w:rPr>
          <w:i/>
          <w:lang w:val="en-US"/>
        </w:rPr>
        <w:t>Smooth terrain</w:t>
      </w:r>
    </w:p>
    <w:p w:rsidR="00993BB4" w:rsidRPr="00BD39BB" w:rsidRDefault="00993BB4" w:rsidP="00993BB4">
      <w:pPr>
        <w:rPr>
          <w:color w:val="000000"/>
          <w:lang w:val="en-US"/>
        </w:rPr>
      </w:pPr>
      <w:r w:rsidRPr="00BD39BB">
        <w:rPr>
          <w:color w:val="000000"/>
          <w:lang w:val="en-US"/>
        </w:rPr>
        <w:t>The surface of the Earth can be considered smooth if terrain irregularities are of the order or less than 0.1</w:t>
      </w:r>
      <w:r w:rsidRPr="00BD39BB">
        <w:rPr>
          <w:i/>
          <w:iCs/>
          <w:color w:val="000000"/>
          <w:lang w:val="en-US"/>
        </w:rPr>
        <w:t>R</w:t>
      </w:r>
      <w:r w:rsidRPr="00BD39BB">
        <w:rPr>
          <w:color w:val="000000"/>
          <w:lang w:val="en-US"/>
        </w:rPr>
        <w:t xml:space="preserve">, where </w:t>
      </w:r>
      <w:r w:rsidRPr="00BD39BB">
        <w:rPr>
          <w:i/>
          <w:iCs/>
          <w:color w:val="000000"/>
          <w:lang w:val="en-US"/>
        </w:rPr>
        <w:t>R</w:t>
      </w:r>
      <w:r w:rsidRPr="00BD39BB">
        <w:rPr>
          <w:color w:val="000000"/>
          <w:lang w:val="en-US"/>
        </w:rPr>
        <w:t xml:space="preserve"> is the maximum value of the first Fresnel zone radius in the propagation path. In this case, the prediction model is based on the diffraction over the spherical Earth (</w:t>
      </w:r>
      <w:r w:rsidR="009916BB">
        <w:rPr>
          <w:color w:val="000000"/>
          <w:lang w:val="en-US"/>
        </w:rPr>
        <w:t xml:space="preserve">see </w:t>
      </w:r>
      <w:r w:rsidRPr="00BD39BB">
        <w:rPr>
          <w:color w:val="000000"/>
          <w:lang w:val="en-US"/>
        </w:rPr>
        <w:t>§ 3).</w:t>
      </w:r>
    </w:p>
    <w:p w:rsidR="00993BB4" w:rsidRPr="00E35225" w:rsidRDefault="00993BB4" w:rsidP="00993BB4">
      <w:pPr>
        <w:rPr>
          <w:lang w:val="en-US"/>
        </w:rPr>
      </w:pPr>
      <w:r w:rsidRPr="00BD39BB">
        <w:rPr>
          <w:lang w:val="en-US"/>
        </w:rPr>
        <w:lastRenderedPageBreak/>
        <w:t>b)</w:t>
      </w:r>
      <w:r w:rsidRPr="00BD39BB">
        <w:rPr>
          <w:lang w:val="en-US"/>
        </w:rPr>
        <w:tab/>
      </w:r>
      <w:r w:rsidRPr="00F05CEA">
        <w:rPr>
          <w:i/>
          <w:lang w:val="en-US"/>
        </w:rPr>
        <w:t>Isolated obstacles</w:t>
      </w:r>
    </w:p>
    <w:p w:rsidR="00993BB4" w:rsidRPr="00BD39BB" w:rsidRDefault="00993BB4" w:rsidP="00993BB4">
      <w:pPr>
        <w:rPr>
          <w:lang w:val="en-US"/>
        </w:rPr>
      </w:pPr>
      <w:r w:rsidRPr="00BD39BB">
        <w:rPr>
          <w:lang w:val="en-US"/>
        </w:rPr>
        <w:t>The terrain profile of the propagation path consists of one or more isolated obstacles. In this case, depending on the idealization used to characterize the obstacles encountered in the propagation path, the prediction models described in § 4 should be used.</w:t>
      </w:r>
    </w:p>
    <w:p w:rsidR="00993BB4" w:rsidRPr="00E35225" w:rsidRDefault="00993BB4" w:rsidP="00993BB4">
      <w:pPr>
        <w:rPr>
          <w:lang w:val="en-US"/>
        </w:rPr>
      </w:pPr>
      <w:r w:rsidRPr="00BD39BB">
        <w:rPr>
          <w:lang w:val="en-US"/>
        </w:rPr>
        <w:t>c)</w:t>
      </w:r>
      <w:r w:rsidRPr="00BD39BB">
        <w:rPr>
          <w:lang w:val="en-US"/>
        </w:rPr>
        <w:tab/>
      </w:r>
      <w:r w:rsidRPr="00F05CEA">
        <w:rPr>
          <w:i/>
          <w:lang w:val="en-US"/>
        </w:rPr>
        <w:t>Rolling terrain</w:t>
      </w:r>
    </w:p>
    <w:p w:rsidR="00993BB4" w:rsidRPr="00BD39BB" w:rsidRDefault="00993BB4" w:rsidP="00993BB4">
      <w:pPr>
        <w:rPr>
          <w:lang w:val="en-US"/>
        </w:rPr>
      </w:pPr>
      <w:r w:rsidRPr="00BD39BB">
        <w:rPr>
          <w:lang w:val="en-US"/>
        </w:rPr>
        <w:t>The profile consists of several small hills, none of which form a dominant obstruction. Within its frequency range Recommendation ITU-R P.1546 is suitable for predicting field strength but it is not a diffraction method.</w:t>
      </w:r>
    </w:p>
    <w:p w:rsidR="00993BB4" w:rsidRPr="00BD39BB" w:rsidRDefault="00993BB4" w:rsidP="00993BB4">
      <w:pPr>
        <w:pStyle w:val="Heading2"/>
        <w:rPr>
          <w:lang w:val="en-US"/>
        </w:rPr>
      </w:pPr>
      <w:bookmarkStart w:id="14" w:name="_Toc117321492"/>
      <w:r w:rsidRPr="00BD39BB">
        <w:rPr>
          <w:lang w:val="en-US"/>
        </w:rPr>
        <w:t>2.7</w:t>
      </w:r>
      <w:r w:rsidRPr="00BD39BB">
        <w:rPr>
          <w:lang w:val="en-US"/>
        </w:rPr>
        <w:tab/>
        <w:t>Fresnel integrals</w:t>
      </w:r>
      <w:bookmarkEnd w:id="14"/>
    </w:p>
    <w:p w:rsidR="00993BB4" w:rsidRPr="00BD39BB" w:rsidRDefault="00993BB4" w:rsidP="00993BB4">
      <w:pPr>
        <w:rPr>
          <w:lang w:val="en-US"/>
        </w:rPr>
      </w:pPr>
      <w:r w:rsidRPr="00BD39BB">
        <w:rPr>
          <w:lang w:val="en-US"/>
        </w:rPr>
        <w:t>The complex Fresnel integral is given by:</w:t>
      </w:r>
    </w:p>
    <w:p w:rsidR="00993BB4" w:rsidRPr="002F4CE7" w:rsidRDefault="00993BB4" w:rsidP="00993BB4">
      <w:pPr>
        <w:pStyle w:val="Equation"/>
        <w:rPr>
          <w:lang w:val="en-US"/>
        </w:rPr>
      </w:pPr>
      <w:r w:rsidRPr="002F4CE7">
        <w:rPr>
          <w:lang w:val="en-US"/>
        </w:rPr>
        <w:tab/>
      </w:r>
      <w:r w:rsidRPr="002F4CE7">
        <w:rPr>
          <w:lang w:val="en-US"/>
        </w:rPr>
        <w:tab/>
      </w:r>
      <w:r w:rsidRPr="004C5F3A">
        <w:rPr>
          <w:position w:val="-36"/>
        </w:rPr>
        <w:object w:dxaOrig="4520" w:dyaOrig="840">
          <v:shape id="_x0000_i1031" type="#_x0000_t75" style="width:226.2pt;height:42pt" o:ole="">
            <v:imagedata r:id="rId25" o:title=""/>
          </v:shape>
          <o:OLEObject Type="Embed" ProgID="Equation.3" ShapeID="_x0000_i1031" DrawAspect="Content" ObjectID="_1353829112" r:id="rId26"/>
        </w:object>
      </w:r>
      <w:r w:rsidRPr="002F4CE7">
        <w:rPr>
          <w:lang w:val="en-US"/>
        </w:rPr>
        <w:tab/>
        <w:t>(6)</w:t>
      </w:r>
    </w:p>
    <w:p w:rsidR="00993BB4" w:rsidRPr="00BD39BB" w:rsidRDefault="00993BB4" w:rsidP="00993BB4">
      <w:pPr>
        <w:rPr>
          <w:lang w:val="en-US"/>
        </w:rPr>
      </w:pPr>
      <w:r w:rsidRPr="00BD39BB">
        <w:rPr>
          <w:lang w:val="en-US"/>
        </w:rPr>
        <w:t xml:space="preserve">where </w:t>
      </w:r>
      <w:r w:rsidRPr="00BD39BB">
        <w:rPr>
          <w:i/>
          <w:iCs/>
          <w:lang w:val="en-US"/>
        </w:rPr>
        <w:t>j</w:t>
      </w:r>
      <w:r w:rsidRPr="00BD39BB">
        <w:rPr>
          <w:lang w:val="en-US"/>
        </w:rPr>
        <w:t xml:space="preserve"> is the complex operator equal to </w:t>
      </w:r>
      <w:r>
        <w:sym w:font="Symbol" w:char="F0D6"/>
      </w:r>
      <w:r w:rsidRPr="00BD39BB">
        <w:rPr>
          <w:lang w:val="en-US"/>
        </w:rPr>
        <w:t xml:space="preserve">–1, and </w:t>
      </w:r>
      <w:r w:rsidRPr="00BD39BB">
        <w:rPr>
          <w:i/>
          <w:iCs/>
          <w:lang w:val="en-US"/>
        </w:rPr>
        <w:t>C</w:t>
      </w:r>
      <w:r w:rsidRPr="00BD39BB">
        <w:rPr>
          <w:lang w:val="en-US"/>
        </w:rPr>
        <w:t>(</w:t>
      </w:r>
      <w:r>
        <w:sym w:font="Symbol" w:char="F06E"/>
      </w:r>
      <w:r w:rsidRPr="00BD39BB">
        <w:rPr>
          <w:lang w:val="en-US"/>
        </w:rPr>
        <w:t xml:space="preserve">) and </w:t>
      </w:r>
      <w:r w:rsidRPr="00BD39BB">
        <w:rPr>
          <w:i/>
          <w:iCs/>
          <w:lang w:val="en-US"/>
        </w:rPr>
        <w:t>S</w:t>
      </w:r>
      <w:r w:rsidRPr="00BD39BB">
        <w:rPr>
          <w:lang w:val="en-US"/>
        </w:rPr>
        <w:t>(</w:t>
      </w:r>
      <w:r>
        <w:sym w:font="Symbol" w:char="F06E"/>
      </w:r>
      <w:r w:rsidRPr="00BD39BB">
        <w:rPr>
          <w:lang w:val="en-US"/>
        </w:rPr>
        <w:t>) are the Fresnel cosine and sine integrals defined by:</w:t>
      </w:r>
    </w:p>
    <w:p w:rsidR="00993BB4" w:rsidRPr="00BD39BB" w:rsidRDefault="00993BB4" w:rsidP="00993BB4">
      <w:pPr>
        <w:pStyle w:val="Equation"/>
        <w:rPr>
          <w:lang w:val="en-US"/>
        </w:rPr>
      </w:pPr>
      <w:r w:rsidRPr="00BD39BB">
        <w:rPr>
          <w:lang w:val="en-US"/>
        </w:rPr>
        <w:tab/>
      </w:r>
      <w:r w:rsidRPr="00BD39BB">
        <w:rPr>
          <w:lang w:val="en-US"/>
        </w:rPr>
        <w:tab/>
      </w:r>
      <w:r w:rsidRPr="004C5F3A">
        <w:rPr>
          <w:position w:val="-36"/>
        </w:rPr>
        <w:object w:dxaOrig="2780" w:dyaOrig="840">
          <v:shape id="_x0000_i1032" type="#_x0000_t75" style="width:137.4pt;height:42pt" o:ole="" fillcolor="window">
            <v:imagedata r:id="rId27" o:title=""/>
          </v:shape>
          <o:OLEObject Type="Embed" ProgID="Equation.3" ShapeID="_x0000_i1032" DrawAspect="Content" ObjectID="_1353829113" r:id="rId28"/>
        </w:object>
      </w:r>
      <w:r w:rsidRPr="00BD39BB">
        <w:rPr>
          <w:lang w:val="en-US"/>
        </w:rPr>
        <w:tab/>
        <w:t>(7a)</w:t>
      </w:r>
    </w:p>
    <w:p w:rsidR="00993BB4" w:rsidRPr="00BD39BB" w:rsidRDefault="00993BB4" w:rsidP="00993BB4">
      <w:pPr>
        <w:pStyle w:val="Equation"/>
        <w:rPr>
          <w:lang w:val="en-US"/>
        </w:rPr>
      </w:pPr>
      <w:r w:rsidRPr="00BD39BB">
        <w:rPr>
          <w:lang w:val="en-US"/>
        </w:rPr>
        <w:tab/>
      </w:r>
      <w:r w:rsidRPr="00BD39BB">
        <w:rPr>
          <w:lang w:val="en-US"/>
        </w:rPr>
        <w:tab/>
      </w:r>
      <w:r w:rsidRPr="004C5F3A">
        <w:rPr>
          <w:position w:val="-36"/>
        </w:rPr>
        <w:object w:dxaOrig="2659" w:dyaOrig="840">
          <v:shape id="_x0000_i1033" type="#_x0000_t75" style="width:131.4pt;height:42pt" o:ole="" fillcolor="window">
            <v:imagedata r:id="rId29" o:title=""/>
          </v:shape>
          <o:OLEObject Type="Embed" ProgID="Equation.3" ShapeID="_x0000_i1033" DrawAspect="Content" ObjectID="_1353829114" r:id="rId30"/>
        </w:object>
      </w:r>
      <w:r w:rsidRPr="00BD39BB">
        <w:rPr>
          <w:lang w:val="en-US"/>
        </w:rPr>
        <w:tab/>
        <w:t>(7b)</w:t>
      </w:r>
    </w:p>
    <w:p w:rsidR="00993BB4" w:rsidRPr="00BD39BB" w:rsidRDefault="00993BB4" w:rsidP="00993BB4">
      <w:pPr>
        <w:rPr>
          <w:lang w:val="en-US"/>
        </w:rPr>
      </w:pPr>
      <w:r w:rsidRPr="00BD39BB">
        <w:rPr>
          <w:lang w:val="en-US"/>
        </w:rPr>
        <w:t xml:space="preserve">The complex Fresnel integral </w:t>
      </w:r>
      <w:r w:rsidRPr="00BD39BB">
        <w:rPr>
          <w:i/>
          <w:iCs/>
          <w:lang w:val="en-US"/>
        </w:rPr>
        <w:t>F</w:t>
      </w:r>
      <w:r w:rsidRPr="00BD39BB">
        <w:rPr>
          <w:i/>
          <w:iCs/>
          <w:vertAlign w:val="subscript"/>
          <w:lang w:val="en-US"/>
        </w:rPr>
        <w:t>c</w:t>
      </w:r>
      <w:r w:rsidRPr="00BD39BB">
        <w:rPr>
          <w:lang w:val="en-US"/>
        </w:rPr>
        <w:t>(</w:t>
      </w:r>
      <w:r>
        <w:sym w:font="Symbol" w:char="F06E"/>
      </w:r>
      <w:r w:rsidRPr="00BD39BB">
        <w:rPr>
          <w:lang w:val="en-US"/>
        </w:rPr>
        <w:t xml:space="preserve">) can be evaluated by numerical integration, or with sufficient accuracy for most purposes for positive </w:t>
      </w:r>
      <w:r>
        <w:sym w:font="Symbol" w:char="F06E"/>
      </w:r>
      <w:r w:rsidRPr="00BD39BB">
        <w:rPr>
          <w:lang w:val="en-US"/>
        </w:rPr>
        <w:t xml:space="preserve"> using:</w:t>
      </w:r>
    </w:p>
    <w:p w:rsidR="00993BB4" w:rsidRPr="00BD39BB" w:rsidRDefault="00993BB4" w:rsidP="00993BB4">
      <w:pPr>
        <w:pStyle w:val="Equation"/>
        <w:rPr>
          <w:lang w:val="en-US"/>
        </w:rPr>
      </w:pPr>
      <w:r w:rsidRPr="00BD39BB">
        <w:rPr>
          <w:lang w:val="en-US"/>
        </w:rPr>
        <w:tab/>
      </w:r>
      <w:r w:rsidRPr="004C5F3A">
        <w:rPr>
          <w:position w:val="-38"/>
        </w:rPr>
        <w:object w:dxaOrig="8020" w:dyaOrig="880">
          <v:shape id="_x0000_i1034" type="#_x0000_t75" style="width:400.8pt;height:43.8pt" o:ole="">
            <v:imagedata r:id="rId31" o:title=""/>
          </v:shape>
          <o:OLEObject Type="Embed" ProgID="Equation.3" ShapeID="_x0000_i1034" DrawAspect="Content" ObjectID="_1353829115" r:id="rId32"/>
        </w:object>
      </w:r>
      <w:r w:rsidRPr="00BD39BB">
        <w:rPr>
          <w:lang w:val="en-US"/>
        </w:rPr>
        <w:tab/>
        <w:t>(8a)</w:t>
      </w:r>
    </w:p>
    <w:p w:rsidR="00993BB4" w:rsidRPr="00BD39BB" w:rsidRDefault="00993BB4" w:rsidP="00993BB4">
      <w:pPr>
        <w:pStyle w:val="Equation"/>
        <w:rPr>
          <w:lang w:val="en-US"/>
        </w:rPr>
      </w:pPr>
      <w:r w:rsidRPr="00BD39BB">
        <w:rPr>
          <w:lang w:val="en-US"/>
        </w:rPr>
        <w:tab/>
      </w:r>
      <w:r w:rsidRPr="00BD39BB">
        <w:rPr>
          <w:lang w:val="en-US"/>
        </w:rPr>
        <w:tab/>
      </w:r>
      <w:r w:rsidRPr="004C5F3A">
        <w:rPr>
          <w:position w:val="-38"/>
        </w:rPr>
        <w:object w:dxaOrig="7339" w:dyaOrig="880">
          <v:shape id="_x0000_i1035" type="#_x0000_t75" style="width:367.2pt;height:43.8pt" o:ole="">
            <v:imagedata r:id="rId33" o:title=""/>
          </v:shape>
          <o:OLEObject Type="Embed" ProgID="Equation.3" ShapeID="_x0000_i1035" DrawAspect="Content" ObjectID="_1353829116" r:id="rId34"/>
        </w:object>
      </w:r>
      <w:r w:rsidRPr="00BD39BB">
        <w:rPr>
          <w:lang w:val="en-US"/>
        </w:rPr>
        <w:tab/>
        <w:t>(8b)</w:t>
      </w:r>
    </w:p>
    <w:p w:rsidR="00993BB4" w:rsidRPr="00BD39BB" w:rsidRDefault="00993BB4" w:rsidP="00993BB4">
      <w:pPr>
        <w:rPr>
          <w:lang w:val="en-US"/>
        </w:rPr>
      </w:pPr>
      <w:r w:rsidRPr="00BD39BB">
        <w:rPr>
          <w:lang w:val="en-US"/>
        </w:rPr>
        <w:t>where:</w:t>
      </w:r>
    </w:p>
    <w:p w:rsidR="00993BB4" w:rsidRPr="00BD39BB" w:rsidRDefault="00993BB4" w:rsidP="00993BB4">
      <w:pPr>
        <w:pStyle w:val="Equation"/>
        <w:rPr>
          <w:lang w:val="en-US"/>
        </w:rPr>
      </w:pPr>
      <w:r w:rsidRPr="00BD39BB">
        <w:rPr>
          <w:lang w:val="en-US"/>
        </w:rPr>
        <w:tab/>
      </w:r>
      <w:r w:rsidRPr="00BD39BB">
        <w:rPr>
          <w:lang w:val="en-US"/>
        </w:rPr>
        <w:tab/>
      </w:r>
      <w:r w:rsidRPr="00BD39BB">
        <w:rPr>
          <w:i/>
          <w:iCs/>
          <w:lang w:val="en-US"/>
        </w:rPr>
        <w:t>x = </w:t>
      </w:r>
      <w:r w:rsidRPr="00BD39BB">
        <w:rPr>
          <w:lang w:val="en-US"/>
        </w:rPr>
        <w:t>0.5</w:t>
      </w:r>
      <w:r w:rsidRPr="00BD39BB">
        <w:rPr>
          <w:i/>
          <w:iCs/>
          <w:lang w:val="en-US"/>
        </w:rPr>
        <w:t xml:space="preserve"> </w:t>
      </w:r>
      <w:r>
        <w:sym w:font="Symbol" w:char="F070"/>
      </w:r>
      <w:r w:rsidRPr="00BD39BB">
        <w:rPr>
          <w:lang w:val="en-US"/>
        </w:rPr>
        <w:t> </w:t>
      </w:r>
      <w:r>
        <w:sym w:font="Symbol" w:char="F06E"/>
      </w:r>
      <w:r w:rsidRPr="00BD39BB">
        <w:rPr>
          <w:i/>
          <w:iCs/>
          <w:lang w:val="en-US"/>
        </w:rPr>
        <w:t xml:space="preserve"> </w:t>
      </w:r>
      <w:r w:rsidRPr="00BD39BB">
        <w:rPr>
          <w:i/>
          <w:iCs/>
          <w:vertAlign w:val="superscript"/>
          <w:lang w:val="en-US"/>
        </w:rPr>
        <w:t>2</w:t>
      </w:r>
      <w:r w:rsidRPr="00BD39BB">
        <w:rPr>
          <w:lang w:val="en-US"/>
        </w:rPr>
        <w:tab/>
        <w:t>(9)</w:t>
      </w:r>
    </w:p>
    <w:p w:rsidR="00993BB4" w:rsidRPr="001F722E" w:rsidRDefault="00993BB4" w:rsidP="00993BB4">
      <w:pPr>
        <w:pStyle w:val="Blanc"/>
      </w:pPr>
    </w:p>
    <w:p w:rsidR="00993BB4" w:rsidRPr="00BD39BB" w:rsidRDefault="00993BB4" w:rsidP="00993BB4">
      <w:pPr>
        <w:rPr>
          <w:lang w:val="en-US"/>
        </w:rPr>
      </w:pPr>
      <w:r w:rsidRPr="00BD39BB">
        <w:rPr>
          <w:lang w:val="en-US"/>
        </w:rPr>
        <w:t xml:space="preserve">and </w:t>
      </w:r>
      <w:r w:rsidRPr="00BD39BB">
        <w:rPr>
          <w:i/>
          <w:iCs/>
          <w:lang w:val="en-US"/>
        </w:rPr>
        <w:t>a</w:t>
      </w:r>
      <w:r w:rsidRPr="00BD39BB">
        <w:rPr>
          <w:i/>
          <w:iCs/>
          <w:vertAlign w:val="subscript"/>
          <w:lang w:val="en-US"/>
        </w:rPr>
        <w:t>n</w:t>
      </w:r>
      <w:r w:rsidRPr="00BD39BB">
        <w:rPr>
          <w:i/>
          <w:iCs/>
          <w:lang w:val="en-US"/>
        </w:rPr>
        <w:t>, b</w:t>
      </w:r>
      <w:r w:rsidRPr="00BD39BB">
        <w:rPr>
          <w:i/>
          <w:iCs/>
          <w:vertAlign w:val="subscript"/>
          <w:lang w:val="en-US"/>
        </w:rPr>
        <w:t>n</w:t>
      </w:r>
      <w:r w:rsidRPr="00BD39BB">
        <w:rPr>
          <w:i/>
          <w:iCs/>
          <w:lang w:val="en-US"/>
        </w:rPr>
        <w:t>, c</w:t>
      </w:r>
      <w:r w:rsidRPr="00BD39BB">
        <w:rPr>
          <w:i/>
          <w:iCs/>
          <w:vertAlign w:val="subscript"/>
          <w:lang w:val="en-US"/>
        </w:rPr>
        <w:t>n</w:t>
      </w:r>
      <w:r w:rsidRPr="00BD39BB">
        <w:rPr>
          <w:lang w:val="en-US"/>
        </w:rPr>
        <w:t xml:space="preserve"> and </w:t>
      </w:r>
      <w:r w:rsidRPr="00BD39BB">
        <w:rPr>
          <w:i/>
          <w:iCs/>
          <w:lang w:val="en-US"/>
        </w:rPr>
        <w:t>d</w:t>
      </w:r>
      <w:r w:rsidRPr="00BD39BB">
        <w:rPr>
          <w:i/>
          <w:iCs/>
          <w:vertAlign w:val="subscript"/>
          <w:lang w:val="en-US"/>
        </w:rPr>
        <w:t>n</w:t>
      </w:r>
      <w:r w:rsidRPr="00BD39BB">
        <w:rPr>
          <w:lang w:val="en-US"/>
        </w:rPr>
        <w:t xml:space="preserve"> are the Boersma coefficients given below:</w:t>
      </w:r>
    </w:p>
    <w:tbl>
      <w:tblPr>
        <w:tblW w:w="10007" w:type="dxa"/>
        <w:tblLayout w:type="fixed"/>
        <w:tblLook w:val="0000"/>
      </w:tblPr>
      <w:tblGrid>
        <w:gridCol w:w="493"/>
        <w:gridCol w:w="236"/>
        <w:gridCol w:w="1830"/>
        <w:gridCol w:w="493"/>
        <w:gridCol w:w="236"/>
        <w:gridCol w:w="1782"/>
        <w:gridCol w:w="493"/>
        <w:gridCol w:w="236"/>
        <w:gridCol w:w="1822"/>
        <w:gridCol w:w="493"/>
        <w:gridCol w:w="236"/>
        <w:gridCol w:w="1657"/>
      </w:tblGrid>
      <w:tr w:rsidR="00993BB4">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rPr>
                <w:rFonts w:ascii="Courier New" w:hAnsi="Courier New" w:cs="Courier New"/>
                <w:sz w:val="20"/>
                <w:vertAlign w:val="subscript"/>
              </w:rPr>
            </w:pPr>
            <w:r>
              <w:rPr>
                <w:rFonts w:ascii="Courier New" w:hAnsi="Courier New" w:cs="Courier New"/>
                <w:i/>
                <w:iCs/>
                <w:sz w:val="20"/>
              </w:rPr>
              <w:t>a</w:t>
            </w:r>
            <w:r>
              <w:rPr>
                <w:rFonts w:ascii="Courier New" w:hAnsi="Courier New" w:cs="Courier New"/>
                <w:sz w:val="20"/>
                <w:vertAlign w:val="subscript"/>
              </w:rPr>
              <w:t>0</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jc w:val="cente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993BB4" w:rsidRDefault="00993BB4" w:rsidP="009542B2">
            <w:pPr>
              <w:pStyle w:val="Tablefin"/>
              <w:tabs>
                <w:tab w:val="clear" w:pos="794"/>
                <w:tab w:val="clear" w:pos="1191"/>
                <w:tab w:val="clear" w:pos="1588"/>
                <w:tab w:val="clear" w:pos="1985"/>
                <w:tab w:val="left" w:pos="3686"/>
              </w:tabs>
              <w:spacing w:before="120"/>
              <w:rPr>
                <w:rFonts w:ascii="Courier New" w:hAnsi="Courier New" w:cs="Courier New"/>
              </w:rPr>
            </w:pPr>
            <w:r>
              <w:rPr>
                <w:rFonts w:ascii="Courier New" w:hAnsi="Courier New" w:cs="Courier New"/>
              </w:rPr>
              <w:t>+1.595769140</w:t>
            </w:r>
          </w:p>
        </w:tc>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rPr>
                <w:rFonts w:ascii="Courier New" w:hAnsi="Courier New" w:cs="Courier New"/>
                <w:sz w:val="20"/>
                <w:vertAlign w:val="subscript"/>
              </w:rPr>
            </w:pPr>
            <w:r>
              <w:rPr>
                <w:rFonts w:ascii="Courier New" w:hAnsi="Courier New" w:cs="Courier New"/>
                <w:i/>
                <w:iCs/>
                <w:sz w:val="20"/>
              </w:rPr>
              <w:t>b</w:t>
            </w:r>
            <w:r>
              <w:rPr>
                <w:rFonts w:ascii="Courier New" w:hAnsi="Courier New" w:cs="Courier New"/>
                <w:sz w:val="20"/>
                <w:vertAlign w:val="subscript"/>
              </w:rPr>
              <w:t>0</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rPr>
                <w:rFonts w:ascii="Courier New" w:hAnsi="Courier New" w:cs="Courier New"/>
                <w:sz w:val="20"/>
              </w:rPr>
            </w:pPr>
            <w:r>
              <w:rPr>
                <w:rFonts w:ascii="Courier New" w:hAnsi="Courier New" w:cs="Courier New"/>
                <w:sz w:val="20"/>
              </w:rPr>
              <w:t>-0.000000033</w:t>
            </w:r>
          </w:p>
        </w:tc>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rPr>
                <w:rFonts w:ascii="Courier New" w:hAnsi="Courier New" w:cs="Courier New"/>
                <w:sz w:val="20"/>
                <w:vertAlign w:val="subscript"/>
              </w:rPr>
            </w:pPr>
            <w:r>
              <w:rPr>
                <w:rFonts w:ascii="Courier New" w:hAnsi="Courier New" w:cs="Courier New"/>
                <w:i/>
                <w:iCs/>
                <w:sz w:val="20"/>
              </w:rPr>
              <w:t>c</w:t>
            </w:r>
            <w:r>
              <w:rPr>
                <w:rFonts w:ascii="Courier New" w:hAnsi="Courier New" w:cs="Courier New"/>
                <w:sz w:val="20"/>
                <w:vertAlign w:val="subscript"/>
              </w:rPr>
              <w:t>0</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rPr>
                <w:rFonts w:ascii="Courier New" w:hAnsi="Courier New" w:cs="Courier New"/>
                <w:sz w:val="20"/>
              </w:rPr>
            </w:pPr>
            <w:r>
              <w:rPr>
                <w:rFonts w:ascii="Courier New" w:hAnsi="Courier New" w:cs="Courier New"/>
                <w:sz w:val="20"/>
              </w:rPr>
              <w:t>+0.000000000</w:t>
            </w:r>
          </w:p>
        </w:tc>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rPr>
                <w:rFonts w:ascii="Courier New" w:hAnsi="Courier New" w:cs="Courier New"/>
                <w:sz w:val="20"/>
                <w:vertAlign w:val="subscript"/>
              </w:rPr>
            </w:pPr>
            <w:r>
              <w:rPr>
                <w:rFonts w:ascii="Courier New" w:hAnsi="Courier New" w:cs="Courier New"/>
                <w:i/>
                <w:iCs/>
                <w:sz w:val="20"/>
              </w:rPr>
              <w:t>d</w:t>
            </w:r>
            <w:r>
              <w:rPr>
                <w:rFonts w:ascii="Courier New" w:hAnsi="Courier New" w:cs="Courier New"/>
                <w:sz w:val="20"/>
                <w:vertAlign w:val="subscript"/>
              </w:rPr>
              <w:t>0</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rPr>
                <w:rFonts w:ascii="Courier New" w:hAnsi="Courier New" w:cs="Courier New"/>
                <w:sz w:val="20"/>
              </w:rPr>
            </w:pPr>
            <w:r>
              <w:rPr>
                <w:rFonts w:ascii="Courier New" w:hAnsi="Courier New" w:cs="Courier New"/>
                <w:sz w:val="20"/>
              </w:rPr>
              <w:t>+0.199471140</w:t>
            </w:r>
          </w:p>
        </w:tc>
      </w:tr>
      <w:tr w:rsidR="00993BB4">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vertAlign w:val="subscript"/>
              </w:rPr>
            </w:pPr>
            <w:r>
              <w:rPr>
                <w:rFonts w:ascii="Courier New" w:hAnsi="Courier New" w:cs="Courier New"/>
                <w:i/>
                <w:iCs/>
                <w:sz w:val="20"/>
              </w:rPr>
              <w:t>a</w:t>
            </w:r>
            <w:r>
              <w:rPr>
                <w:rFonts w:ascii="Courier New" w:hAnsi="Courier New" w:cs="Courier New"/>
                <w:sz w:val="20"/>
                <w:vertAlign w:val="subscript"/>
              </w:rPr>
              <w:t>1</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jc w:val="cente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-0.000001702</w:t>
            </w:r>
          </w:p>
        </w:tc>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vertAlign w:val="subscript"/>
              </w:rPr>
            </w:pPr>
            <w:r>
              <w:rPr>
                <w:rFonts w:ascii="Courier New" w:hAnsi="Courier New" w:cs="Courier New"/>
                <w:i/>
                <w:iCs/>
                <w:sz w:val="20"/>
              </w:rPr>
              <w:t>b</w:t>
            </w:r>
            <w:r>
              <w:rPr>
                <w:rFonts w:ascii="Courier New" w:hAnsi="Courier New" w:cs="Courier New"/>
                <w:sz w:val="20"/>
                <w:vertAlign w:val="subscript"/>
              </w:rPr>
              <w:t>1</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+4.255387524</w:t>
            </w:r>
          </w:p>
        </w:tc>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vertAlign w:val="subscript"/>
              </w:rPr>
            </w:pPr>
            <w:r>
              <w:rPr>
                <w:rFonts w:ascii="Courier New" w:hAnsi="Courier New" w:cs="Courier New"/>
                <w:i/>
                <w:iCs/>
                <w:sz w:val="20"/>
              </w:rPr>
              <w:t>c</w:t>
            </w:r>
            <w:r>
              <w:rPr>
                <w:rFonts w:ascii="Courier New" w:hAnsi="Courier New" w:cs="Courier New"/>
                <w:sz w:val="20"/>
                <w:vertAlign w:val="subscript"/>
              </w:rPr>
              <w:t>1</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-0.024933975</w:t>
            </w:r>
          </w:p>
        </w:tc>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vertAlign w:val="subscript"/>
              </w:rPr>
            </w:pPr>
            <w:r>
              <w:rPr>
                <w:rFonts w:ascii="Courier New" w:hAnsi="Courier New" w:cs="Courier New"/>
                <w:i/>
                <w:iCs/>
                <w:sz w:val="20"/>
              </w:rPr>
              <w:t>d</w:t>
            </w:r>
            <w:r>
              <w:rPr>
                <w:rFonts w:ascii="Courier New" w:hAnsi="Courier New" w:cs="Courier New"/>
                <w:sz w:val="20"/>
                <w:vertAlign w:val="subscript"/>
              </w:rPr>
              <w:t>1</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+0.000000023</w:t>
            </w:r>
          </w:p>
        </w:tc>
      </w:tr>
      <w:tr w:rsidR="00993BB4">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vertAlign w:val="subscript"/>
              </w:rPr>
            </w:pPr>
            <w:r>
              <w:rPr>
                <w:rFonts w:ascii="Courier New" w:hAnsi="Courier New" w:cs="Courier New"/>
                <w:i/>
                <w:iCs/>
                <w:sz w:val="20"/>
              </w:rPr>
              <w:t>a</w:t>
            </w:r>
            <w:r>
              <w:rPr>
                <w:rFonts w:ascii="Courier New" w:hAnsi="Courier New" w:cs="Courier New"/>
                <w:sz w:val="20"/>
                <w:vertAlign w:val="subscript"/>
              </w:rPr>
              <w:t>2</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jc w:val="cente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-6.808568854</w:t>
            </w:r>
          </w:p>
        </w:tc>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vertAlign w:val="subscript"/>
              </w:rPr>
            </w:pPr>
            <w:r>
              <w:rPr>
                <w:rFonts w:ascii="Courier New" w:hAnsi="Courier New" w:cs="Courier New"/>
                <w:i/>
                <w:iCs/>
                <w:sz w:val="20"/>
              </w:rPr>
              <w:t>b</w:t>
            </w:r>
            <w:r>
              <w:rPr>
                <w:rFonts w:ascii="Courier New" w:hAnsi="Courier New" w:cs="Courier New"/>
                <w:sz w:val="20"/>
                <w:vertAlign w:val="subscript"/>
              </w:rPr>
              <w:t>2</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-0.000092810</w:t>
            </w:r>
          </w:p>
        </w:tc>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vertAlign w:val="subscript"/>
              </w:rPr>
            </w:pPr>
            <w:r>
              <w:rPr>
                <w:rFonts w:ascii="Courier New" w:hAnsi="Courier New" w:cs="Courier New"/>
                <w:i/>
                <w:iCs/>
                <w:sz w:val="20"/>
              </w:rPr>
              <w:t>c</w:t>
            </w:r>
            <w:r>
              <w:rPr>
                <w:rFonts w:ascii="Courier New" w:hAnsi="Courier New" w:cs="Courier New"/>
                <w:sz w:val="20"/>
                <w:vertAlign w:val="subscript"/>
              </w:rPr>
              <w:t>2</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+0.000003936</w:t>
            </w:r>
          </w:p>
        </w:tc>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vertAlign w:val="subscript"/>
              </w:rPr>
            </w:pPr>
            <w:r>
              <w:rPr>
                <w:rFonts w:ascii="Courier New" w:hAnsi="Courier New" w:cs="Courier New"/>
                <w:i/>
                <w:iCs/>
                <w:sz w:val="20"/>
              </w:rPr>
              <w:t>d</w:t>
            </w:r>
            <w:r>
              <w:rPr>
                <w:rFonts w:ascii="Courier New" w:hAnsi="Courier New" w:cs="Courier New"/>
                <w:sz w:val="20"/>
                <w:vertAlign w:val="subscript"/>
              </w:rPr>
              <w:t>2</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-0.009351341</w:t>
            </w:r>
          </w:p>
        </w:tc>
      </w:tr>
      <w:tr w:rsidR="00993BB4">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vertAlign w:val="subscript"/>
              </w:rPr>
            </w:pPr>
            <w:r>
              <w:rPr>
                <w:rFonts w:ascii="Courier New" w:hAnsi="Courier New" w:cs="Courier New"/>
                <w:i/>
                <w:iCs/>
                <w:sz w:val="20"/>
              </w:rPr>
              <w:t>a</w:t>
            </w:r>
            <w:r>
              <w:rPr>
                <w:rFonts w:ascii="Courier New" w:hAnsi="Courier New" w:cs="Courier New"/>
                <w:sz w:val="20"/>
                <w:vertAlign w:val="subscript"/>
              </w:rPr>
              <w:t>3</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jc w:val="cente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-0.000576361</w:t>
            </w:r>
          </w:p>
        </w:tc>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vertAlign w:val="subscript"/>
              </w:rPr>
            </w:pPr>
            <w:r>
              <w:rPr>
                <w:rFonts w:ascii="Courier New" w:hAnsi="Courier New" w:cs="Courier New"/>
                <w:i/>
                <w:iCs/>
                <w:sz w:val="20"/>
              </w:rPr>
              <w:t>b</w:t>
            </w:r>
            <w:r>
              <w:rPr>
                <w:rFonts w:ascii="Courier New" w:hAnsi="Courier New" w:cs="Courier New"/>
                <w:sz w:val="20"/>
                <w:vertAlign w:val="subscript"/>
              </w:rPr>
              <w:t>3</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-7.780020400</w:t>
            </w:r>
          </w:p>
        </w:tc>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vertAlign w:val="subscript"/>
              </w:rPr>
            </w:pPr>
            <w:r>
              <w:rPr>
                <w:rFonts w:ascii="Courier New" w:hAnsi="Courier New" w:cs="Courier New"/>
                <w:i/>
                <w:iCs/>
                <w:sz w:val="20"/>
              </w:rPr>
              <w:t>c</w:t>
            </w:r>
            <w:r>
              <w:rPr>
                <w:rFonts w:ascii="Courier New" w:hAnsi="Courier New" w:cs="Courier New"/>
                <w:sz w:val="20"/>
                <w:vertAlign w:val="subscript"/>
              </w:rPr>
              <w:t>3</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+0.005770956</w:t>
            </w:r>
          </w:p>
        </w:tc>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vertAlign w:val="subscript"/>
              </w:rPr>
            </w:pPr>
            <w:r>
              <w:rPr>
                <w:rFonts w:ascii="Courier New" w:hAnsi="Courier New" w:cs="Courier New"/>
                <w:i/>
                <w:iCs/>
                <w:sz w:val="20"/>
              </w:rPr>
              <w:t>d</w:t>
            </w:r>
            <w:r>
              <w:rPr>
                <w:rFonts w:ascii="Courier New" w:hAnsi="Courier New" w:cs="Courier New"/>
                <w:sz w:val="20"/>
                <w:vertAlign w:val="subscript"/>
              </w:rPr>
              <w:t>3</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+0.000023006</w:t>
            </w:r>
          </w:p>
        </w:tc>
      </w:tr>
      <w:tr w:rsidR="00993BB4">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vertAlign w:val="subscript"/>
              </w:rPr>
            </w:pPr>
            <w:r>
              <w:rPr>
                <w:rFonts w:ascii="Courier New" w:hAnsi="Courier New" w:cs="Courier New"/>
                <w:i/>
                <w:iCs/>
                <w:sz w:val="20"/>
              </w:rPr>
              <w:t>a</w:t>
            </w:r>
            <w:r>
              <w:rPr>
                <w:rFonts w:ascii="Courier New" w:hAnsi="Courier New" w:cs="Courier New"/>
                <w:sz w:val="20"/>
                <w:vertAlign w:val="subscript"/>
              </w:rPr>
              <w:t>4</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jc w:val="cente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+6.920691902</w:t>
            </w:r>
          </w:p>
        </w:tc>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vertAlign w:val="subscript"/>
              </w:rPr>
            </w:pPr>
            <w:r>
              <w:rPr>
                <w:rFonts w:ascii="Courier New" w:hAnsi="Courier New" w:cs="Courier New"/>
                <w:i/>
                <w:iCs/>
                <w:sz w:val="20"/>
              </w:rPr>
              <w:t>b</w:t>
            </w:r>
            <w:r>
              <w:rPr>
                <w:rFonts w:ascii="Courier New" w:hAnsi="Courier New" w:cs="Courier New"/>
                <w:sz w:val="20"/>
                <w:vertAlign w:val="subscript"/>
              </w:rPr>
              <w:t>4</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-0.009520895</w:t>
            </w:r>
          </w:p>
        </w:tc>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vertAlign w:val="subscript"/>
              </w:rPr>
            </w:pPr>
            <w:r>
              <w:rPr>
                <w:rFonts w:ascii="Courier New" w:hAnsi="Courier New" w:cs="Courier New"/>
                <w:i/>
                <w:iCs/>
                <w:sz w:val="20"/>
              </w:rPr>
              <w:t>c</w:t>
            </w:r>
            <w:r>
              <w:rPr>
                <w:rFonts w:ascii="Courier New" w:hAnsi="Courier New" w:cs="Courier New"/>
                <w:sz w:val="20"/>
                <w:vertAlign w:val="subscript"/>
              </w:rPr>
              <w:t>4</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+0.000689892</w:t>
            </w:r>
          </w:p>
        </w:tc>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vertAlign w:val="subscript"/>
              </w:rPr>
            </w:pPr>
            <w:r>
              <w:rPr>
                <w:rFonts w:ascii="Courier New" w:hAnsi="Courier New" w:cs="Courier New"/>
                <w:i/>
                <w:iCs/>
                <w:sz w:val="20"/>
              </w:rPr>
              <w:t>d</w:t>
            </w:r>
            <w:r>
              <w:rPr>
                <w:rFonts w:ascii="Courier New" w:hAnsi="Courier New" w:cs="Courier New"/>
                <w:sz w:val="20"/>
                <w:vertAlign w:val="subscript"/>
              </w:rPr>
              <w:t>4</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+0.004851466</w:t>
            </w:r>
          </w:p>
        </w:tc>
      </w:tr>
      <w:tr w:rsidR="00993BB4">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vertAlign w:val="subscript"/>
              </w:rPr>
            </w:pPr>
            <w:r>
              <w:rPr>
                <w:rFonts w:ascii="Courier New" w:hAnsi="Courier New" w:cs="Courier New"/>
                <w:i/>
                <w:iCs/>
                <w:sz w:val="20"/>
              </w:rPr>
              <w:t>a</w:t>
            </w:r>
            <w:r>
              <w:rPr>
                <w:rFonts w:ascii="Courier New" w:hAnsi="Courier New" w:cs="Courier New"/>
                <w:sz w:val="20"/>
                <w:vertAlign w:val="subscript"/>
              </w:rPr>
              <w:t>5</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jc w:val="cente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-0.016898657</w:t>
            </w:r>
          </w:p>
        </w:tc>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vertAlign w:val="subscript"/>
              </w:rPr>
            </w:pPr>
            <w:r>
              <w:rPr>
                <w:rFonts w:ascii="Courier New" w:hAnsi="Courier New" w:cs="Courier New"/>
                <w:i/>
                <w:iCs/>
                <w:sz w:val="20"/>
              </w:rPr>
              <w:t>b</w:t>
            </w:r>
            <w:r>
              <w:rPr>
                <w:rFonts w:ascii="Courier New" w:hAnsi="Courier New" w:cs="Courier New"/>
                <w:sz w:val="20"/>
                <w:vertAlign w:val="subscript"/>
              </w:rPr>
              <w:t>5</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+5.075161298</w:t>
            </w:r>
          </w:p>
        </w:tc>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vertAlign w:val="subscript"/>
              </w:rPr>
            </w:pPr>
            <w:r>
              <w:rPr>
                <w:rFonts w:ascii="Courier New" w:hAnsi="Courier New" w:cs="Courier New"/>
                <w:i/>
                <w:iCs/>
                <w:sz w:val="20"/>
              </w:rPr>
              <w:t>c</w:t>
            </w:r>
            <w:r>
              <w:rPr>
                <w:rFonts w:ascii="Courier New" w:hAnsi="Courier New" w:cs="Courier New"/>
                <w:sz w:val="20"/>
                <w:vertAlign w:val="subscript"/>
              </w:rPr>
              <w:t>5</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-0.009497136</w:t>
            </w:r>
          </w:p>
        </w:tc>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vertAlign w:val="subscript"/>
              </w:rPr>
            </w:pPr>
            <w:r>
              <w:rPr>
                <w:rFonts w:ascii="Courier New" w:hAnsi="Courier New" w:cs="Courier New"/>
                <w:i/>
                <w:iCs/>
                <w:sz w:val="20"/>
              </w:rPr>
              <w:t>d</w:t>
            </w:r>
            <w:r>
              <w:rPr>
                <w:rFonts w:ascii="Courier New" w:hAnsi="Courier New" w:cs="Courier New"/>
                <w:sz w:val="20"/>
                <w:vertAlign w:val="subscript"/>
              </w:rPr>
              <w:t>5</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+0.001903218</w:t>
            </w:r>
          </w:p>
        </w:tc>
      </w:tr>
      <w:tr w:rsidR="00993BB4">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vertAlign w:val="subscript"/>
              </w:rPr>
            </w:pPr>
            <w:r>
              <w:rPr>
                <w:rFonts w:ascii="Courier New" w:hAnsi="Courier New" w:cs="Courier New"/>
                <w:i/>
                <w:iCs/>
                <w:sz w:val="20"/>
              </w:rPr>
              <w:t>a</w:t>
            </w:r>
            <w:r>
              <w:rPr>
                <w:rFonts w:ascii="Courier New" w:hAnsi="Courier New" w:cs="Courier New"/>
                <w:sz w:val="20"/>
                <w:vertAlign w:val="subscript"/>
              </w:rPr>
              <w:t>6</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jc w:val="cente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-3.050485660</w:t>
            </w:r>
          </w:p>
        </w:tc>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vertAlign w:val="subscript"/>
              </w:rPr>
            </w:pPr>
            <w:r>
              <w:rPr>
                <w:rFonts w:ascii="Courier New" w:hAnsi="Courier New" w:cs="Courier New"/>
                <w:i/>
                <w:iCs/>
                <w:sz w:val="20"/>
              </w:rPr>
              <w:t>b</w:t>
            </w:r>
            <w:r>
              <w:rPr>
                <w:rFonts w:ascii="Courier New" w:hAnsi="Courier New" w:cs="Courier New"/>
                <w:sz w:val="20"/>
                <w:vertAlign w:val="subscript"/>
              </w:rPr>
              <w:t>6</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-0.138341947</w:t>
            </w:r>
          </w:p>
        </w:tc>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vertAlign w:val="subscript"/>
              </w:rPr>
            </w:pPr>
            <w:r>
              <w:rPr>
                <w:rFonts w:ascii="Courier New" w:hAnsi="Courier New" w:cs="Courier New"/>
                <w:i/>
                <w:iCs/>
                <w:sz w:val="20"/>
              </w:rPr>
              <w:t>c</w:t>
            </w:r>
            <w:r>
              <w:rPr>
                <w:rFonts w:ascii="Courier New" w:hAnsi="Courier New" w:cs="Courier New"/>
                <w:sz w:val="20"/>
                <w:vertAlign w:val="subscript"/>
              </w:rPr>
              <w:t>6</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+0.011948809</w:t>
            </w:r>
          </w:p>
        </w:tc>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vertAlign w:val="subscript"/>
              </w:rPr>
            </w:pPr>
            <w:r>
              <w:rPr>
                <w:rFonts w:ascii="Courier New" w:hAnsi="Courier New" w:cs="Courier New"/>
                <w:i/>
                <w:iCs/>
                <w:sz w:val="20"/>
              </w:rPr>
              <w:t>d</w:t>
            </w:r>
            <w:r>
              <w:rPr>
                <w:rFonts w:ascii="Courier New" w:hAnsi="Courier New" w:cs="Courier New"/>
                <w:sz w:val="20"/>
                <w:vertAlign w:val="subscript"/>
              </w:rPr>
              <w:t>6</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-0.017122914</w:t>
            </w:r>
          </w:p>
        </w:tc>
      </w:tr>
      <w:tr w:rsidR="00993BB4">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vertAlign w:val="subscript"/>
              </w:rPr>
            </w:pPr>
            <w:r>
              <w:rPr>
                <w:rFonts w:ascii="Courier New" w:hAnsi="Courier New" w:cs="Courier New"/>
                <w:i/>
                <w:iCs/>
                <w:sz w:val="20"/>
              </w:rPr>
              <w:t>a</w:t>
            </w:r>
            <w:r>
              <w:rPr>
                <w:rFonts w:ascii="Courier New" w:hAnsi="Courier New" w:cs="Courier New"/>
                <w:sz w:val="20"/>
                <w:vertAlign w:val="subscript"/>
              </w:rPr>
              <w:t>7</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jc w:val="cente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-0.075752419</w:t>
            </w:r>
          </w:p>
        </w:tc>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vertAlign w:val="subscript"/>
              </w:rPr>
            </w:pPr>
            <w:r>
              <w:rPr>
                <w:rFonts w:ascii="Courier New" w:hAnsi="Courier New" w:cs="Courier New"/>
                <w:i/>
                <w:iCs/>
                <w:sz w:val="20"/>
              </w:rPr>
              <w:t>b</w:t>
            </w:r>
            <w:r>
              <w:rPr>
                <w:rFonts w:ascii="Courier New" w:hAnsi="Courier New" w:cs="Courier New"/>
                <w:sz w:val="20"/>
                <w:vertAlign w:val="subscript"/>
              </w:rPr>
              <w:t>7</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-1.363729124</w:t>
            </w:r>
          </w:p>
        </w:tc>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vertAlign w:val="subscript"/>
              </w:rPr>
            </w:pPr>
            <w:r>
              <w:rPr>
                <w:rFonts w:ascii="Courier New" w:hAnsi="Courier New" w:cs="Courier New"/>
                <w:i/>
                <w:iCs/>
                <w:sz w:val="20"/>
              </w:rPr>
              <w:t>c</w:t>
            </w:r>
            <w:r>
              <w:rPr>
                <w:rFonts w:ascii="Courier New" w:hAnsi="Courier New" w:cs="Courier New"/>
                <w:sz w:val="20"/>
                <w:vertAlign w:val="subscript"/>
              </w:rPr>
              <w:t>7</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-0.006748873</w:t>
            </w:r>
          </w:p>
        </w:tc>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vertAlign w:val="subscript"/>
              </w:rPr>
            </w:pPr>
            <w:r>
              <w:rPr>
                <w:rFonts w:ascii="Courier New" w:hAnsi="Courier New" w:cs="Courier New"/>
                <w:i/>
                <w:iCs/>
                <w:sz w:val="20"/>
              </w:rPr>
              <w:t>d</w:t>
            </w:r>
            <w:r>
              <w:rPr>
                <w:rFonts w:ascii="Courier New" w:hAnsi="Courier New" w:cs="Courier New"/>
                <w:sz w:val="20"/>
                <w:vertAlign w:val="subscript"/>
              </w:rPr>
              <w:t>7</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+0.029064067</w:t>
            </w:r>
          </w:p>
        </w:tc>
      </w:tr>
      <w:tr w:rsidR="00993BB4">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vertAlign w:val="subscript"/>
              </w:rPr>
            </w:pPr>
            <w:r>
              <w:rPr>
                <w:rFonts w:ascii="Courier New" w:hAnsi="Courier New" w:cs="Courier New"/>
                <w:i/>
                <w:iCs/>
                <w:sz w:val="20"/>
              </w:rPr>
              <w:t>a</w:t>
            </w:r>
            <w:r>
              <w:rPr>
                <w:rFonts w:ascii="Courier New" w:hAnsi="Courier New" w:cs="Courier New"/>
                <w:sz w:val="20"/>
                <w:vertAlign w:val="subscript"/>
              </w:rPr>
              <w:t>8</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jc w:val="cente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+0.850663781</w:t>
            </w:r>
          </w:p>
        </w:tc>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vertAlign w:val="subscript"/>
              </w:rPr>
            </w:pPr>
            <w:r>
              <w:rPr>
                <w:rFonts w:ascii="Courier New" w:hAnsi="Courier New" w:cs="Courier New"/>
                <w:i/>
                <w:iCs/>
                <w:sz w:val="20"/>
              </w:rPr>
              <w:t>b</w:t>
            </w:r>
            <w:r>
              <w:rPr>
                <w:rFonts w:ascii="Courier New" w:hAnsi="Courier New" w:cs="Courier New"/>
                <w:sz w:val="20"/>
                <w:vertAlign w:val="subscript"/>
              </w:rPr>
              <w:t>8</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-0.403349276</w:t>
            </w:r>
          </w:p>
        </w:tc>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vertAlign w:val="subscript"/>
              </w:rPr>
            </w:pPr>
            <w:r>
              <w:rPr>
                <w:rFonts w:ascii="Courier New" w:hAnsi="Courier New" w:cs="Courier New"/>
                <w:i/>
                <w:iCs/>
                <w:sz w:val="20"/>
              </w:rPr>
              <w:t>c</w:t>
            </w:r>
            <w:r>
              <w:rPr>
                <w:rFonts w:ascii="Courier New" w:hAnsi="Courier New" w:cs="Courier New"/>
                <w:sz w:val="20"/>
                <w:vertAlign w:val="subscript"/>
              </w:rPr>
              <w:t>8</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+0.000246420</w:t>
            </w:r>
          </w:p>
        </w:tc>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vertAlign w:val="subscript"/>
              </w:rPr>
            </w:pPr>
            <w:r>
              <w:rPr>
                <w:rFonts w:ascii="Courier New" w:hAnsi="Courier New" w:cs="Courier New"/>
                <w:i/>
                <w:iCs/>
                <w:sz w:val="20"/>
              </w:rPr>
              <w:t>d</w:t>
            </w:r>
            <w:r>
              <w:rPr>
                <w:rFonts w:ascii="Courier New" w:hAnsi="Courier New" w:cs="Courier New"/>
                <w:sz w:val="20"/>
                <w:vertAlign w:val="subscript"/>
              </w:rPr>
              <w:t>8</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-0.027928955</w:t>
            </w:r>
          </w:p>
        </w:tc>
      </w:tr>
      <w:tr w:rsidR="00993BB4">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vertAlign w:val="subscript"/>
              </w:rPr>
            </w:pPr>
            <w:r>
              <w:rPr>
                <w:rFonts w:ascii="Courier New" w:hAnsi="Courier New" w:cs="Courier New"/>
                <w:i/>
                <w:iCs/>
                <w:sz w:val="20"/>
              </w:rPr>
              <w:t>a</w:t>
            </w:r>
            <w:r>
              <w:rPr>
                <w:rFonts w:ascii="Courier New" w:hAnsi="Courier New" w:cs="Courier New"/>
                <w:sz w:val="20"/>
                <w:vertAlign w:val="subscript"/>
              </w:rPr>
              <w:t>9</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jc w:val="cente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-0.025639041</w:t>
            </w:r>
          </w:p>
        </w:tc>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vertAlign w:val="subscript"/>
              </w:rPr>
            </w:pPr>
            <w:r>
              <w:rPr>
                <w:rFonts w:ascii="Courier New" w:hAnsi="Courier New" w:cs="Courier New"/>
                <w:i/>
                <w:iCs/>
                <w:sz w:val="20"/>
              </w:rPr>
              <w:t>b</w:t>
            </w:r>
            <w:r>
              <w:rPr>
                <w:rFonts w:ascii="Courier New" w:hAnsi="Courier New" w:cs="Courier New"/>
                <w:sz w:val="20"/>
                <w:vertAlign w:val="subscript"/>
              </w:rPr>
              <w:t>9</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+0.702222016</w:t>
            </w:r>
          </w:p>
        </w:tc>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vertAlign w:val="subscript"/>
              </w:rPr>
            </w:pPr>
            <w:r>
              <w:rPr>
                <w:rFonts w:ascii="Courier New" w:hAnsi="Courier New" w:cs="Courier New"/>
                <w:i/>
                <w:iCs/>
                <w:sz w:val="20"/>
              </w:rPr>
              <w:t>c</w:t>
            </w:r>
            <w:r>
              <w:rPr>
                <w:rFonts w:ascii="Courier New" w:hAnsi="Courier New" w:cs="Courier New"/>
                <w:sz w:val="20"/>
                <w:vertAlign w:val="subscript"/>
              </w:rPr>
              <w:t>9</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+0.002102967</w:t>
            </w:r>
          </w:p>
        </w:tc>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vertAlign w:val="subscript"/>
              </w:rPr>
            </w:pPr>
            <w:r>
              <w:rPr>
                <w:rFonts w:ascii="Courier New" w:hAnsi="Courier New" w:cs="Courier New"/>
                <w:i/>
                <w:iCs/>
                <w:sz w:val="20"/>
              </w:rPr>
              <w:t>d</w:t>
            </w:r>
            <w:r>
              <w:rPr>
                <w:rFonts w:ascii="Courier New" w:hAnsi="Courier New" w:cs="Courier New"/>
                <w:sz w:val="20"/>
                <w:vertAlign w:val="subscript"/>
              </w:rPr>
              <w:t>9</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+0.016497308</w:t>
            </w:r>
          </w:p>
        </w:tc>
      </w:tr>
      <w:tr w:rsidR="00993BB4">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i/>
                <w:iCs/>
                <w:sz w:val="20"/>
              </w:rPr>
              <w:t>a</w:t>
            </w:r>
            <w:r>
              <w:rPr>
                <w:rFonts w:ascii="Courier New" w:hAnsi="Courier New" w:cs="Courier New"/>
                <w:sz w:val="20"/>
                <w:vertAlign w:val="subscript"/>
              </w:rPr>
              <w:t>10</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jc w:val="cente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-0.150230960</w:t>
            </w:r>
          </w:p>
        </w:tc>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i/>
                <w:iCs/>
                <w:sz w:val="20"/>
              </w:rPr>
              <w:t>b</w:t>
            </w:r>
            <w:r>
              <w:rPr>
                <w:rFonts w:ascii="Courier New" w:hAnsi="Courier New" w:cs="Courier New"/>
                <w:sz w:val="20"/>
                <w:vertAlign w:val="subscript"/>
              </w:rPr>
              <w:t>10</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-0.216195929</w:t>
            </w:r>
          </w:p>
        </w:tc>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i/>
                <w:iCs/>
                <w:sz w:val="20"/>
              </w:rPr>
              <w:t>c</w:t>
            </w:r>
            <w:r>
              <w:rPr>
                <w:rFonts w:ascii="Courier New" w:hAnsi="Courier New" w:cs="Courier New"/>
                <w:sz w:val="20"/>
                <w:vertAlign w:val="subscript"/>
              </w:rPr>
              <w:t>10</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-0.001217930</w:t>
            </w:r>
          </w:p>
        </w:tc>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i/>
                <w:iCs/>
                <w:sz w:val="20"/>
              </w:rPr>
              <w:t>d</w:t>
            </w:r>
            <w:r>
              <w:rPr>
                <w:rFonts w:ascii="Courier New" w:hAnsi="Courier New" w:cs="Courier New"/>
                <w:sz w:val="20"/>
                <w:vertAlign w:val="subscript"/>
              </w:rPr>
              <w:t>10</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-0.005598515</w:t>
            </w:r>
          </w:p>
        </w:tc>
      </w:tr>
      <w:tr w:rsidR="00993BB4">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i/>
                <w:iCs/>
                <w:sz w:val="20"/>
              </w:rPr>
              <w:t>a</w:t>
            </w:r>
            <w:r>
              <w:rPr>
                <w:rFonts w:ascii="Courier New" w:hAnsi="Courier New" w:cs="Courier New"/>
                <w:sz w:val="20"/>
                <w:vertAlign w:val="subscript"/>
              </w:rPr>
              <w:t>11</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jc w:val="center"/>
              <w:rPr>
                <w:rFonts w:ascii="Courier New" w:hAnsi="Courier New" w:cs="Courier New"/>
                <w:sz w:val="20"/>
              </w:rPr>
            </w:pPr>
            <w:r>
              <w:rPr>
                <w:rFonts w:ascii="Courier New" w:hAnsi="Courier New" w:cs="Courier New"/>
                <w:sz w:val="20"/>
              </w:rPr>
              <w:t>=</w:t>
            </w:r>
          </w:p>
        </w:tc>
        <w:tc>
          <w:tcPr>
            <w:tcW w:w="1830"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+0.034404779</w:t>
            </w:r>
          </w:p>
        </w:tc>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i/>
                <w:iCs/>
                <w:sz w:val="20"/>
              </w:rPr>
              <w:t>b</w:t>
            </w:r>
            <w:r>
              <w:rPr>
                <w:rFonts w:ascii="Courier New" w:hAnsi="Courier New" w:cs="Courier New"/>
                <w:sz w:val="20"/>
                <w:vertAlign w:val="subscript"/>
              </w:rPr>
              <w:t>11</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w:t>
            </w:r>
          </w:p>
        </w:tc>
        <w:tc>
          <w:tcPr>
            <w:tcW w:w="1782"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+0.019547031</w:t>
            </w:r>
          </w:p>
        </w:tc>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i/>
                <w:iCs/>
                <w:sz w:val="20"/>
              </w:rPr>
              <w:t>c</w:t>
            </w:r>
            <w:r>
              <w:rPr>
                <w:rFonts w:ascii="Courier New" w:hAnsi="Courier New" w:cs="Courier New"/>
                <w:sz w:val="20"/>
                <w:vertAlign w:val="subscript"/>
              </w:rPr>
              <w:t>11</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w:t>
            </w:r>
          </w:p>
        </w:tc>
        <w:tc>
          <w:tcPr>
            <w:tcW w:w="1822"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+0.000233939</w:t>
            </w:r>
          </w:p>
        </w:tc>
        <w:tc>
          <w:tcPr>
            <w:tcW w:w="493"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i/>
                <w:iCs/>
                <w:sz w:val="20"/>
              </w:rPr>
              <w:t>d</w:t>
            </w:r>
            <w:r>
              <w:rPr>
                <w:rFonts w:ascii="Courier New" w:hAnsi="Courier New" w:cs="Courier New"/>
                <w:sz w:val="20"/>
                <w:vertAlign w:val="subscript"/>
              </w:rPr>
              <w:t>11</w:t>
            </w:r>
          </w:p>
        </w:tc>
        <w:tc>
          <w:tcPr>
            <w:tcW w:w="236"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w:t>
            </w:r>
          </w:p>
        </w:tc>
        <w:tc>
          <w:tcPr>
            <w:tcW w:w="1657" w:type="dxa"/>
            <w:tcBorders>
              <w:top w:val="nil"/>
              <w:left w:val="nil"/>
              <w:bottom w:val="nil"/>
              <w:right w:val="nil"/>
            </w:tcBorders>
          </w:tcPr>
          <w:p w:rsidR="00993BB4" w:rsidRDefault="00993BB4" w:rsidP="009542B2">
            <w:pPr>
              <w:tabs>
                <w:tab w:val="clear" w:pos="794"/>
                <w:tab w:val="clear" w:pos="1191"/>
                <w:tab w:val="clear" w:pos="1588"/>
                <w:tab w:val="clear" w:pos="1985"/>
                <w:tab w:val="left" w:pos="3686"/>
              </w:tabs>
              <w:spacing w:before="0"/>
              <w:rPr>
                <w:rFonts w:ascii="Courier New" w:hAnsi="Courier New" w:cs="Courier New"/>
                <w:sz w:val="20"/>
              </w:rPr>
            </w:pPr>
            <w:r>
              <w:rPr>
                <w:rFonts w:ascii="Courier New" w:hAnsi="Courier New" w:cs="Courier New"/>
                <w:sz w:val="20"/>
              </w:rPr>
              <w:t>+0.000838386</w:t>
            </w:r>
          </w:p>
        </w:tc>
      </w:tr>
    </w:tbl>
    <w:p w:rsidR="00993BB4" w:rsidRPr="00BD39BB" w:rsidRDefault="00993BB4" w:rsidP="00993BB4">
      <w:pPr>
        <w:rPr>
          <w:lang w:val="en-US"/>
        </w:rPr>
      </w:pPr>
      <w:r w:rsidRPr="00BD39BB">
        <w:rPr>
          <w:i/>
          <w:iCs/>
          <w:lang w:val="en-US"/>
        </w:rPr>
        <w:lastRenderedPageBreak/>
        <w:t>C</w:t>
      </w:r>
      <w:r w:rsidRPr="00BD39BB">
        <w:rPr>
          <w:lang w:val="en-US"/>
        </w:rPr>
        <w:t>(</w:t>
      </w:r>
      <w:r>
        <w:sym w:font="Symbol" w:char="F06E"/>
      </w:r>
      <w:r w:rsidRPr="00BD39BB">
        <w:rPr>
          <w:lang w:val="en-US"/>
        </w:rPr>
        <w:t xml:space="preserve">) and </w:t>
      </w:r>
      <w:r w:rsidRPr="00BD39BB">
        <w:rPr>
          <w:i/>
          <w:iCs/>
          <w:lang w:val="en-US"/>
        </w:rPr>
        <w:t>S</w:t>
      </w:r>
      <w:r w:rsidRPr="00BD39BB">
        <w:rPr>
          <w:lang w:val="en-US"/>
        </w:rPr>
        <w:t>(</w:t>
      </w:r>
      <w:r>
        <w:sym w:font="Symbol" w:char="F06E"/>
      </w:r>
      <w:r w:rsidRPr="00BD39BB">
        <w:rPr>
          <w:lang w:val="en-US"/>
        </w:rPr>
        <w:t xml:space="preserve">) may be evaluated for negative values of </w:t>
      </w:r>
      <w:r w:rsidRPr="00A236E7">
        <w:rPr>
          <w:iCs/>
        </w:rPr>
        <w:sym w:font="Symbol" w:char="F06E"/>
      </w:r>
      <w:r w:rsidRPr="00BD39BB">
        <w:rPr>
          <w:i/>
          <w:iCs/>
          <w:lang w:val="en-US"/>
        </w:rPr>
        <w:t xml:space="preserve">  </w:t>
      </w:r>
      <w:r w:rsidRPr="00BD39BB">
        <w:rPr>
          <w:lang w:val="en-US"/>
        </w:rPr>
        <w:t>by noting that:</w:t>
      </w:r>
    </w:p>
    <w:p w:rsidR="00993BB4" w:rsidRPr="00BD39BB" w:rsidRDefault="00993BB4" w:rsidP="00993BB4">
      <w:pPr>
        <w:pStyle w:val="Equation"/>
        <w:rPr>
          <w:lang w:val="en-US"/>
        </w:rPr>
      </w:pPr>
      <w:r w:rsidRPr="00BD39BB">
        <w:rPr>
          <w:lang w:val="en-US"/>
        </w:rPr>
        <w:tab/>
      </w:r>
      <w:r w:rsidRPr="00BD39BB">
        <w:rPr>
          <w:lang w:val="en-US"/>
        </w:rPr>
        <w:tab/>
      </w:r>
      <w:r w:rsidRPr="00BD39BB">
        <w:rPr>
          <w:i/>
          <w:iCs/>
          <w:lang w:val="en-US"/>
        </w:rPr>
        <w:t>C</w:t>
      </w:r>
      <w:r w:rsidRPr="00BD39BB">
        <w:rPr>
          <w:lang w:val="en-US"/>
        </w:rPr>
        <w:t>(–</w:t>
      </w:r>
      <w:r>
        <w:sym w:font="Symbol" w:char="F06E"/>
      </w:r>
      <w:r w:rsidRPr="00BD39BB">
        <w:rPr>
          <w:lang w:val="en-US"/>
        </w:rPr>
        <w:t xml:space="preserve">) = – </w:t>
      </w:r>
      <w:r w:rsidRPr="00BD39BB">
        <w:rPr>
          <w:i/>
          <w:iCs/>
          <w:lang w:val="en-US"/>
        </w:rPr>
        <w:t>C</w:t>
      </w:r>
      <w:r w:rsidRPr="00BD39BB">
        <w:rPr>
          <w:lang w:val="en-US"/>
        </w:rPr>
        <w:t>(</w:t>
      </w:r>
      <w:r>
        <w:sym w:font="Symbol" w:char="F06E"/>
      </w:r>
      <w:r w:rsidRPr="00BD39BB">
        <w:rPr>
          <w:lang w:val="en-US"/>
        </w:rPr>
        <w:t>)</w:t>
      </w:r>
      <w:r w:rsidRPr="00BD39BB">
        <w:rPr>
          <w:lang w:val="en-US"/>
        </w:rPr>
        <w:tab/>
        <w:t>(10a)</w:t>
      </w:r>
    </w:p>
    <w:p w:rsidR="00993BB4" w:rsidRPr="00BD39BB" w:rsidRDefault="00993BB4" w:rsidP="00993BB4">
      <w:pPr>
        <w:pStyle w:val="Equation"/>
        <w:rPr>
          <w:lang w:val="en-US"/>
        </w:rPr>
      </w:pPr>
      <w:r w:rsidRPr="00BD39BB">
        <w:rPr>
          <w:lang w:val="en-US"/>
        </w:rPr>
        <w:tab/>
      </w:r>
      <w:r w:rsidRPr="00BD39BB">
        <w:rPr>
          <w:lang w:val="en-US"/>
        </w:rPr>
        <w:tab/>
      </w:r>
      <w:r w:rsidRPr="00BD39BB">
        <w:rPr>
          <w:i/>
          <w:iCs/>
          <w:lang w:val="en-US"/>
        </w:rPr>
        <w:t>S</w:t>
      </w:r>
      <w:r w:rsidRPr="00BD39BB">
        <w:rPr>
          <w:lang w:val="en-US"/>
        </w:rPr>
        <w:t>(–</w:t>
      </w:r>
      <w:r>
        <w:sym w:font="Symbol" w:char="F06E"/>
      </w:r>
      <w:r w:rsidRPr="00BD39BB">
        <w:rPr>
          <w:lang w:val="en-US"/>
        </w:rPr>
        <w:t xml:space="preserve">) = – </w:t>
      </w:r>
      <w:r w:rsidRPr="00BD39BB">
        <w:rPr>
          <w:i/>
          <w:iCs/>
          <w:lang w:val="en-US"/>
        </w:rPr>
        <w:t>S</w:t>
      </w:r>
      <w:r w:rsidRPr="00BD39BB">
        <w:rPr>
          <w:lang w:val="en-US"/>
        </w:rPr>
        <w:t>(</w:t>
      </w:r>
      <w:r>
        <w:sym w:font="Symbol" w:char="F06E"/>
      </w:r>
      <w:r w:rsidRPr="00BD39BB">
        <w:rPr>
          <w:lang w:val="en-US"/>
        </w:rPr>
        <w:t>)</w:t>
      </w:r>
      <w:r w:rsidRPr="00BD39BB">
        <w:rPr>
          <w:lang w:val="en-US"/>
        </w:rPr>
        <w:tab/>
        <w:t>(10b)</w:t>
      </w:r>
    </w:p>
    <w:p w:rsidR="00993BB4" w:rsidRPr="00BD39BB" w:rsidRDefault="00993BB4" w:rsidP="00993BB4">
      <w:pPr>
        <w:pStyle w:val="Heading1"/>
        <w:rPr>
          <w:lang w:val="en-US"/>
        </w:rPr>
      </w:pPr>
      <w:bookmarkStart w:id="15" w:name="_Toc117321493"/>
      <w:r w:rsidRPr="00BD39BB">
        <w:rPr>
          <w:lang w:val="en-US"/>
        </w:rPr>
        <w:t>3</w:t>
      </w:r>
      <w:r w:rsidRPr="00BD39BB">
        <w:rPr>
          <w:lang w:val="en-US"/>
        </w:rPr>
        <w:tab/>
        <w:t xml:space="preserve">Diffraction over a spherical </w:t>
      </w:r>
      <w:r>
        <w:rPr>
          <w:lang w:val="en-US"/>
        </w:rPr>
        <w:t>E</w:t>
      </w:r>
      <w:r w:rsidRPr="00BD39BB">
        <w:rPr>
          <w:lang w:val="en-US"/>
        </w:rPr>
        <w:t>arth</w:t>
      </w:r>
      <w:bookmarkEnd w:id="15"/>
    </w:p>
    <w:p w:rsidR="00993BB4" w:rsidRDefault="00993BB4" w:rsidP="00993BB4">
      <w:pPr>
        <w:keepLines/>
        <w:rPr>
          <w:lang w:val="en-US"/>
        </w:rPr>
      </w:pPr>
      <w:r w:rsidRPr="00BD39BB">
        <w:rPr>
          <w:lang w:val="en-US"/>
        </w:rPr>
        <w:t xml:space="preserve">The additional transmission loss due to diffraction over a spherical </w:t>
      </w:r>
      <w:r>
        <w:rPr>
          <w:lang w:val="en-US"/>
        </w:rPr>
        <w:t>E</w:t>
      </w:r>
      <w:r w:rsidRPr="00BD39BB">
        <w:rPr>
          <w:lang w:val="en-US"/>
        </w:rPr>
        <w:t xml:space="preserve">arth can be computed by the classical residue series formula. A computer program GRWAVE, available from the ITU, provides the complete method. A subset of the outputs from this program (for antennas close to the ground and at lower frequencies) is presented in Recommendation ITU-R P.368. </w:t>
      </w:r>
    </w:p>
    <w:p w:rsidR="00993BB4" w:rsidRPr="00BD39BB" w:rsidRDefault="00993BB4" w:rsidP="009916BB">
      <w:pPr>
        <w:rPr>
          <w:lang w:val="en-US"/>
        </w:rPr>
      </w:pPr>
      <w:r>
        <w:rPr>
          <w:lang w:val="en-US"/>
        </w:rPr>
        <w:t xml:space="preserve">The following subsections describe numerical and nomogram methods which may be used for frequencies 10 MHz and above. For frequencies below 10 MHz, GRWAVE should always be used. Section 3.1 gives methods for over-the-horizon paths. Section 3.1.1 is a numerical method. Section 3.1.2 is a nomogram method. </w:t>
      </w:r>
      <w:r w:rsidR="009916BB">
        <w:rPr>
          <w:lang w:val="en-US"/>
        </w:rPr>
        <w:t>Section</w:t>
      </w:r>
      <w:r>
        <w:rPr>
          <w:lang w:val="en-US"/>
        </w:rPr>
        <w:t xml:space="preserve"> 3.2 is a method applicable for the smooth earth case for any distance and for frequencies 10 MHz and above. This utilizes the numerical method in</w:t>
      </w:r>
      <w:r w:rsidR="009916BB">
        <w:rPr>
          <w:lang w:val="en-US"/>
        </w:rPr>
        <w:t> </w:t>
      </w:r>
      <w:r>
        <w:rPr>
          <w:lang w:val="en-US"/>
        </w:rPr>
        <w:t>§</w:t>
      </w:r>
      <w:r w:rsidR="009916BB">
        <w:rPr>
          <w:lang w:val="en-US"/>
        </w:rPr>
        <w:t> </w:t>
      </w:r>
      <w:r>
        <w:rPr>
          <w:lang w:val="en-US"/>
        </w:rPr>
        <w:t>3.1.1.</w:t>
      </w:r>
    </w:p>
    <w:p w:rsidR="00993BB4" w:rsidRPr="00BD39BB" w:rsidRDefault="00993BB4" w:rsidP="00993BB4">
      <w:pPr>
        <w:pStyle w:val="Heading2"/>
        <w:rPr>
          <w:lang w:val="en-US"/>
        </w:rPr>
      </w:pPr>
      <w:bookmarkStart w:id="16" w:name="_Toc117321494"/>
      <w:r w:rsidRPr="00BD39BB">
        <w:rPr>
          <w:lang w:val="en-US"/>
        </w:rPr>
        <w:t>3.1</w:t>
      </w:r>
      <w:r w:rsidRPr="00BD39BB">
        <w:rPr>
          <w:lang w:val="en-US"/>
        </w:rPr>
        <w:tab/>
        <w:t>Diffraction loss for over-the-horizon paths</w:t>
      </w:r>
      <w:bookmarkEnd w:id="16"/>
    </w:p>
    <w:p w:rsidR="00993BB4" w:rsidRPr="00BD39BB" w:rsidRDefault="00993BB4" w:rsidP="00993BB4">
      <w:pPr>
        <w:rPr>
          <w:lang w:val="en-US"/>
        </w:rPr>
      </w:pPr>
      <w:r w:rsidRPr="00BD39BB">
        <w:rPr>
          <w:lang w:val="en-US"/>
        </w:rPr>
        <w:t>At long distances over the horizon, only the first term of the residue series is important. Even near or at the horizon this approximation can be used with a maximum error around 2 dB in most cases.</w:t>
      </w:r>
    </w:p>
    <w:p w:rsidR="00993BB4" w:rsidRPr="00BD39BB" w:rsidRDefault="00993BB4" w:rsidP="00993BB4">
      <w:pPr>
        <w:rPr>
          <w:lang w:val="en-US"/>
        </w:rPr>
      </w:pPr>
      <w:r w:rsidRPr="00BD39BB">
        <w:rPr>
          <w:lang w:val="en-US"/>
        </w:rPr>
        <w:t xml:space="preserve">This first term can be written as the product of a distance term, </w:t>
      </w:r>
      <w:r w:rsidRPr="00BD39BB">
        <w:rPr>
          <w:i/>
          <w:iCs/>
          <w:lang w:val="en-US"/>
        </w:rPr>
        <w:t>F</w:t>
      </w:r>
      <w:r w:rsidRPr="00BD39BB">
        <w:rPr>
          <w:lang w:val="en-US"/>
        </w:rPr>
        <w:t xml:space="preserve">, and two height gain terms, </w:t>
      </w:r>
      <w:r w:rsidRPr="00BD39BB">
        <w:rPr>
          <w:i/>
          <w:iCs/>
          <w:lang w:val="en-US"/>
        </w:rPr>
        <w:t>G</w:t>
      </w:r>
      <w:r w:rsidRPr="00BD39BB">
        <w:rPr>
          <w:i/>
          <w:iCs/>
          <w:vertAlign w:val="subscript"/>
          <w:lang w:val="en-US"/>
        </w:rPr>
        <w:t>T</w:t>
      </w:r>
      <w:r w:rsidRPr="00BD39BB">
        <w:rPr>
          <w:lang w:val="en-US"/>
        </w:rPr>
        <w:t xml:space="preserve"> and </w:t>
      </w:r>
      <w:r w:rsidRPr="00BD39BB">
        <w:rPr>
          <w:i/>
          <w:iCs/>
          <w:lang w:val="en-US"/>
        </w:rPr>
        <w:t>G</w:t>
      </w:r>
      <w:r w:rsidRPr="00BD39BB">
        <w:rPr>
          <w:i/>
          <w:iCs/>
          <w:vertAlign w:val="subscript"/>
          <w:lang w:val="en-US"/>
        </w:rPr>
        <w:t>R</w:t>
      </w:r>
      <w:r w:rsidRPr="00BD39BB">
        <w:rPr>
          <w:lang w:val="en-US"/>
        </w:rPr>
        <w:t xml:space="preserve"> § 3.1.1 and § 3.1.2 describe how these terms can be obtained from simple formula or from nomograms.</w:t>
      </w:r>
    </w:p>
    <w:p w:rsidR="00993BB4" w:rsidRPr="00BD39BB" w:rsidRDefault="00993BB4" w:rsidP="00993BB4">
      <w:pPr>
        <w:pStyle w:val="Heading3"/>
        <w:rPr>
          <w:lang w:val="en-US"/>
        </w:rPr>
      </w:pPr>
      <w:bookmarkStart w:id="17" w:name="_Toc117321495"/>
      <w:r w:rsidRPr="00BD39BB">
        <w:rPr>
          <w:lang w:val="en-US"/>
        </w:rPr>
        <w:t>3.1.1</w:t>
      </w:r>
      <w:r w:rsidRPr="00BD39BB">
        <w:rPr>
          <w:lang w:val="en-US"/>
        </w:rPr>
        <w:tab/>
        <w:t>Numerical calculation</w:t>
      </w:r>
      <w:bookmarkEnd w:id="17"/>
    </w:p>
    <w:p w:rsidR="00993BB4" w:rsidRPr="00BD39BB" w:rsidRDefault="00993BB4" w:rsidP="00993BB4">
      <w:pPr>
        <w:pStyle w:val="Heading4"/>
        <w:rPr>
          <w:lang w:val="en-US"/>
        </w:rPr>
      </w:pPr>
      <w:r w:rsidRPr="00BD39BB">
        <w:rPr>
          <w:lang w:val="en-US"/>
        </w:rPr>
        <w:t>3.1.1.1</w:t>
      </w:r>
      <w:r w:rsidRPr="00BD39BB">
        <w:rPr>
          <w:lang w:val="en-US"/>
        </w:rPr>
        <w:tab/>
        <w:t>Influence of the electrical characteristics of the surface of the Earth</w:t>
      </w:r>
    </w:p>
    <w:p w:rsidR="00993BB4" w:rsidRPr="00BD39BB" w:rsidRDefault="00993BB4" w:rsidP="00993BB4">
      <w:pPr>
        <w:rPr>
          <w:lang w:val="en-US"/>
        </w:rPr>
      </w:pPr>
      <w:r w:rsidRPr="00BD39BB">
        <w:rPr>
          <w:lang w:val="en-US"/>
        </w:rPr>
        <w:t xml:space="preserve">The extent to which the electrical characteristics of the surface of the Earth influence the diffraction loss can be determined by calculating a normalized factor for surface admittance, </w:t>
      </w:r>
      <w:r w:rsidRPr="00BD39BB">
        <w:rPr>
          <w:i/>
          <w:iCs/>
          <w:lang w:val="en-US"/>
        </w:rPr>
        <w:t>K</w:t>
      </w:r>
      <w:r w:rsidRPr="00BD39BB">
        <w:rPr>
          <w:lang w:val="en-US"/>
        </w:rPr>
        <w:t>, given by the formulae:</w:t>
      </w:r>
    </w:p>
    <w:p w:rsidR="00993BB4" w:rsidRPr="00BD39BB" w:rsidRDefault="00993BB4" w:rsidP="00993BB4">
      <w:pPr>
        <w:rPr>
          <w:lang w:val="en-US"/>
        </w:rPr>
      </w:pPr>
      <w:r w:rsidRPr="00BD39BB">
        <w:rPr>
          <w:lang w:val="en-US"/>
        </w:rPr>
        <w:t>in self-consistent units:</w:t>
      </w:r>
    </w:p>
    <w:p w:rsidR="00993BB4" w:rsidRPr="00BD39BB" w:rsidRDefault="00993BB4" w:rsidP="00993BB4">
      <w:pPr>
        <w:pStyle w:val="Equation"/>
        <w:tabs>
          <w:tab w:val="clear" w:pos="794"/>
          <w:tab w:val="left" w:pos="567"/>
          <w:tab w:val="left" w:pos="5954"/>
        </w:tabs>
        <w:rPr>
          <w:lang w:val="en-US"/>
        </w:rPr>
      </w:pPr>
      <w:r w:rsidRPr="00BD39BB">
        <w:rPr>
          <w:lang w:val="en-US"/>
        </w:rPr>
        <w:tab/>
      </w:r>
      <w:r w:rsidRPr="009764D3">
        <w:rPr>
          <w:position w:val="-28"/>
        </w:rPr>
        <w:object w:dxaOrig="4420" w:dyaOrig="780">
          <v:shape id="_x0000_i1036" type="#_x0000_t75" style="width:220.8pt;height:39pt" o:ole="">
            <v:imagedata r:id="rId35" o:title=""/>
          </v:shape>
          <o:OLEObject Type="Embed" ProgID="Equation.3" ShapeID="_x0000_i1036" DrawAspect="Content" ObjectID="_1353829117" r:id="rId36"/>
        </w:object>
      </w:r>
      <w:r w:rsidRPr="00BD39BB">
        <w:rPr>
          <w:lang w:val="en-US"/>
        </w:rPr>
        <w:tab/>
        <w:t>for horizontal polarization</w:t>
      </w:r>
      <w:r w:rsidRPr="00BD39BB">
        <w:rPr>
          <w:lang w:val="en-US"/>
        </w:rPr>
        <w:tab/>
        <w:t>(11)</w:t>
      </w:r>
    </w:p>
    <w:p w:rsidR="00993BB4" w:rsidRPr="00BD39BB" w:rsidRDefault="00993BB4" w:rsidP="00993BB4">
      <w:pPr>
        <w:rPr>
          <w:lang w:val="en-US"/>
        </w:rPr>
      </w:pPr>
      <w:r w:rsidRPr="00BD39BB">
        <w:rPr>
          <w:lang w:val="en-US"/>
        </w:rPr>
        <w:t>and</w:t>
      </w:r>
    </w:p>
    <w:p w:rsidR="00993BB4" w:rsidRDefault="00993BB4" w:rsidP="00993BB4">
      <w:pPr>
        <w:pStyle w:val="Blanc"/>
      </w:pPr>
    </w:p>
    <w:p w:rsidR="00993BB4" w:rsidRPr="00BD39BB" w:rsidRDefault="00993BB4" w:rsidP="00993BB4">
      <w:pPr>
        <w:pStyle w:val="Equation"/>
        <w:tabs>
          <w:tab w:val="clear" w:pos="794"/>
          <w:tab w:val="left" w:pos="567"/>
          <w:tab w:val="left" w:pos="993"/>
          <w:tab w:val="left" w:pos="5954"/>
        </w:tabs>
        <w:rPr>
          <w:lang w:val="en-US"/>
        </w:rPr>
      </w:pPr>
      <w:r w:rsidRPr="00BD39BB">
        <w:rPr>
          <w:lang w:val="en-US"/>
        </w:rPr>
        <w:tab/>
      </w:r>
      <w:r w:rsidRPr="009764D3">
        <w:rPr>
          <w:position w:val="-12"/>
        </w:rPr>
        <w:object w:dxaOrig="2940" w:dyaOrig="620">
          <v:shape id="_x0000_i1037" type="#_x0000_t75" style="width:147pt;height:31.2pt" o:ole="">
            <v:imagedata r:id="rId37" o:title=""/>
          </v:shape>
          <o:OLEObject Type="Embed" ProgID="Equation.3" ShapeID="_x0000_i1037" DrawAspect="Content" ObjectID="_1353829118" r:id="rId38"/>
        </w:object>
      </w:r>
      <w:r w:rsidRPr="00BD39BB">
        <w:rPr>
          <w:lang w:val="en-US"/>
        </w:rPr>
        <w:tab/>
      </w:r>
      <w:r w:rsidRPr="00BD39BB">
        <w:rPr>
          <w:lang w:val="en-US"/>
        </w:rPr>
        <w:tab/>
        <w:t>for vertical polarization</w:t>
      </w:r>
      <w:r w:rsidRPr="00BD39BB">
        <w:rPr>
          <w:lang w:val="en-US"/>
        </w:rPr>
        <w:tab/>
        <w:t>(12)</w:t>
      </w:r>
    </w:p>
    <w:p w:rsidR="00993BB4" w:rsidRPr="001F722E" w:rsidRDefault="00993BB4" w:rsidP="00993BB4">
      <w:pPr>
        <w:pStyle w:val="Blanc"/>
      </w:pPr>
    </w:p>
    <w:p w:rsidR="00993BB4" w:rsidRPr="00BD39BB" w:rsidRDefault="00993BB4" w:rsidP="00993BB4">
      <w:pPr>
        <w:rPr>
          <w:lang w:val="en-US"/>
        </w:rPr>
      </w:pPr>
      <w:r w:rsidRPr="00BD39BB">
        <w:rPr>
          <w:lang w:val="en-US"/>
        </w:rPr>
        <w:t>or, in practical units:</w:t>
      </w:r>
    </w:p>
    <w:p w:rsidR="00993BB4" w:rsidRDefault="00993BB4" w:rsidP="00993BB4">
      <w:pPr>
        <w:pStyle w:val="Blanc"/>
      </w:pPr>
    </w:p>
    <w:p w:rsidR="00993BB4" w:rsidRPr="00BD39BB" w:rsidRDefault="00993BB4" w:rsidP="00993BB4">
      <w:pPr>
        <w:pStyle w:val="Equation"/>
        <w:rPr>
          <w:lang w:val="en-US"/>
        </w:rPr>
      </w:pPr>
      <w:r w:rsidRPr="00BD39BB">
        <w:rPr>
          <w:lang w:val="en-US"/>
        </w:rPr>
        <w:tab/>
      </w:r>
      <w:r w:rsidRPr="00BD39BB">
        <w:rPr>
          <w:lang w:val="en-US"/>
        </w:rPr>
        <w:tab/>
      </w:r>
      <w:r w:rsidRPr="009764D3">
        <w:rPr>
          <w:position w:val="-12"/>
        </w:rPr>
        <w:object w:dxaOrig="5140" w:dyaOrig="620">
          <v:shape id="_x0000_i1038" type="#_x0000_t75" style="width:256.8pt;height:31.2pt" o:ole="">
            <v:imagedata r:id="rId39" o:title=""/>
          </v:shape>
          <o:OLEObject Type="Embed" ProgID="Equation.3" ShapeID="_x0000_i1038" DrawAspect="Content" ObjectID="_1353829119" r:id="rId40"/>
        </w:object>
      </w:r>
      <w:r w:rsidRPr="00BD39BB">
        <w:rPr>
          <w:lang w:val="en-US"/>
        </w:rPr>
        <w:tab/>
        <w:t>(11a)</w:t>
      </w:r>
    </w:p>
    <w:p w:rsidR="00993BB4" w:rsidRDefault="00993BB4" w:rsidP="00993BB4">
      <w:pPr>
        <w:pStyle w:val="Blanc"/>
      </w:pPr>
    </w:p>
    <w:p w:rsidR="00993BB4" w:rsidRPr="00BD39BB" w:rsidRDefault="00993BB4" w:rsidP="00993BB4">
      <w:pPr>
        <w:pStyle w:val="Equation"/>
        <w:rPr>
          <w:lang w:val="en-US"/>
        </w:rPr>
      </w:pPr>
      <w:r w:rsidRPr="00BD39BB">
        <w:rPr>
          <w:lang w:val="en-US"/>
        </w:rPr>
        <w:tab/>
      </w:r>
      <w:r w:rsidRPr="00BD39BB">
        <w:rPr>
          <w:lang w:val="en-US"/>
        </w:rPr>
        <w:tab/>
      </w:r>
      <w:r w:rsidRPr="009764D3">
        <w:rPr>
          <w:position w:val="-12"/>
        </w:rPr>
        <w:object w:dxaOrig="3360" w:dyaOrig="620">
          <v:shape id="_x0000_i1039" type="#_x0000_t75" style="width:168pt;height:31.2pt" o:ole="">
            <v:imagedata r:id="rId41" o:title=""/>
          </v:shape>
          <o:OLEObject Type="Embed" ProgID="Equation.3" ShapeID="_x0000_i1039" DrawAspect="Content" ObjectID="_1353829120" r:id="rId42"/>
        </w:object>
      </w:r>
      <w:r w:rsidRPr="00BD39BB">
        <w:rPr>
          <w:lang w:val="en-US"/>
        </w:rPr>
        <w:tab/>
        <w:t>(12a)</w:t>
      </w:r>
    </w:p>
    <w:p w:rsidR="00993BB4" w:rsidRDefault="00993BB4" w:rsidP="00993BB4">
      <w:pPr>
        <w:pStyle w:val="Blanc"/>
      </w:pPr>
    </w:p>
    <w:p w:rsidR="00993BB4" w:rsidRPr="00BD39BB" w:rsidRDefault="00993BB4" w:rsidP="00993BB4">
      <w:pPr>
        <w:rPr>
          <w:lang w:val="en-US"/>
        </w:rPr>
      </w:pPr>
      <w:r w:rsidRPr="00BD39BB">
        <w:rPr>
          <w:lang w:val="en-US"/>
        </w:rPr>
        <w:t>where:</w:t>
      </w:r>
    </w:p>
    <w:p w:rsidR="00993BB4" w:rsidRDefault="00993BB4" w:rsidP="00993BB4">
      <w:pPr>
        <w:pStyle w:val="Equationlegend"/>
      </w:pPr>
      <w:r>
        <w:rPr>
          <w:i/>
          <w:iCs/>
        </w:rPr>
        <w:tab/>
        <w:t>a</w:t>
      </w:r>
      <w:r>
        <w:rPr>
          <w:i/>
          <w:iCs/>
          <w:vertAlign w:val="subscript"/>
        </w:rPr>
        <w:t>e</w:t>
      </w:r>
      <w:r>
        <w:rPr>
          <w:rFonts w:ascii="Tms Rmn" w:hAnsi="Tms Rmn"/>
          <w:sz w:val="12"/>
          <w:szCs w:val="12"/>
        </w:rPr>
        <w:t> </w:t>
      </w:r>
      <w:r>
        <w:t>:</w:t>
      </w:r>
      <w:r>
        <w:tab/>
        <w:t>effective radius of the Earth (km)</w:t>
      </w:r>
    </w:p>
    <w:p w:rsidR="00993BB4" w:rsidRDefault="00993BB4" w:rsidP="00993BB4">
      <w:pPr>
        <w:pStyle w:val="Equationlegend"/>
      </w:pPr>
      <w:r w:rsidRPr="00E21CE0">
        <w:tab/>
      </w:r>
      <w:r>
        <w:t>ε</w:t>
      </w:r>
      <w:r>
        <w:rPr>
          <w:rFonts w:ascii="Tms Rmn" w:hAnsi="Tms Rmn"/>
          <w:sz w:val="12"/>
          <w:szCs w:val="12"/>
        </w:rPr>
        <w:t> </w:t>
      </w:r>
      <w:r>
        <w:t>:</w:t>
      </w:r>
      <w:r>
        <w:tab/>
        <w:t>effective relative permittivity</w:t>
      </w:r>
    </w:p>
    <w:p w:rsidR="00993BB4" w:rsidRDefault="00993BB4" w:rsidP="00993BB4">
      <w:pPr>
        <w:pStyle w:val="Equationlegend"/>
      </w:pPr>
      <w:r>
        <w:rPr>
          <w:rFonts w:ascii="Symbol" w:hAnsi="Symbol"/>
        </w:rPr>
        <w:tab/>
      </w:r>
      <w:r>
        <w:rPr>
          <w:rFonts w:ascii="Symbol" w:hAnsi="Symbol"/>
        </w:rPr>
        <w:t></w:t>
      </w:r>
      <w:r>
        <w:rPr>
          <w:rFonts w:ascii="Tms Rmn" w:hAnsi="Tms Rmn"/>
          <w:sz w:val="12"/>
          <w:szCs w:val="12"/>
        </w:rPr>
        <w:t> </w:t>
      </w:r>
      <w:r>
        <w:t>:</w:t>
      </w:r>
      <w:r>
        <w:tab/>
        <w:t>effective conductivity (S/m)</w:t>
      </w:r>
    </w:p>
    <w:p w:rsidR="00993BB4" w:rsidRDefault="00993BB4" w:rsidP="00993BB4">
      <w:pPr>
        <w:pStyle w:val="Equationlegend"/>
      </w:pPr>
      <w:r>
        <w:rPr>
          <w:i/>
          <w:iCs/>
        </w:rPr>
        <w:tab/>
        <w:t>f</w:t>
      </w:r>
      <w:r>
        <w:rPr>
          <w:rFonts w:ascii="Tms Rmn" w:hAnsi="Tms Rmn"/>
          <w:sz w:val="12"/>
          <w:szCs w:val="12"/>
        </w:rPr>
        <w:t> </w:t>
      </w:r>
      <w:r>
        <w:t>:</w:t>
      </w:r>
      <w:r>
        <w:tab/>
        <w:t>frequency (MHz).</w:t>
      </w:r>
    </w:p>
    <w:p w:rsidR="00993BB4" w:rsidRDefault="00993BB4" w:rsidP="00993BB4">
      <w:pPr>
        <w:rPr>
          <w:lang w:val="en-US"/>
        </w:rPr>
      </w:pPr>
      <w:r w:rsidRPr="00BD39BB">
        <w:rPr>
          <w:lang w:val="en-US"/>
        </w:rPr>
        <w:t xml:space="preserve">Typical values of </w:t>
      </w:r>
      <w:r w:rsidRPr="00BD39BB">
        <w:rPr>
          <w:i/>
          <w:iCs/>
          <w:lang w:val="en-US"/>
        </w:rPr>
        <w:t>K</w:t>
      </w:r>
      <w:r w:rsidRPr="00BD39BB">
        <w:rPr>
          <w:lang w:val="en-US"/>
        </w:rPr>
        <w:t xml:space="preserve"> are shown in Fig. 2.</w:t>
      </w:r>
    </w:p>
    <w:p w:rsidR="00040743" w:rsidRPr="00BD39BB" w:rsidRDefault="00040743" w:rsidP="00993BB4">
      <w:pPr>
        <w:rPr>
          <w:lang w:val="en-US"/>
        </w:rPr>
      </w:pPr>
    </w:p>
    <w:p w:rsidR="00993BB4" w:rsidRDefault="00993BB4" w:rsidP="00040743">
      <w:pPr>
        <w:pStyle w:val="FigureNo"/>
        <w:keepNext w:val="0"/>
      </w:pPr>
      <w:r>
        <w:object w:dxaOrig="8015" w:dyaOrig="10511">
          <v:shape id="_x0000_i1040" type="#_x0000_t75" style="width:401.4pt;height:525.6pt" o:ole="">
            <v:imagedata r:id="rId43" o:title=""/>
          </v:shape>
          <o:OLEObject Type="Embed" ProgID="CorelDRAW.Graphic.12" ShapeID="_x0000_i1040" DrawAspect="Content" ObjectID="_1353829121" r:id="rId44"/>
        </w:object>
      </w:r>
    </w:p>
    <w:p w:rsidR="00993BB4" w:rsidRPr="00BD39BB" w:rsidRDefault="00993BB4" w:rsidP="00993BB4">
      <w:pPr>
        <w:pStyle w:val="Normalaftertitle"/>
        <w:rPr>
          <w:lang w:val="en-US"/>
        </w:rPr>
      </w:pPr>
      <w:r w:rsidRPr="00BD39BB">
        <w:rPr>
          <w:lang w:val="en-US"/>
        </w:rPr>
        <w:lastRenderedPageBreak/>
        <w:t xml:space="preserve">If </w:t>
      </w:r>
      <w:r w:rsidRPr="00BD39BB">
        <w:rPr>
          <w:i/>
          <w:iCs/>
          <w:lang w:val="en-US"/>
        </w:rPr>
        <w:t>K</w:t>
      </w:r>
      <w:r w:rsidRPr="00BD39BB">
        <w:rPr>
          <w:lang w:val="en-US"/>
        </w:rPr>
        <w:t xml:space="preserve"> is less than 0.001, the electrical characteristics of the Earth are not important. For values of </w:t>
      </w:r>
      <w:r w:rsidRPr="00BD39BB">
        <w:rPr>
          <w:i/>
          <w:iCs/>
          <w:lang w:val="en-US"/>
        </w:rPr>
        <w:t>K</w:t>
      </w:r>
      <w:r w:rsidRPr="00BD39BB">
        <w:rPr>
          <w:lang w:val="en-US"/>
        </w:rPr>
        <w:t xml:space="preserve"> greater than 0.001</w:t>
      </w:r>
      <w:r>
        <w:rPr>
          <w:lang w:val="en-US"/>
        </w:rPr>
        <w:t xml:space="preserve"> and less than 1</w:t>
      </w:r>
      <w:r w:rsidRPr="00BD39BB">
        <w:rPr>
          <w:lang w:val="en-US"/>
        </w:rPr>
        <w:t xml:space="preserve">, the appropriate formulae given </w:t>
      </w:r>
      <w:r>
        <w:rPr>
          <w:lang w:val="en-US"/>
        </w:rPr>
        <w:t>in § 3.1.1.2</w:t>
      </w:r>
      <w:r w:rsidRPr="00BD39BB">
        <w:rPr>
          <w:lang w:val="en-US"/>
        </w:rPr>
        <w:t xml:space="preserve"> </w:t>
      </w:r>
      <w:r>
        <w:rPr>
          <w:lang w:val="en-US"/>
        </w:rPr>
        <w:t>can</w:t>
      </w:r>
      <w:r w:rsidRPr="00BD39BB">
        <w:rPr>
          <w:lang w:val="en-US"/>
        </w:rPr>
        <w:t xml:space="preserve"> be used.</w:t>
      </w:r>
      <w:r w:rsidRPr="00620667">
        <w:rPr>
          <w:lang w:val="en-US"/>
        </w:rPr>
        <w:t xml:space="preserve"> When </w:t>
      </w:r>
      <w:r w:rsidRPr="001B1A41">
        <w:rPr>
          <w:i/>
          <w:lang w:val="en-US"/>
        </w:rPr>
        <w:t>K</w:t>
      </w:r>
      <w:r w:rsidRPr="00620667">
        <w:rPr>
          <w:lang w:val="en-US"/>
        </w:rPr>
        <w:t xml:space="preserve"> has a value greater than about 1, t</w:t>
      </w:r>
      <w:r w:rsidRPr="00BD39BB">
        <w:rPr>
          <w:lang w:val="en-US"/>
        </w:rPr>
        <w:t>he diffraction field strength</w:t>
      </w:r>
      <w:r>
        <w:rPr>
          <w:lang w:val="en-US"/>
        </w:rPr>
        <w:t xml:space="preserve"> calculated using the method of </w:t>
      </w:r>
      <w:r w:rsidRPr="00BD39BB">
        <w:rPr>
          <w:lang w:val="en-US"/>
        </w:rPr>
        <w:t>§</w:t>
      </w:r>
      <w:r>
        <w:rPr>
          <w:lang w:val="en-US"/>
        </w:rPr>
        <w:t> </w:t>
      </w:r>
      <w:r w:rsidRPr="00BD39BB">
        <w:rPr>
          <w:lang w:val="en-US"/>
        </w:rPr>
        <w:t>3.1.1</w:t>
      </w:r>
      <w:r>
        <w:rPr>
          <w:lang w:val="en-US"/>
        </w:rPr>
        <w:t xml:space="preserve">.2 differs from the results given by the </w:t>
      </w:r>
      <w:r w:rsidRPr="00BD39BB">
        <w:rPr>
          <w:lang w:val="en-US"/>
        </w:rPr>
        <w:t>computer program GRWAVE</w:t>
      </w:r>
      <w:r>
        <w:rPr>
          <w:lang w:val="en-US"/>
        </w:rPr>
        <w:t xml:space="preserve">, and the difference increases rapidly as </w:t>
      </w:r>
      <w:r w:rsidRPr="001B1A41">
        <w:rPr>
          <w:i/>
          <w:lang w:val="en-US"/>
        </w:rPr>
        <w:t>K</w:t>
      </w:r>
      <w:r>
        <w:rPr>
          <w:lang w:val="en-US"/>
        </w:rPr>
        <w:t xml:space="preserve"> increases. GRWAVE should be used for </w:t>
      </w:r>
      <w:r w:rsidRPr="001B1A41">
        <w:rPr>
          <w:i/>
          <w:lang w:val="en-US"/>
        </w:rPr>
        <w:t>K</w:t>
      </w:r>
      <w:r>
        <w:rPr>
          <w:lang w:val="en-US"/>
        </w:rPr>
        <w:t xml:space="preserve"> greater than 1. This only occurs for vertical polarization, at frequencies below 10 MHz over sea, or below 200 kHz over land. In all other cases the method of </w:t>
      </w:r>
      <w:r w:rsidRPr="00BD39BB">
        <w:rPr>
          <w:lang w:val="en-US"/>
        </w:rPr>
        <w:t>§</w:t>
      </w:r>
      <w:r>
        <w:rPr>
          <w:lang w:val="en-US"/>
        </w:rPr>
        <w:t> </w:t>
      </w:r>
      <w:r w:rsidRPr="00BD39BB">
        <w:rPr>
          <w:lang w:val="en-US"/>
        </w:rPr>
        <w:t>3.1.1</w:t>
      </w:r>
      <w:r>
        <w:rPr>
          <w:lang w:val="en-US"/>
        </w:rPr>
        <w:t>.2 is valid.</w:t>
      </w:r>
    </w:p>
    <w:p w:rsidR="00993BB4" w:rsidRPr="00BD39BB" w:rsidRDefault="00993BB4" w:rsidP="00993BB4">
      <w:pPr>
        <w:pStyle w:val="Heading4"/>
        <w:rPr>
          <w:lang w:val="en-US"/>
        </w:rPr>
      </w:pPr>
      <w:r w:rsidRPr="00BD39BB">
        <w:rPr>
          <w:lang w:val="en-US"/>
        </w:rPr>
        <w:t>3.1.1.2</w:t>
      </w:r>
      <w:r w:rsidRPr="00BD39BB">
        <w:rPr>
          <w:lang w:val="en-US"/>
        </w:rPr>
        <w:tab/>
        <w:t>Diffraction field strength formulae</w:t>
      </w:r>
    </w:p>
    <w:p w:rsidR="00993BB4" w:rsidRPr="00BD39BB" w:rsidRDefault="00993BB4" w:rsidP="00993BB4">
      <w:pPr>
        <w:rPr>
          <w:lang w:val="en-US"/>
        </w:rPr>
      </w:pPr>
      <w:r w:rsidRPr="00BD39BB">
        <w:rPr>
          <w:lang w:val="en-US"/>
        </w:rPr>
        <w:t xml:space="preserve">The diffraction field strength, </w:t>
      </w:r>
      <w:r w:rsidRPr="00BD39BB">
        <w:rPr>
          <w:i/>
          <w:iCs/>
          <w:lang w:val="en-US"/>
        </w:rPr>
        <w:t>E</w:t>
      </w:r>
      <w:r w:rsidRPr="00BD39BB">
        <w:rPr>
          <w:lang w:val="en-US"/>
        </w:rPr>
        <w:t xml:space="preserve">, relative to the free-space field strength, </w:t>
      </w:r>
      <w:r w:rsidRPr="00BD39BB">
        <w:rPr>
          <w:i/>
          <w:iCs/>
          <w:lang w:val="en-US"/>
        </w:rPr>
        <w:t>E</w:t>
      </w:r>
      <w:r w:rsidRPr="00BD39BB">
        <w:rPr>
          <w:vertAlign w:val="subscript"/>
          <w:lang w:val="en-US"/>
        </w:rPr>
        <w:t>0</w:t>
      </w:r>
      <w:r w:rsidRPr="00BD39BB">
        <w:rPr>
          <w:lang w:val="en-US"/>
        </w:rPr>
        <w:t>, is given by the formula:</w:t>
      </w:r>
    </w:p>
    <w:p w:rsidR="00040743" w:rsidRDefault="00040743" w:rsidP="00040743">
      <w:pPr>
        <w:pStyle w:val="Blanc"/>
      </w:pPr>
    </w:p>
    <w:p w:rsidR="00993BB4" w:rsidRPr="00BD39BB" w:rsidRDefault="00993BB4" w:rsidP="00993BB4">
      <w:pPr>
        <w:pStyle w:val="Equation"/>
        <w:rPr>
          <w:lang w:val="en-US"/>
        </w:rPr>
      </w:pPr>
      <w:r w:rsidRPr="00BD39BB">
        <w:rPr>
          <w:lang w:val="en-US"/>
        </w:rPr>
        <w:tab/>
      </w:r>
      <w:r w:rsidRPr="00BD39BB">
        <w:rPr>
          <w:lang w:val="en-US"/>
        </w:rPr>
        <w:tab/>
      </w:r>
      <w:r w:rsidRPr="009764D3">
        <w:rPr>
          <w:position w:val="-30"/>
        </w:rPr>
        <w:object w:dxaOrig="4239" w:dyaOrig="680">
          <v:shape id="_x0000_i1041" type="#_x0000_t75" style="width:211.8pt;height:34.2pt" o:ole="">
            <v:imagedata r:id="rId45" o:title=""/>
          </v:shape>
          <o:OLEObject Type="Embed" ProgID="Equation.3" ShapeID="_x0000_i1041" DrawAspect="Content" ObjectID="_1353829122" r:id="rId46"/>
        </w:object>
      </w:r>
      <w:r w:rsidRPr="00BD39BB">
        <w:rPr>
          <w:lang w:val="en-US"/>
        </w:rPr>
        <w:tab/>
        <w:t>(13)</w:t>
      </w:r>
    </w:p>
    <w:p w:rsidR="00040743" w:rsidRDefault="00040743" w:rsidP="00040743">
      <w:pPr>
        <w:pStyle w:val="Blanc"/>
      </w:pPr>
    </w:p>
    <w:p w:rsidR="00993BB4" w:rsidRPr="00BD39BB" w:rsidRDefault="00993BB4" w:rsidP="00993BB4">
      <w:pPr>
        <w:rPr>
          <w:lang w:val="en-US"/>
        </w:rPr>
      </w:pPr>
      <w:r w:rsidRPr="00BD39BB">
        <w:rPr>
          <w:lang w:val="en-US"/>
        </w:rPr>
        <w:t xml:space="preserve">where </w:t>
      </w:r>
      <w:r w:rsidRPr="00BD39BB">
        <w:rPr>
          <w:i/>
          <w:iCs/>
          <w:lang w:val="en-US"/>
        </w:rPr>
        <w:t>X</w:t>
      </w:r>
      <w:r w:rsidRPr="00BD39BB">
        <w:rPr>
          <w:lang w:val="en-US"/>
        </w:rPr>
        <w:t xml:space="preserve"> is the normalized length of the path between the antennas at normalized heights </w:t>
      </w:r>
      <w:r w:rsidRPr="00BD39BB">
        <w:rPr>
          <w:i/>
          <w:iCs/>
          <w:lang w:val="en-US"/>
        </w:rPr>
        <w:t>Y</w:t>
      </w:r>
      <w:r w:rsidRPr="00BD39BB">
        <w:rPr>
          <w:vertAlign w:val="subscript"/>
          <w:lang w:val="en-US"/>
        </w:rPr>
        <w:t>1</w:t>
      </w:r>
      <w:r w:rsidRPr="00BD39BB">
        <w:rPr>
          <w:lang w:val="en-US"/>
        </w:rPr>
        <w:t xml:space="preserve"> and </w:t>
      </w:r>
      <w:r w:rsidRPr="00BD39BB">
        <w:rPr>
          <w:i/>
          <w:iCs/>
          <w:lang w:val="en-US"/>
        </w:rPr>
        <w:t>Y</w:t>
      </w:r>
      <w:r w:rsidRPr="00BD39BB">
        <w:rPr>
          <w:vertAlign w:val="subscript"/>
          <w:lang w:val="en-US"/>
        </w:rPr>
        <w:t>2</w:t>
      </w:r>
      <w:r w:rsidRPr="00BD39BB">
        <w:rPr>
          <w:lang w:val="en-US"/>
        </w:rPr>
        <w:t xml:space="preserve"> (and where </w:t>
      </w:r>
      <w:r w:rsidRPr="009D2283">
        <w:rPr>
          <w:position w:val="-30"/>
        </w:rPr>
        <w:object w:dxaOrig="1040" w:dyaOrig="680">
          <v:shape id="_x0000_i1042" type="#_x0000_t75" style="width:52.2pt;height:34.2pt" o:ole="">
            <v:imagedata r:id="rId47" o:title=""/>
          </v:shape>
          <o:OLEObject Type="Embed" ProgID="Equation.3" ShapeID="_x0000_i1042" DrawAspect="Content" ObjectID="_1353829123" r:id="rId48"/>
        </w:object>
      </w:r>
      <w:r w:rsidRPr="00BD39BB">
        <w:rPr>
          <w:lang w:val="en-US"/>
        </w:rPr>
        <w:t xml:space="preserve"> is generally negative).</w:t>
      </w:r>
    </w:p>
    <w:p w:rsidR="00993BB4" w:rsidRPr="00BD39BB" w:rsidRDefault="00993BB4" w:rsidP="00993BB4">
      <w:pPr>
        <w:rPr>
          <w:lang w:val="en-US"/>
        </w:rPr>
      </w:pPr>
      <w:r w:rsidRPr="00BD39BB">
        <w:rPr>
          <w:lang w:val="en-US"/>
        </w:rPr>
        <w:t>In self-consistent units:</w:t>
      </w:r>
    </w:p>
    <w:p w:rsidR="00993BB4" w:rsidRPr="00BD39BB" w:rsidRDefault="00993BB4" w:rsidP="00993BB4">
      <w:pPr>
        <w:pStyle w:val="Equation"/>
        <w:rPr>
          <w:lang w:val="en-US"/>
        </w:rPr>
      </w:pPr>
      <w:r w:rsidRPr="00BD39BB">
        <w:rPr>
          <w:lang w:val="en-US"/>
        </w:rPr>
        <w:tab/>
      </w:r>
      <w:r w:rsidRPr="00BD39BB">
        <w:rPr>
          <w:lang w:val="en-US"/>
        </w:rPr>
        <w:tab/>
      </w:r>
      <w:r w:rsidRPr="009764D3">
        <w:rPr>
          <w:position w:val="-36"/>
        </w:rPr>
        <w:object w:dxaOrig="1939" w:dyaOrig="920">
          <v:shape id="_x0000_i1043" type="#_x0000_t75" style="width:97.2pt;height:46.2pt" o:ole="">
            <v:imagedata r:id="rId49" o:title=""/>
          </v:shape>
          <o:OLEObject Type="Embed" ProgID="Equation.3" ShapeID="_x0000_i1043" DrawAspect="Content" ObjectID="_1353829124" r:id="rId50"/>
        </w:object>
      </w:r>
      <w:r w:rsidRPr="00BD39BB">
        <w:rPr>
          <w:lang w:val="en-US"/>
        </w:rPr>
        <w:tab/>
        <w:t>(14)</w:t>
      </w:r>
    </w:p>
    <w:p w:rsidR="00040743" w:rsidRDefault="00040743" w:rsidP="00040743">
      <w:pPr>
        <w:pStyle w:val="Blanc"/>
      </w:pPr>
    </w:p>
    <w:p w:rsidR="00993BB4" w:rsidRPr="00BD39BB" w:rsidRDefault="00993BB4" w:rsidP="00993BB4">
      <w:pPr>
        <w:pStyle w:val="Equation"/>
        <w:rPr>
          <w:lang w:val="en-US"/>
        </w:rPr>
      </w:pPr>
      <w:r w:rsidRPr="00BD39BB">
        <w:rPr>
          <w:lang w:val="en-US"/>
        </w:rPr>
        <w:tab/>
      </w:r>
      <w:r w:rsidRPr="00BD39BB">
        <w:rPr>
          <w:lang w:val="en-US"/>
        </w:rPr>
        <w:tab/>
      </w:r>
      <w:r w:rsidRPr="009764D3">
        <w:rPr>
          <w:position w:val="-36"/>
        </w:rPr>
        <w:object w:dxaOrig="2140" w:dyaOrig="920">
          <v:shape id="_x0000_i1044" type="#_x0000_t75" style="width:106.8pt;height:46.2pt" o:ole="">
            <v:imagedata r:id="rId51" o:title=""/>
          </v:shape>
          <o:OLEObject Type="Embed" ProgID="Equation.3" ShapeID="_x0000_i1044" DrawAspect="Content" ObjectID="_1353829125" r:id="rId52"/>
        </w:object>
      </w:r>
      <w:r w:rsidRPr="00BD39BB">
        <w:rPr>
          <w:lang w:val="en-US"/>
        </w:rPr>
        <w:tab/>
        <w:t>(15)</w:t>
      </w:r>
    </w:p>
    <w:p w:rsidR="00993BB4" w:rsidRPr="00BD39BB" w:rsidRDefault="00993BB4" w:rsidP="00993BB4">
      <w:pPr>
        <w:rPr>
          <w:lang w:val="en-US"/>
        </w:rPr>
      </w:pPr>
      <w:r w:rsidRPr="00BD39BB">
        <w:rPr>
          <w:lang w:val="en-US"/>
        </w:rPr>
        <w:t>or, in practical units:</w:t>
      </w:r>
    </w:p>
    <w:p w:rsidR="00040743" w:rsidRDefault="00040743" w:rsidP="00040743">
      <w:pPr>
        <w:pStyle w:val="Blanc"/>
      </w:pPr>
    </w:p>
    <w:p w:rsidR="00993BB4" w:rsidRPr="00BD39BB" w:rsidRDefault="00993BB4" w:rsidP="00993BB4">
      <w:pPr>
        <w:pStyle w:val="Equation"/>
        <w:rPr>
          <w:lang w:val="en-US"/>
        </w:rPr>
      </w:pPr>
      <w:r w:rsidRPr="00BD39BB">
        <w:rPr>
          <w:lang w:val="en-US"/>
        </w:rPr>
        <w:tab/>
      </w:r>
      <w:r w:rsidRPr="00BD39BB">
        <w:rPr>
          <w:lang w:val="en-US"/>
        </w:rPr>
        <w:tab/>
      </w:r>
      <w:r w:rsidR="009916BB" w:rsidRPr="00993BB4">
        <w:rPr>
          <w:position w:val="-12"/>
        </w:rPr>
        <w:object w:dxaOrig="2540" w:dyaOrig="420">
          <v:shape id="_x0000_i1045" type="#_x0000_t75" style="width:127.2pt;height:21pt" o:ole="">
            <v:imagedata r:id="rId53" o:title=""/>
          </v:shape>
          <o:OLEObject Type="Embed" ProgID="Equation.3" ShapeID="_x0000_i1045" DrawAspect="Content" ObjectID="_1353829126" r:id="rId54"/>
        </w:object>
      </w:r>
      <w:r w:rsidRPr="00BD39BB">
        <w:rPr>
          <w:lang w:val="en-US"/>
        </w:rPr>
        <w:tab/>
        <w:t>(14a)</w:t>
      </w:r>
    </w:p>
    <w:p w:rsidR="00040743" w:rsidRDefault="00040743" w:rsidP="00040743">
      <w:pPr>
        <w:pStyle w:val="Blanc"/>
      </w:pPr>
    </w:p>
    <w:p w:rsidR="00993BB4" w:rsidRPr="00BD39BB" w:rsidRDefault="00993BB4" w:rsidP="002D70A3">
      <w:pPr>
        <w:pStyle w:val="Equation"/>
        <w:rPr>
          <w:lang w:val="en-US"/>
        </w:rPr>
      </w:pPr>
      <w:r w:rsidRPr="00BD39BB">
        <w:rPr>
          <w:lang w:val="en-US"/>
        </w:rPr>
        <w:tab/>
      </w:r>
      <w:r w:rsidRPr="00BD39BB">
        <w:rPr>
          <w:lang w:val="en-US"/>
        </w:rPr>
        <w:tab/>
      </w:r>
      <w:r w:rsidRPr="00993BB4">
        <w:rPr>
          <w:position w:val="-12"/>
        </w:rPr>
        <w:object w:dxaOrig="3120" w:dyaOrig="440">
          <v:shape id="_x0000_i1046" type="#_x0000_t75" style="width:156pt;height:22.2pt" o:ole="">
            <v:imagedata r:id="rId55" o:title=""/>
          </v:shape>
          <o:OLEObject Type="Embed" ProgID="Equation.3" ShapeID="_x0000_i1046" DrawAspect="Content" ObjectID="_1353829127" r:id="rId56"/>
        </w:object>
      </w:r>
      <w:r w:rsidRPr="00BD39BB">
        <w:rPr>
          <w:lang w:val="en-US"/>
        </w:rPr>
        <w:tab/>
        <w:t>(15a)</w:t>
      </w:r>
    </w:p>
    <w:p w:rsidR="00040743" w:rsidRDefault="00040743" w:rsidP="00040743">
      <w:pPr>
        <w:pStyle w:val="Blanc"/>
      </w:pPr>
    </w:p>
    <w:p w:rsidR="00993BB4" w:rsidRPr="00BD39BB" w:rsidRDefault="00993BB4" w:rsidP="00993BB4">
      <w:pPr>
        <w:spacing w:before="0"/>
        <w:rPr>
          <w:lang w:val="en-US"/>
        </w:rPr>
      </w:pPr>
      <w:r w:rsidRPr="00BD39BB">
        <w:rPr>
          <w:lang w:val="en-US"/>
        </w:rPr>
        <w:t>where:</w:t>
      </w:r>
    </w:p>
    <w:p w:rsidR="00993BB4" w:rsidRDefault="00993BB4" w:rsidP="00993BB4">
      <w:pPr>
        <w:pStyle w:val="Equationlegend"/>
      </w:pPr>
      <w:r>
        <w:rPr>
          <w:i/>
          <w:iCs/>
        </w:rPr>
        <w:tab/>
        <w:t>d</w:t>
      </w:r>
      <w:r>
        <w:rPr>
          <w:rFonts w:ascii="Tms Rmn" w:hAnsi="Tms Rmn"/>
          <w:sz w:val="12"/>
          <w:szCs w:val="12"/>
        </w:rPr>
        <w:t> </w:t>
      </w:r>
      <w:r>
        <w:t>:</w:t>
      </w:r>
      <w:r>
        <w:tab/>
        <w:t>path length (km)</w:t>
      </w:r>
    </w:p>
    <w:p w:rsidR="00993BB4" w:rsidRDefault="00993BB4" w:rsidP="00993BB4">
      <w:pPr>
        <w:pStyle w:val="Equationlegend"/>
      </w:pPr>
      <w:r>
        <w:rPr>
          <w:i/>
          <w:iCs/>
        </w:rPr>
        <w:tab/>
        <w:t>a</w:t>
      </w:r>
      <w:r>
        <w:rPr>
          <w:i/>
          <w:iCs/>
          <w:vertAlign w:val="subscript"/>
        </w:rPr>
        <w:t>e</w:t>
      </w:r>
      <w:r>
        <w:rPr>
          <w:rFonts w:ascii="Tms Rmn" w:hAnsi="Tms Rmn"/>
          <w:sz w:val="12"/>
          <w:szCs w:val="12"/>
        </w:rPr>
        <w:t> </w:t>
      </w:r>
      <w:r>
        <w:t>:</w:t>
      </w:r>
      <w:r>
        <w:tab/>
        <w:t>equivalent Earth’s radius (km)</w:t>
      </w:r>
    </w:p>
    <w:p w:rsidR="00993BB4" w:rsidRDefault="00993BB4" w:rsidP="00993BB4">
      <w:pPr>
        <w:pStyle w:val="Equationlegend"/>
      </w:pPr>
      <w:r>
        <w:rPr>
          <w:i/>
          <w:iCs/>
        </w:rPr>
        <w:tab/>
        <w:t>h</w:t>
      </w:r>
      <w:r>
        <w:rPr>
          <w:rFonts w:ascii="Tms Rmn" w:hAnsi="Tms Rmn"/>
          <w:sz w:val="12"/>
          <w:szCs w:val="12"/>
        </w:rPr>
        <w:t> </w:t>
      </w:r>
      <w:r>
        <w:t>:</w:t>
      </w:r>
      <w:r>
        <w:tab/>
        <w:t>antenna height (m)</w:t>
      </w:r>
    </w:p>
    <w:p w:rsidR="00993BB4" w:rsidRDefault="00993BB4" w:rsidP="00993BB4">
      <w:pPr>
        <w:pStyle w:val="Equationlegend"/>
      </w:pPr>
      <w:r>
        <w:rPr>
          <w:i/>
          <w:iCs/>
        </w:rPr>
        <w:tab/>
        <w:t>f</w:t>
      </w:r>
      <w:r>
        <w:rPr>
          <w:sz w:val="16"/>
          <w:szCs w:val="16"/>
        </w:rPr>
        <w:t> </w:t>
      </w:r>
      <w:r>
        <w:t>:</w:t>
      </w:r>
      <w:r>
        <w:tab/>
        <w:t>frequency (MHz).</w:t>
      </w:r>
    </w:p>
    <w:p w:rsidR="00993BB4" w:rsidRPr="00BD39BB" w:rsidRDefault="00993BB4" w:rsidP="00993BB4">
      <w:pPr>
        <w:rPr>
          <w:lang w:val="en-US"/>
        </w:rPr>
      </w:pPr>
      <w:r w:rsidRPr="00E21CE0">
        <w:sym w:font="Symbol" w:char="F062"/>
      </w:r>
      <w:r w:rsidRPr="00BD39BB">
        <w:rPr>
          <w:lang w:val="en-US"/>
        </w:rPr>
        <w:t xml:space="preserve"> is a parameter allowing for the type of ground and for polarization. It is related to </w:t>
      </w:r>
      <w:r w:rsidRPr="00BD39BB">
        <w:rPr>
          <w:i/>
          <w:iCs/>
          <w:lang w:val="en-US"/>
        </w:rPr>
        <w:t>K</w:t>
      </w:r>
      <w:r w:rsidRPr="00BD39BB">
        <w:rPr>
          <w:lang w:val="en-US"/>
        </w:rPr>
        <w:t xml:space="preserve"> by the following semi-empirical formula:</w:t>
      </w:r>
    </w:p>
    <w:p w:rsidR="00040743" w:rsidRDefault="00040743" w:rsidP="00040743">
      <w:pPr>
        <w:pStyle w:val="Blanc"/>
      </w:pPr>
    </w:p>
    <w:p w:rsidR="00993BB4" w:rsidRPr="00BD39BB" w:rsidRDefault="00993BB4" w:rsidP="00993BB4">
      <w:pPr>
        <w:pStyle w:val="Equation"/>
        <w:spacing w:before="0"/>
        <w:rPr>
          <w:lang w:val="en-US"/>
        </w:rPr>
      </w:pPr>
      <w:r w:rsidRPr="00BD39BB">
        <w:rPr>
          <w:lang w:val="en-US"/>
        </w:rPr>
        <w:tab/>
      </w:r>
      <w:r w:rsidRPr="00BD39BB">
        <w:rPr>
          <w:lang w:val="en-US"/>
        </w:rPr>
        <w:tab/>
      </w:r>
      <w:r w:rsidR="009916BB" w:rsidRPr="009916BB">
        <w:rPr>
          <w:position w:val="-32"/>
        </w:rPr>
        <w:object w:dxaOrig="2880" w:dyaOrig="760">
          <v:shape id="_x0000_i1047" type="#_x0000_t75" style="width:2in;height:37.8pt" o:ole="">
            <v:imagedata r:id="rId57" o:title=""/>
          </v:shape>
          <o:OLEObject Type="Embed" ProgID="Equation.3" ShapeID="_x0000_i1047" DrawAspect="Content" ObjectID="_1353829128" r:id="rId58"/>
        </w:object>
      </w:r>
      <w:r w:rsidRPr="00BD39BB">
        <w:rPr>
          <w:lang w:val="en-US"/>
        </w:rPr>
        <w:tab/>
        <w:t>(16)</w:t>
      </w:r>
    </w:p>
    <w:p w:rsidR="00040743" w:rsidRDefault="00040743" w:rsidP="00040743">
      <w:pPr>
        <w:pStyle w:val="Blanc"/>
      </w:pPr>
    </w:p>
    <w:p w:rsidR="00993BB4" w:rsidRPr="00BD39BB" w:rsidRDefault="00993BB4" w:rsidP="00993BB4">
      <w:pPr>
        <w:rPr>
          <w:lang w:val="en-US"/>
        </w:rPr>
      </w:pPr>
      <w:r w:rsidRPr="00BD39BB">
        <w:rPr>
          <w:lang w:val="en-US"/>
        </w:rPr>
        <w:t xml:space="preserve">For horizontal polarization at all frequencies, and for vertical polarization above 20 MHz over land or 300 MHz over sea, </w:t>
      </w:r>
      <w:r w:rsidRPr="00E21CE0">
        <w:sym w:font="Symbol" w:char="F062"/>
      </w:r>
      <w:r w:rsidRPr="00BD39BB">
        <w:rPr>
          <w:lang w:val="en-US"/>
        </w:rPr>
        <w:t xml:space="preserve"> may be taken as equal to 1.</w:t>
      </w:r>
    </w:p>
    <w:p w:rsidR="00993BB4" w:rsidRPr="00BD39BB" w:rsidRDefault="00993BB4" w:rsidP="00993BB4">
      <w:pPr>
        <w:rPr>
          <w:lang w:val="en-US"/>
        </w:rPr>
      </w:pPr>
      <w:r w:rsidRPr="00BD39BB">
        <w:rPr>
          <w:lang w:val="en-US"/>
        </w:rPr>
        <w:lastRenderedPageBreak/>
        <w:t xml:space="preserve">For vertical polarization below 20 MHz over land or 300 MHz over sea, </w:t>
      </w:r>
      <w:r w:rsidRPr="00E21CE0">
        <w:sym w:font="Symbol" w:char="F062"/>
      </w:r>
      <w:r w:rsidRPr="00BD39BB">
        <w:rPr>
          <w:lang w:val="en-US"/>
        </w:rPr>
        <w:t xml:space="preserve"> must be calculated as a function of </w:t>
      </w:r>
      <w:r w:rsidRPr="00BD39BB">
        <w:rPr>
          <w:i/>
          <w:iCs/>
          <w:lang w:val="en-US"/>
        </w:rPr>
        <w:t>K</w:t>
      </w:r>
      <w:r w:rsidRPr="00BD39BB">
        <w:rPr>
          <w:lang w:val="en-US"/>
        </w:rPr>
        <w:t xml:space="preserve">. However, it is then possible to disregard </w:t>
      </w:r>
      <w:r>
        <w:t>ε</w:t>
      </w:r>
      <w:r w:rsidRPr="00BD39BB">
        <w:rPr>
          <w:lang w:val="en-US"/>
        </w:rPr>
        <w:t xml:space="preserve"> and write:</w:t>
      </w:r>
    </w:p>
    <w:p w:rsidR="00040743" w:rsidRDefault="00040743" w:rsidP="00040743">
      <w:pPr>
        <w:pStyle w:val="Blanc"/>
      </w:pPr>
    </w:p>
    <w:p w:rsidR="00993BB4" w:rsidRPr="00BD39BB" w:rsidRDefault="00993BB4" w:rsidP="00993BB4">
      <w:pPr>
        <w:pStyle w:val="Equation"/>
        <w:rPr>
          <w:lang w:val="en-US"/>
        </w:rPr>
      </w:pPr>
      <w:r w:rsidRPr="00BD39BB">
        <w:rPr>
          <w:lang w:val="en-US"/>
        </w:rPr>
        <w:tab/>
      </w:r>
      <w:r w:rsidRPr="00BD39BB">
        <w:rPr>
          <w:lang w:val="en-US"/>
        </w:rPr>
        <w:tab/>
      </w:r>
      <w:r w:rsidRPr="009764D3">
        <w:rPr>
          <w:position w:val="-34"/>
        </w:rPr>
        <w:object w:dxaOrig="2200" w:dyaOrig="720">
          <v:shape id="_x0000_i1048" type="#_x0000_t75" style="width:109.8pt;height:36pt" o:ole="">
            <v:imagedata r:id="rId59" o:title=""/>
          </v:shape>
          <o:OLEObject Type="Embed" ProgID="Equation.3" ShapeID="_x0000_i1048" DrawAspect="Content" ObjectID="_1353829129" r:id="rId60"/>
        </w:object>
      </w:r>
      <w:r w:rsidRPr="00BD39BB">
        <w:rPr>
          <w:lang w:val="en-US"/>
        </w:rPr>
        <w:tab/>
        <w:t>(16a)</w:t>
      </w:r>
    </w:p>
    <w:p w:rsidR="00040743" w:rsidRDefault="00040743" w:rsidP="00040743">
      <w:pPr>
        <w:pStyle w:val="Blanc"/>
      </w:pPr>
    </w:p>
    <w:p w:rsidR="00993BB4" w:rsidRPr="00BD39BB" w:rsidRDefault="00993BB4" w:rsidP="00993BB4">
      <w:pPr>
        <w:rPr>
          <w:lang w:val="en-US"/>
        </w:rPr>
      </w:pPr>
      <w:r w:rsidRPr="00BD39BB">
        <w:rPr>
          <w:lang w:val="en-US"/>
        </w:rPr>
        <w:t xml:space="preserve">where </w:t>
      </w:r>
      <w:r>
        <w:sym w:font="Symbol" w:char="F073"/>
      </w:r>
      <w:r w:rsidRPr="00BD39BB">
        <w:rPr>
          <w:lang w:val="en-US"/>
        </w:rPr>
        <w:t xml:space="preserve"> is expressed in S/m, </w:t>
      </w:r>
      <w:r w:rsidRPr="00BD39BB">
        <w:rPr>
          <w:i/>
          <w:iCs/>
          <w:lang w:val="en-US"/>
        </w:rPr>
        <w:t>f</w:t>
      </w:r>
      <w:r w:rsidRPr="00BD39BB">
        <w:rPr>
          <w:lang w:val="en-US"/>
        </w:rPr>
        <w:t xml:space="preserve"> (MHz) and </w:t>
      </w:r>
      <w:r w:rsidRPr="00BD39BB">
        <w:rPr>
          <w:i/>
          <w:iCs/>
          <w:lang w:val="en-US"/>
        </w:rPr>
        <w:t>k</w:t>
      </w:r>
      <w:r w:rsidRPr="00BD39BB">
        <w:rPr>
          <w:lang w:val="en-US"/>
        </w:rPr>
        <w:t xml:space="preserve"> is the multiplying factor of the Earth’s radius.</w:t>
      </w:r>
    </w:p>
    <w:p w:rsidR="00993BB4" w:rsidRPr="00BD39BB" w:rsidRDefault="00993BB4" w:rsidP="00993BB4">
      <w:pPr>
        <w:keepNext/>
        <w:rPr>
          <w:lang w:val="en-US"/>
        </w:rPr>
      </w:pPr>
      <w:r w:rsidRPr="00BD39BB">
        <w:rPr>
          <w:lang w:val="en-US"/>
        </w:rPr>
        <w:t>The distance term is given by the formula:</w:t>
      </w:r>
    </w:p>
    <w:p w:rsidR="00040743" w:rsidRDefault="00040743" w:rsidP="00040743">
      <w:pPr>
        <w:pStyle w:val="Blanc"/>
      </w:pPr>
    </w:p>
    <w:p w:rsidR="002D70A3" w:rsidRDefault="002D70A3" w:rsidP="002D70A3">
      <w:pPr>
        <w:pStyle w:val="Equation"/>
        <w:tabs>
          <w:tab w:val="clear" w:pos="4820"/>
          <w:tab w:val="left" w:pos="1985"/>
          <w:tab w:val="left" w:pos="6521"/>
        </w:tabs>
        <w:rPr>
          <w:lang w:val="en-US"/>
        </w:rPr>
      </w:pPr>
      <w:r>
        <w:rPr>
          <w:lang w:val="en-US"/>
        </w:rPr>
        <w:tab/>
      </w:r>
      <w:r>
        <w:rPr>
          <w:lang w:val="en-US"/>
        </w:rPr>
        <w:tab/>
      </w:r>
      <w:r w:rsidRPr="002D70A3">
        <w:rPr>
          <w:i/>
          <w:iCs/>
          <w:lang w:val="en-US"/>
        </w:rPr>
        <w:t>F</w:t>
      </w:r>
      <w:r>
        <w:rPr>
          <w:lang w:val="en-US"/>
        </w:rPr>
        <w:t>(</w:t>
      </w:r>
      <w:r w:rsidRPr="002D70A3">
        <w:rPr>
          <w:i/>
          <w:iCs/>
          <w:lang w:val="en-US"/>
        </w:rPr>
        <w:t>X</w:t>
      </w:r>
      <w:r>
        <w:rPr>
          <w:lang w:val="en-US"/>
        </w:rPr>
        <w:t>) = 11 + log (</w:t>
      </w:r>
      <w:r w:rsidRPr="002D70A3">
        <w:rPr>
          <w:i/>
          <w:iCs/>
          <w:lang w:val="en-US"/>
        </w:rPr>
        <w:t>X</w:t>
      </w:r>
      <w:r>
        <w:rPr>
          <w:lang w:val="en-US"/>
        </w:rPr>
        <w:t xml:space="preserve">) – 17.6 </w:t>
      </w:r>
      <w:r w:rsidRPr="002D70A3">
        <w:rPr>
          <w:i/>
          <w:iCs/>
          <w:lang w:val="en-US"/>
        </w:rPr>
        <w:t>X</w:t>
      </w:r>
      <w:r>
        <w:rPr>
          <w:lang w:val="en-US"/>
        </w:rPr>
        <w:tab/>
        <w:t xml:space="preserve">for </w:t>
      </w:r>
      <w:r w:rsidRPr="002D70A3">
        <w:rPr>
          <w:i/>
          <w:iCs/>
          <w:lang w:val="en-US"/>
        </w:rPr>
        <w:t>X</w:t>
      </w:r>
      <w:r>
        <w:rPr>
          <w:lang w:val="en-US"/>
        </w:rPr>
        <w:t xml:space="preserve"> </w:t>
      </w:r>
      <w:r>
        <w:rPr>
          <w:lang w:val="en-US"/>
        </w:rPr>
        <w:sym w:font="Symbol" w:char="F0B3"/>
      </w:r>
      <w:r>
        <w:rPr>
          <w:lang w:val="en-US"/>
        </w:rPr>
        <w:t xml:space="preserve"> 1.6</w:t>
      </w:r>
      <w:r>
        <w:rPr>
          <w:lang w:val="en-US"/>
        </w:rPr>
        <w:tab/>
        <w:t>(17a)</w:t>
      </w:r>
    </w:p>
    <w:p w:rsidR="00040743" w:rsidRDefault="00040743" w:rsidP="00040743">
      <w:pPr>
        <w:pStyle w:val="Blanc"/>
      </w:pPr>
    </w:p>
    <w:p w:rsidR="002D70A3" w:rsidRDefault="002D70A3" w:rsidP="002D70A3">
      <w:pPr>
        <w:pStyle w:val="Equation"/>
        <w:tabs>
          <w:tab w:val="clear" w:pos="4820"/>
          <w:tab w:val="left" w:pos="1985"/>
          <w:tab w:val="left" w:pos="6521"/>
        </w:tabs>
        <w:rPr>
          <w:lang w:val="en-US"/>
        </w:rPr>
      </w:pPr>
      <w:r>
        <w:rPr>
          <w:lang w:val="en-US"/>
        </w:rPr>
        <w:tab/>
      </w:r>
      <w:r>
        <w:rPr>
          <w:lang w:val="en-US"/>
        </w:rPr>
        <w:tab/>
      </w:r>
      <w:r w:rsidRPr="002D70A3">
        <w:rPr>
          <w:i/>
          <w:iCs/>
          <w:lang w:val="en-US"/>
        </w:rPr>
        <w:t>F</w:t>
      </w:r>
      <w:r>
        <w:rPr>
          <w:lang w:val="en-US"/>
        </w:rPr>
        <w:t>(</w:t>
      </w:r>
      <w:r w:rsidRPr="002D70A3">
        <w:rPr>
          <w:i/>
          <w:iCs/>
          <w:lang w:val="en-US"/>
        </w:rPr>
        <w:t>X</w:t>
      </w:r>
      <w:r>
        <w:rPr>
          <w:lang w:val="en-US"/>
        </w:rPr>
        <w:t>) = –20 log (</w:t>
      </w:r>
      <w:r w:rsidRPr="002D70A3">
        <w:rPr>
          <w:i/>
          <w:iCs/>
          <w:lang w:val="en-US"/>
        </w:rPr>
        <w:t>X</w:t>
      </w:r>
      <w:r>
        <w:rPr>
          <w:lang w:val="en-US"/>
        </w:rPr>
        <w:t>) – 5.6488</w:t>
      </w:r>
      <w:r w:rsidRPr="002D70A3">
        <w:rPr>
          <w:i/>
          <w:iCs/>
          <w:lang w:val="en-US"/>
        </w:rPr>
        <w:t>X</w:t>
      </w:r>
      <w:r w:rsidRPr="002D70A3">
        <w:rPr>
          <w:vertAlign w:val="superscript"/>
          <w:lang w:val="en-US"/>
        </w:rPr>
        <w:t>1.425</w:t>
      </w:r>
      <w:r>
        <w:rPr>
          <w:lang w:val="en-US"/>
        </w:rPr>
        <w:tab/>
        <w:t xml:space="preserve">for </w:t>
      </w:r>
      <w:r w:rsidRPr="002D70A3">
        <w:rPr>
          <w:i/>
          <w:iCs/>
          <w:lang w:val="en-US"/>
        </w:rPr>
        <w:t>X</w:t>
      </w:r>
      <w:r>
        <w:rPr>
          <w:lang w:val="en-US"/>
        </w:rPr>
        <w:t xml:space="preserve"> &lt; 1.6</w:t>
      </w:r>
      <w:r>
        <w:rPr>
          <w:lang w:val="en-US"/>
        </w:rPr>
        <w:tab/>
        <w:t>(17b)</w:t>
      </w:r>
    </w:p>
    <w:p w:rsidR="00040743" w:rsidRDefault="00040743" w:rsidP="00040743">
      <w:pPr>
        <w:pStyle w:val="Blanc"/>
      </w:pPr>
    </w:p>
    <w:p w:rsidR="00993BB4" w:rsidRPr="00BD39BB" w:rsidRDefault="00993BB4" w:rsidP="00993BB4">
      <w:pPr>
        <w:keepNext/>
        <w:rPr>
          <w:lang w:val="en-US"/>
        </w:rPr>
      </w:pPr>
      <w:r w:rsidRPr="00BD39BB">
        <w:rPr>
          <w:lang w:val="en-US"/>
        </w:rPr>
        <w:t xml:space="preserve">The height gain term, </w:t>
      </w:r>
      <w:r w:rsidRPr="00BD39BB">
        <w:rPr>
          <w:i/>
          <w:iCs/>
          <w:lang w:val="en-US"/>
        </w:rPr>
        <w:t>G</w:t>
      </w:r>
      <w:r w:rsidRPr="00BD39BB">
        <w:rPr>
          <w:lang w:val="en-US"/>
        </w:rPr>
        <w:t>(</w:t>
      </w:r>
      <w:r w:rsidRPr="00BD39BB">
        <w:rPr>
          <w:i/>
          <w:iCs/>
          <w:lang w:val="en-US"/>
        </w:rPr>
        <w:t>Y</w:t>
      </w:r>
      <w:r w:rsidRPr="00BD39BB">
        <w:rPr>
          <w:rFonts w:ascii="Tms Rmn" w:hAnsi="Tms Rmn"/>
          <w:sz w:val="16"/>
          <w:szCs w:val="16"/>
          <w:lang w:val="en-US"/>
        </w:rPr>
        <w:t> </w:t>
      </w:r>
      <w:r w:rsidRPr="00BD39BB">
        <w:rPr>
          <w:lang w:val="en-US"/>
        </w:rPr>
        <w:t>) is given by the following formulae:</w:t>
      </w:r>
    </w:p>
    <w:p w:rsidR="00040743" w:rsidRDefault="00040743" w:rsidP="00040743">
      <w:pPr>
        <w:pStyle w:val="Blanc"/>
      </w:pPr>
    </w:p>
    <w:p w:rsidR="00993BB4" w:rsidRPr="002F4CE7" w:rsidRDefault="00993BB4" w:rsidP="009542B2">
      <w:pPr>
        <w:pStyle w:val="Equation"/>
        <w:tabs>
          <w:tab w:val="left" w:pos="6237"/>
        </w:tabs>
        <w:rPr>
          <w:lang w:val="en-US"/>
        </w:rPr>
      </w:pPr>
      <w:r w:rsidRPr="002F4CE7">
        <w:rPr>
          <w:lang w:val="en-US"/>
        </w:rPr>
        <w:tab/>
      </w:r>
      <w:r w:rsidR="009542B2" w:rsidRPr="00F0500D">
        <w:rPr>
          <w:position w:val="-10"/>
        </w:rPr>
        <w:object w:dxaOrig="4500" w:dyaOrig="420">
          <v:shape id="_x0000_i1049" type="#_x0000_t75" style="width:225pt;height:21pt" o:ole="">
            <v:imagedata r:id="rId61" o:title=""/>
          </v:shape>
          <o:OLEObject Type="Embed" ProgID="Equation.3" ShapeID="_x0000_i1049" DrawAspect="Content" ObjectID="_1353829130" r:id="rId62"/>
        </w:object>
      </w:r>
      <w:r w:rsidRPr="002F4CE7">
        <w:rPr>
          <w:lang w:val="en-US"/>
        </w:rPr>
        <w:tab/>
        <w:t>for    </w:t>
      </w:r>
      <w:r w:rsidR="009542B2">
        <w:rPr>
          <w:i/>
          <w:iCs/>
          <w:color w:val="000000"/>
          <w:lang w:val="en-US"/>
        </w:rPr>
        <w:t>B</w:t>
      </w:r>
      <w:r w:rsidRPr="002F4CE7">
        <w:rPr>
          <w:color w:val="000000"/>
          <w:lang w:val="en-US"/>
        </w:rPr>
        <w:t>  &gt;</w:t>
      </w:r>
      <w:r w:rsidRPr="002F4CE7">
        <w:rPr>
          <w:lang w:val="en-US"/>
        </w:rPr>
        <w:t> </w:t>
      </w:r>
      <w:r w:rsidRPr="002F4CE7">
        <w:rPr>
          <w:color w:val="000000"/>
          <w:lang w:val="en-US"/>
        </w:rPr>
        <w:t> 2</w:t>
      </w:r>
      <w:r w:rsidRPr="002F4CE7">
        <w:rPr>
          <w:color w:val="000000"/>
          <w:lang w:val="en-US"/>
        </w:rPr>
        <w:tab/>
      </w:r>
      <w:r w:rsidRPr="002F4CE7">
        <w:rPr>
          <w:lang w:val="en-US"/>
        </w:rPr>
        <w:t>(18)</w:t>
      </w:r>
    </w:p>
    <w:p w:rsidR="00040743" w:rsidRDefault="00040743" w:rsidP="00040743">
      <w:pPr>
        <w:pStyle w:val="Blanc"/>
      </w:pPr>
    </w:p>
    <w:p w:rsidR="00993BB4" w:rsidRPr="00BD39BB" w:rsidRDefault="00993BB4" w:rsidP="00993BB4">
      <w:pPr>
        <w:rPr>
          <w:lang w:val="en-US"/>
        </w:rPr>
      </w:pPr>
      <w:r w:rsidRPr="00BD39BB">
        <w:rPr>
          <w:lang w:val="en-US"/>
        </w:rPr>
        <w:t xml:space="preserve">For </w:t>
      </w:r>
      <w:r w:rsidR="00631853">
        <w:rPr>
          <w:i/>
          <w:iCs/>
          <w:lang w:val="en-US"/>
        </w:rPr>
        <w:t>B</w:t>
      </w:r>
      <w:r w:rsidRPr="00BD39BB">
        <w:rPr>
          <w:lang w:val="en-US"/>
        </w:rPr>
        <w:t xml:space="preserve"> </w:t>
      </w:r>
      <w:r w:rsidRPr="004C5F3A">
        <w:rPr>
          <w:lang w:val="en-US"/>
        </w:rPr>
        <w:t>&lt;</w:t>
      </w:r>
      <w:r w:rsidRPr="00BD39BB">
        <w:rPr>
          <w:lang w:val="en-US"/>
        </w:rPr>
        <w:t xml:space="preserve"> 2 the value of </w:t>
      </w:r>
      <w:r w:rsidRPr="00BD39BB">
        <w:rPr>
          <w:i/>
          <w:iCs/>
          <w:lang w:val="en-US"/>
        </w:rPr>
        <w:t>G</w:t>
      </w:r>
      <w:r w:rsidRPr="00BD39BB">
        <w:rPr>
          <w:lang w:val="en-US"/>
        </w:rPr>
        <w:t>(</w:t>
      </w:r>
      <w:r w:rsidRPr="00BD39BB">
        <w:rPr>
          <w:i/>
          <w:iCs/>
          <w:lang w:val="en-US"/>
        </w:rPr>
        <w:t>Y</w:t>
      </w:r>
      <w:r w:rsidRPr="00BD39BB">
        <w:rPr>
          <w:rFonts w:ascii="Tms Rmn" w:hAnsi="Tms Rmn"/>
          <w:sz w:val="16"/>
          <w:szCs w:val="16"/>
          <w:lang w:val="en-US"/>
        </w:rPr>
        <w:t> </w:t>
      </w:r>
      <w:r w:rsidRPr="00BD39BB">
        <w:rPr>
          <w:lang w:val="en-US"/>
        </w:rPr>
        <w:t xml:space="preserve">) is a function of the value of </w:t>
      </w:r>
      <w:r w:rsidRPr="00BD39BB">
        <w:rPr>
          <w:i/>
          <w:iCs/>
          <w:lang w:val="en-US"/>
        </w:rPr>
        <w:t>K</w:t>
      </w:r>
      <w:r w:rsidRPr="00BD39BB">
        <w:rPr>
          <w:lang w:val="en-US"/>
        </w:rPr>
        <w:t xml:space="preserve"> computed in § 3.1.1</w:t>
      </w:r>
      <w:r w:rsidR="00631853">
        <w:rPr>
          <w:lang w:val="en-US"/>
        </w:rPr>
        <w:t>.1</w:t>
      </w:r>
      <w:r w:rsidRPr="00BD39BB">
        <w:rPr>
          <w:lang w:val="en-US"/>
        </w:rPr>
        <w:t>:</w:t>
      </w:r>
    </w:p>
    <w:p w:rsidR="00040743" w:rsidRDefault="00040743" w:rsidP="00040743">
      <w:pPr>
        <w:pStyle w:val="Blanc"/>
      </w:pPr>
    </w:p>
    <w:p w:rsidR="00993BB4" w:rsidRPr="00BD39BB" w:rsidRDefault="00993BB4" w:rsidP="002D70A3">
      <w:pPr>
        <w:pStyle w:val="Equation"/>
        <w:tabs>
          <w:tab w:val="clear" w:pos="794"/>
          <w:tab w:val="left" w:pos="426"/>
          <w:tab w:val="left" w:pos="5954"/>
          <w:tab w:val="left" w:pos="6237"/>
          <w:tab w:val="left" w:pos="7938"/>
        </w:tabs>
        <w:rPr>
          <w:color w:val="000000"/>
          <w:lang w:val="en-US"/>
        </w:rPr>
      </w:pPr>
      <w:r w:rsidRPr="00BD39BB">
        <w:rPr>
          <w:lang w:val="en-US"/>
        </w:rPr>
        <w:tab/>
      </w:r>
      <w:r w:rsidR="009542B2" w:rsidRPr="00F0500D">
        <w:rPr>
          <w:position w:val="-10"/>
        </w:rPr>
        <w:object w:dxaOrig="2659" w:dyaOrig="420">
          <v:shape id="_x0000_i1050" type="#_x0000_t75" style="width:133.2pt;height:21pt" o:ole="">
            <v:imagedata r:id="rId63" o:title=""/>
          </v:shape>
          <o:OLEObject Type="Embed" ProgID="Equation.3" ShapeID="_x0000_i1050" DrawAspect="Content" ObjectID="_1353829131" r:id="rId64"/>
        </w:object>
      </w:r>
      <w:r w:rsidRPr="00BD39BB">
        <w:rPr>
          <w:lang w:val="en-US"/>
        </w:rPr>
        <w:tab/>
      </w:r>
      <w:r w:rsidRPr="00BD39BB">
        <w:rPr>
          <w:lang w:val="en-US"/>
        </w:rPr>
        <w:tab/>
      </w:r>
      <w:r w:rsidRPr="00BD39BB">
        <w:rPr>
          <w:lang w:val="en-US"/>
        </w:rPr>
        <w:tab/>
        <w:t>for    10 </w:t>
      </w:r>
      <w:r w:rsidRPr="00BD39BB">
        <w:rPr>
          <w:i/>
          <w:iCs/>
          <w:lang w:val="en-US"/>
        </w:rPr>
        <w:t>K</w:t>
      </w:r>
      <w:r w:rsidRPr="00BD39BB">
        <w:rPr>
          <w:lang w:val="en-US"/>
        </w:rPr>
        <w:t>    </w:t>
      </w:r>
      <w:r>
        <w:rPr>
          <w:lang w:val="en-US"/>
        </w:rPr>
        <w:t>&lt;</w:t>
      </w:r>
      <w:r w:rsidRPr="00BD39BB">
        <w:rPr>
          <w:color w:val="000000"/>
          <w:lang w:val="en-US"/>
        </w:rPr>
        <w:t>  </w:t>
      </w:r>
      <w:r w:rsidR="009542B2">
        <w:rPr>
          <w:i/>
          <w:iCs/>
          <w:color w:val="000000"/>
          <w:lang w:val="en-US"/>
        </w:rPr>
        <w:t>B</w:t>
      </w:r>
      <w:r w:rsidRPr="00BD39BB">
        <w:rPr>
          <w:color w:val="000000"/>
          <w:lang w:val="en-US"/>
        </w:rPr>
        <w:t>  </w:t>
      </w:r>
      <w:r w:rsidR="002D70A3">
        <w:rPr>
          <w:color w:val="000000"/>
          <w:lang w:val="en-US"/>
        </w:rPr>
        <w:sym w:font="Symbol" w:char="F0A3"/>
      </w:r>
      <w:r w:rsidRPr="00BD39BB">
        <w:rPr>
          <w:color w:val="000000"/>
          <w:lang w:val="en-US"/>
        </w:rPr>
        <w:t> 2</w:t>
      </w:r>
      <w:r w:rsidRPr="00BD39BB">
        <w:rPr>
          <w:color w:val="000000"/>
          <w:lang w:val="en-US"/>
        </w:rPr>
        <w:tab/>
        <w:t>(18a)</w:t>
      </w:r>
    </w:p>
    <w:p w:rsidR="00040743" w:rsidRDefault="00040743" w:rsidP="00040743">
      <w:pPr>
        <w:pStyle w:val="Blanc"/>
      </w:pPr>
    </w:p>
    <w:p w:rsidR="00993BB4" w:rsidRPr="00BD39BB" w:rsidRDefault="00993BB4" w:rsidP="002D70A3">
      <w:pPr>
        <w:pStyle w:val="Equation"/>
        <w:tabs>
          <w:tab w:val="clear" w:pos="794"/>
          <w:tab w:val="left" w:pos="426"/>
          <w:tab w:val="left" w:pos="5954"/>
          <w:tab w:val="left" w:pos="6237"/>
          <w:tab w:val="left" w:pos="7938"/>
        </w:tabs>
        <w:rPr>
          <w:color w:val="000000"/>
          <w:lang w:val="en-US"/>
        </w:rPr>
      </w:pPr>
      <w:r w:rsidRPr="00BD39BB">
        <w:rPr>
          <w:color w:val="000000"/>
          <w:lang w:val="en-US"/>
        </w:rPr>
        <w:tab/>
      </w:r>
      <w:r w:rsidR="009542B2" w:rsidRPr="00F0500D">
        <w:rPr>
          <w:position w:val="-10"/>
        </w:rPr>
        <w:object w:dxaOrig="4980" w:dyaOrig="340">
          <v:shape id="_x0000_i1051" type="#_x0000_t75" style="width:249pt;height:16.8pt" o:ole="">
            <v:imagedata r:id="rId65" o:title=""/>
          </v:shape>
          <o:OLEObject Type="Embed" ProgID="Equation.3" ShapeID="_x0000_i1051" DrawAspect="Content" ObjectID="_1353829132" r:id="rId66"/>
        </w:object>
      </w:r>
      <w:r w:rsidRPr="00BD39BB">
        <w:rPr>
          <w:color w:val="000000"/>
          <w:lang w:val="en-US"/>
        </w:rPr>
        <w:tab/>
      </w:r>
      <w:r w:rsidRPr="00BD39BB">
        <w:rPr>
          <w:color w:val="000000"/>
          <w:lang w:val="en-US"/>
        </w:rPr>
        <w:tab/>
      </w:r>
      <w:r w:rsidRPr="00BD39BB">
        <w:rPr>
          <w:lang w:val="en-US"/>
        </w:rPr>
        <w:t>for    </w:t>
      </w:r>
      <w:r w:rsidRPr="00BD39BB">
        <w:rPr>
          <w:i/>
          <w:iCs/>
          <w:color w:val="000000"/>
          <w:lang w:val="en-US"/>
        </w:rPr>
        <w:t>K</w:t>
      </w:r>
      <w:r w:rsidR="009542B2">
        <w:rPr>
          <w:color w:val="000000"/>
          <w:lang w:val="en-US"/>
        </w:rPr>
        <w:t>/</w:t>
      </w:r>
      <w:r w:rsidRPr="00BD39BB">
        <w:rPr>
          <w:color w:val="000000"/>
          <w:lang w:val="en-US"/>
        </w:rPr>
        <w:t>10  </w:t>
      </w:r>
      <w:r>
        <w:rPr>
          <w:color w:val="000000"/>
          <w:lang w:val="en-US"/>
        </w:rPr>
        <w:t>&lt;</w:t>
      </w:r>
      <w:r w:rsidRPr="00BD39BB">
        <w:rPr>
          <w:color w:val="000000"/>
          <w:lang w:val="en-US"/>
        </w:rPr>
        <w:t>  </w:t>
      </w:r>
      <w:r w:rsidR="009542B2">
        <w:rPr>
          <w:i/>
          <w:iCs/>
          <w:color w:val="000000"/>
          <w:lang w:val="en-US"/>
        </w:rPr>
        <w:t>B</w:t>
      </w:r>
      <w:r w:rsidRPr="00BD39BB">
        <w:rPr>
          <w:color w:val="000000"/>
          <w:lang w:val="en-US"/>
        </w:rPr>
        <w:t>  </w:t>
      </w:r>
      <w:r w:rsidR="002D70A3">
        <w:rPr>
          <w:color w:val="000000"/>
          <w:lang w:val="en-US"/>
        </w:rPr>
        <w:sym w:font="Symbol" w:char="F0A3"/>
      </w:r>
      <w:r w:rsidRPr="00BD39BB">
        <w:rPr>
          <w:color w:val="000000"/>
          <w:lang w:val="en-US"/>
        </w:rPr>
        <w:t>  10 </w:t>
      </w:r>
      <w:r w:rsidRPr="00BD39BB">
        <w:rPr>
          <w:i/>
          <w:iCs/>
          <w:color w:val="000000"/>
          <w:lang w:val="en-US"/>
        </w:rPr>
        <w:t>K</w:t>
      </w:r>
      <w:r w:rsidRPr="00BD39BB">
        <w:rPr>
          <w:color w:val="000000"/>
          <w:lang w:val="en-US"/>
        </w:rPr>
        <w:tab/>
        <w:t>(18b)</w:t>
      </w:r>
    </w:p>
    <w:p w:rsidR="00040743" w:rsidRDefault="00040743" w:rsidP="00040743">
      <w:pPr>
        <w:pStyle w:val="Blanc"/>
      </w:pPr>
    </w:p>
    <w:p w:rsidR="00993BB4" w:rsidRDefault="00993BB4" w:rsidP="002D70A3">
      <w:pPr>
        <w:pStyle w:val="Equation"/>
        <w:tabs>
          <w:tab w:val="clear" w:pos="794"/>
          <w:tab w:val="left" w:pos="426"/>
          <w:tab w:val="left" w:pos="5954"/>
          <w:tab w:val="left" w:pos="6237"/>
          <w:tab w:val="left" w:pos="7938"/>
        </w:tabs>
        <w:rPr>
          <w:lang w:val="en-US"/>
        </w:rPr>
      </w:pPr>
      <w:r w:rsidRPr="00BD39BB">
        <w:rPr>
          <w:color w:val="000000"/>
          <w:lang w:val="en-US"/>
        </w:rPr>
        <w:tab/>
      </w:r>
      <w:r w:rsidRPr="00F0500D">
        <w:rPr>
          <w:position w:val="-10"/>
        </w:rPr>
        <w:object w:dxaOrig="2320" w:dyaOrig="320">
          <v:shape id="_x0000_i1052" type="#_x0000_t75" style="width:115.8pt;height:16.2pt" o:ole="">
            <v:imagedata r:id="rId67" o:title=""/>
          </v:shape>
          <o:OLEObject Type="Embed" ProgID="Equation.3" ShapeID="_x0000_i1052" DrawAspect="Content" ObjectID="_1353829133" r:id="rId68"/>
        </w:object>
      </w:r>
      <w:r w:rsidRPr="00BD39BB">
        <w:rPr>
          <w:color w:val="000000"/>
          <w:lang w:val="en-US"/>
        </w:rPr>
        <w:tab/>
      </w:r>
      <w:r w:rsidRPr="00BD39BB">
        <w:rPr>
          <w:color w:val="000000"/>
          <w:lang w:val="en-US"/>
        </w:rPr>
        <w:tab/>
      </w:r>
      <w:r w:rsidRPr="00BD39BB">
        <w:rPr>
          <w:color w:val="000000"/>
          <w:lang w:val="en-US"/>
        </w:rPr>
        <w:tab/>
        <w:t>for    </w:t>
      </w:r>
      <w:r>
        <w:rPr>
          <w:color w:val="000000"/>
          <w:lang w:val="en-US"/>
        </w:rPr>
        <w:t>               </w:t>
      </w:r>
      <w:r w:rsidR="009542B2">
        <w:rPr>
          <w:i/>
          <w:iCs/>
          <w:color w:val="000000"/>
          <w:lang w:val="en-US"/>
        </w:rPr>
        <w:t>B</w:t>
      </w:r>
      <w:r w:rsidRPr="00BD39BB">
        <w:rPr>
          <w:color w:val="000000"/>
          <w:lang w:val="en-US"/>
        </w:rPr>
        <w:t> </w:t>
      </w:r>
      <w:r w:rsidR="002D70A3">
        <w:rPr>
          <w:color w:val="000000"/>
          <w:lang w:val="en-US"/>
        </w:rPr>
        <w:sym w:font="Symbol" w:char="F0A3"/>
      </w:r>
      <w:r w:rsidRPr="00BD39BB">
        <w:rPr>
          <w:color w:val="000000"/>
          <w:lang w:val="en-US"/>
        </w:rPr>
        <w:t>  </w:t>
      </w:r>
      <w:r w:rsidR="009542B2" w:rsidRPr="009542B2">
        <w:rPr>
          <w:i/>
          <w:iCs/>
          <w:color w:val="000000"/>
          <w:lang w:val="en-US"/>
        </w:rPr>
        <w:t>K</w:t>
      </w:r>
      <w:r w:rsidR="002D70A3">
        <w:rPr>
          <w:color w:val="000000"/>
          <w:lang w:val="en-US"/>
        </w:rPr>
        <w:t>/10</w:t>
      </w:r>
      <w:r w:rsidRPr="00BD39BB">
        <w:rPr>
          <w:color w:val="000000"/>
          <w:lang w:val="en-US"/>
        </w:rPr>
        <w:tab/>
      </w:r>
      <w:r w:rsidRPr="00BD39BB">
        <w:rPr>
          <w:lang w:val="en-US"/>
        </w:rPr>
        <w:t>(18c)</w:t>
      </w:r>
    </w:p>
    <w:p w:rsidR="00040743" w:rsidRDefault="00040743" w:rsidP="00040743">
      <w:pPr>
        <w:pStyle w:val="Blanc"/>
      </w:pPr>
    </w:p>
    <w:p w:rsidR="009542B2" w:rsidRPr="00620667" w:rsidRDefault="009542B2" w:rsidP="009542B2">
      <w:pPr>
        <w:pStyle w:val="Equation"/>
        <w:rPr>
          <w:lang w:val="en-US"/>
        </w:rPr>
      </w:pPr>
      <w:r w:rsidRPr="00620667">
        <w:rPr>
          <w:lang w:val="en-US"/>
        </w:rPr>
        <w:t>where</w:t>
      </w:r>
      <w:r>
        <w:rPr>
          <w:lang w:val="en-US"/>
        </w:rPr>
        <w:t>:</w:t>
      </w:r>
    </w:p>
    <w:p w:rsidR="00040743" w:rsidRDefault="00040743" w:rsidP="00040743">
      <w:pPr>
        <w:pStyle w:val="Blanc"/>
      </w:pPr>
    </w:p>
    <w:p w:rsidR="009542B2" w:rsidRPr="00620667" w:rsidRDefault="009542B2" w:rsidP="009542B2">
      <w:pPr>
        <w:pStyle w:val="Equation"/>
        <w:rPr>
          <w:lang w:val="en-US"/>
        </w:rPr>
      </w:pPr>
      <w:r w:rsidRPr="00620667">
        <w:rPr>
          <w:lang w:val="en-US"/>
        </w:rPr>
        <w:tab/>
      </w:r>
      <w:r w:rsidRPr="00620667">
        <w:rPr>
          <w:lang w:val="en-US"/>
        </w:rPr>
        <w:tab/>
      </w:r>
      <w:r w:rsidRPr="00CD3301">
        <w:rPr>
          <w:position w:val="-10"/>
        </w:rPr>
        <w:object w:dxaOrig="720" w:dyaOrig="320">
          <v:shape id="_x0000_i1053" type="#_x0000_t75" style="width:36pt;height:16.2pt" o:ole="" fillcolor="window">
            <v:imagedata r:id="rId69" o:title=""/>
          </v:shape>
          <o:OLEObject Type="Embed" ProgID="Equation.3" ShapeID="_x0000_i1053" DrawAspect="Content" ObjectID="_1353829134" r:id="rId70"/>
        </w:object>
      </w:r>
      <w:r w:rsidRPr="00620667">
        <w:rPr>
          <w:lang w:val="en-US"/>
        </w:rPr>
        <w:tab/>
        <w:t>(18d)</w:t>
      </w:r>
    </w:p>
    <w:p w:rsidR="00040743" w:rsidRDefault="00040743" w:rsidP="00040743">
      <w:pPr>
        <w:pStyle w:val="Blanc"/>
      </w:pPr>
    </w:p>
    <w:p w:rsidR="009542B2" w:rsidRPr="00A32009" w:rsidRDefault="009542B2" w:rsidP="009542B2">
      <w:pPr>
        <w:rPr>
          <w:lang w:val="en-US"/>
        </w:rPr>
      </w:pPr>
      <w:r w:rsidRPr="00A32009">
        <w:rPr>
          <w:lang w:val="en-US"/>
        </w:rPr>
        <w:t xml:space="preserve">Equations (18) to (18c) have been formulated on the assumption that </w:t>
      </w:r>
      <w:r w:rsidRPr="00E624E4">
        <w:rPr>
          <w:position w:val="-6"/>
        </w:rPr>
        <w:object w:dxaOrig="820" w:dyaOrig="279">
          <v:shape id="_x0000_i1054" type="#_x0000_t75" style="width:40.8pt;height:13.8pt" o:ole="">
            <v:imagedata r:id="rId71" o:title=""/>
          </v:shape>
          <o:OLEObject Type="Embed" ProgID="Equation.3" ShapeID="_x0000_i1054" DrawAspect="Content" ObjectID="_1353829135" r:id="rId72"/>
        </w:object>
      </w:r>
      <w:r w:rsidRPr="00A32009">
        <w:rPr>
          <w:lang w:val="en-US"/>
        </w:rPr>
        <w:t xml:space="preserve">. If used for </w:t>
      </w:r>
      <w:r w:rsidRPr="00E624E4">
        <w:rPr>
          <w:position w:val="-6"/>
        </w:rPr>
        <w:object w:dxaOrig="800" w:dyaOrig="279">
          <v:shape id="_x0000_i1055" type="#_x0000_t75" style="width:40.2pt;height:13.8pt" o:ole="">
            <v:imagedata r:id="rId73" o:title=""/>
          </v:shape>
          <o:OLEObject Type="Embed" ProgID="Equation.3" ShapeID="_x0000_i1055" DrawAspect="Content" ObjectID="_1353829136" r:id="rId74"/>
        </w:object>
      </w:r>
      <w:r w:rsidRPr="00A32009">
        <w:rPr>
          <w:lang w:val="en-US"/>
        </w:rPr>
        <w:t xml:space="preserve"> it should be noted that the inequalities defining the applicability of each equation imply a switch from equations (18) to (18b) or to (18c) as </w:t>
      </w:r>
      <w:r w:rsidRPr="00A32009">
        <w:rPr>
          <w:i/>
          <w:lang w:val="en-US"/>
        </w:rPr>
        <w:t>Y</w:t>
      </w:r>
      <w:r w:rsidRPr="00A32009">
        <w:rPr>
          <w:lang w:val="en-US"/>
        </w:rPr>
        <w:t xml:space="preserve"> is varied, depending on the value of </w:t>
      </w:r>
      <w:r w:rsidRPr="00A32009">
        <w:rPr>
          <w:i/>
          <w:lang w:val="en-US"/>
        </w:rPr>
        <w:t>K</w:t>
      </w:r>
      <w:r w:rsidRPr="00A32009">
        <w:rPr>
          <w:lang w:val="en-US"/>
        </w:rPr>
        <w:t xml:space="preserve">. In these cases there will be a discontinuity in the value of </w:t>
      </w:r>
      <w:r w:rsidRPr="00A32009">
        <w:rPr>
          <w:i/>
          <w:lang w:val="en-US"/>
        </w:rPr>
        <w:t>G</w:t>
      </w:r>
      <w:r w:rsidRPr="00A32009">
        <w:rPr>
          <w:lang w:val="en-US"/>
        </w:rPr>
        <w:t>(</w:t>
      </w:r>
      <w:r w:rsidRPr="00A32009">
        <w:rPr>
          <w:i/>
          <w:lang w:val="en-US"/>
        </w:rPr>
        <w:t>Y</w:t>
      </w:r>
      <w:r w:rsidRPr="00A32009">
        <w:rPr>
          <w:lang w:val="en-US"/>
        </w:rPr>
        <w:t xml:space="preserve">) at the switch. For values of </w:t>
      </w:r>
      <w:r w:rsidRPr="00A32009">
        <w:rPr>
          <w:i/>
          <w:lang w:val="en-US"/>
        </w:rPr>
        <w:t>Y</w:t>
      </w:r>
      <w:r w:rsidRPr="00A32009">
        <w:rPr>
          <w:lang w:val="en-US"/>
        </w:rPr>
        <w:t xml:space="preserve"> and </w:t>
      </w:r>
      <w:r w:rsidRPr="00A32009">
        <w:rPr>
          <w:i/>
          <w:lang w:val="en-US"/>
        </w:rPr>
        <w:t>K</w:t>
      </w:r>
      <w:r w:rsidRPr="00A32009">
        <w:rPr>
          <w:lang w:val="en-US"/>
        </w:rPr>
        <w:t xml:space="preserve"> where more than one of equations (18) to (18c) are applicable according to the inequalities, it is recommended that equation (18) is used in preference to equations (18a) to (18c). Note that even for values of </w:t>
      </w:r>
      <w:r w:rsidRPr="00E624E4">
        <w:rPr>
          <w:position w:val="-6"/>
        </w:rPr>
        <w:object w:dxaOrig="820" w:dyaOrig="279">
          <v:shape id="_x0000_i1056" type="#_x0000_t75" style="width:40.8pt;height:13.8pt" o:ole="">
            <v:imagedata r:id="rId71" o:title=""/>
          </v:shape>
          <o:OLEObject Type="Embed" ProgID="Equation.3" ShapeID="_x0000_i1056" DrawAspect="Content" ObjectID="_1353829137" r:id="rId75"/>
        </w:object>
      </w:r>
      <w:r w:rsidRPr="00A32009">
        <w:rPr>
          <w:lang w:val="en-US"/>
        </w:rPr>
        <w:t>, there can be a discontinuity between equations (18a) and (18b) of up to 3 dB.</w:t>
      </w:r>
    </w:p>
    <w:p w:rsidR="009542B2" w:rsidRPr="00620667" w:rsidRDefault="009542B2" w:rsidP="009542B2">
      <w:pPr>
        <w:pStyle w:val="Equation"/>
        <w:rPr>
          <w:lang w:val="en-US"/>
        </w:rPr>
      </w:pPr>
      <w:r w:rsidRPr="00620667">
        <w:rPr>
          <w:lang w:val="en-US"/>
        </w:rPr>
        <w:t xml:space="preserve">The accuracy of the diffracted field strength given by equation (13) is limited by the approximation inherent in only using the first term of the residue series. Equation (13) is accurate to better than 2 dB for values of </w:t>
      </w:r>
      <w:r w:rsidRPr="00620667">
        <w:rPr>
          <w:i/>
          <w:lang w:val="en-US"/>
        </w:rPr>
        <w:t>X</w:t>
      </w:r>
      <w:r w:rsidRPr="00620667">
        <w:rPr>
          <w:lang w:val="en-US"/>
        </w:rPr>
        <w:t xml:space="preserve">, </w:t>
      </w:r>
      <w:r w:rsidRPr="00620667">
        <w:rPr>
          <w:i/>
          <w:lang w:val="en-US"/>
        </w:rPr>
        <w:t>Y</w:t>
      </w:r>
      <w:r w:rsidRPr="00620667">
        <w:rPr>
          <w:vertAlign w:val="subscript"/>
          <w:lang w:val="en-US"/>
        </w:rPr>
        <w:t>1</w:t>
      </w:r>
      <w:r w:rsidRPr="00620667">
        <w:rPr>
          <w:lang w:val="en-US"/>
        </w:rPr>
        <w:t xml:space="preserve"> and </w:t>
      </w:r>
      <w:r w:rsidRPr="00620667">
        <w:rPr>
          <w:i/>
          <w:lang w:val="en-US"/>
        </w:rPr>
        <w:t>Y</w:t>
      </w:r>
      <w:r w:rsidRPr="00620667">
        <w:rPr>
          <w:vertAlign w:val="subscript"/>
          <w:lang w:val="en-US"/>
        </w:rPr>
        <w:t>2</w:t>
      </w:r>
      <w:r w:rsidRPr="00620667">
        <w:rPr>
          <w:lang w:val="en-US"/>
        </w:rPr>
        <w:t xml:space="preserve"> that are constrained by the formula:</w:t>
      </w:r>
    </w:p>
    <w:p w:rsidR="00040743" w:rsidRDefault="00040743" w:rsidP="00040743">
      <w:pPr>
        <w:pStyle w:val="Blanc"/>
      </w:pPr>
    </w:p>
    <w:p w:rsidR="009542B2" w:rsidRDefault="009542B2" w:rsidP="009542B2">
      <w:pPr>
        <w:pStyle w:val="Equation"/>
      </w:pPr>
      <w:r w:rsidRPr="00620667">
        <w:rPr>
          <w:lang w:val="en-US"/>
        </w:rPr>
        <w:tab/>
      </w:r>
      <w:r w:rsidRPr="00620667">
        <w:rPr>
          <w:lang w:val="en-US"/>
        </w:rPr>
        <w:tab/>
      </w:r>
      <w:r w:rsidR="009916BB" w:rsidRPr="009542B2">
        <w:rPr>
          <w:position w:val="-12"/>
        </w:rPr>
        <w:object w:dxaOrig="4580" w:dyaOrig="420">
          <v:shape id="_x0000_i1057" type="#_x0000_t75" style="width:229.2pt;height:21pt" o:ole="" fillcolor="window">
            <v:imagedata r:id="rId76" o:title=""/>
          </v:shape>
          <o:OLEObject Type="Embed" ProgID="Equation.3" ShapeID="_x0000_i1057" DrawAspect="Content" ObjectID="_1353829138" r:id="rId77"/>
        </w:object>
      </w:r>
      <w:r>
        <w:tab/>
        <w:t>(19)</w:t>
      </w:r>
    </w:p>
    <w:p w:rsidR="009542B2" w:rsidRPr="009542B2" w:rsidRDefault="009542B2" w:rsidP="009542B2">
      <w:pPr>
        <w:pStyle w:val="Equation"/>
        <w:rPr>
          <w:lang w:val="en-US"/>
        </w:rPr>
      </w:pPr>
      <w:r w:rsidRPr="009542B2">
        <w:rPr>
          <w:lang w:val="en-US"/>
        </w:rPr>
        <w:t>where:</w:t>
      </w:r>
    </w:p>
    <w:p w:rsidR="009542B2" w:rsidRPr="009542B2" w:rsidRDefault="009542B2" w:rsidP="009542B2">
      <w:pPr>
        <w:pStyle w:val="Equation"/>
        <w:rPr>
          <w:lang w:val="en-US"/>
        </w:rPr>
      </w:pPr>
      <w:r w:rsidRPr="009542B2">
        <w:rPr>
          <w:lang w:val="en-US"/>
        </w:rPr>
        <w:tab/>
      </w:r>
      <w:r w:rsidRPr="009542B2">
        <w:rPr>
          <w:lang w:val="en-US"/>
        </w:rPr>
        <w:tab/>
      </w:r>
      <w:r w:rsidR="009916BB" w:rsidRPr="009542B2">
        <w:rPr>
          <w:position w:val="-12"/>
        </w:rPr>
        <w:object w:dxaOrig="3060" w:dyaOrig="360">
          <v:shape id="_x0000_i1058" type="#_x0000_t75" style="width:153pt;height:18pt" o:ole="" fillcolor="window">
            <v:imagedata r:id="rId78" o:title=""/>
          </v:shape>
          <o:OLEObject Type="Embed" ProgID="Equation.3" ShapeID="_x0000_i1058" DrawAspect="Content" ObjectID="_1353829139" r:id="rId79"/>
        </w:object>
      </w:r>
      <w:r w:rsidRPr="009542B2">
        <w:rPr>
          <w:lang w:val="en-US"/>
        </w:rPr>
        <w:tab/>
        <w:t>(19a)</w:t>
      </w:r>
    </w:p>
    <w:p w:rsidR="009542B2" w:rsidRPr="009542B2" w:rsidRDefault="009542B2" w:rsidP="009542B2">
      <w:pPr>
        <w:pStyle w:val="Equation"/>
        <w:rPr>
          <w:lang w:val="en-US"/>
        </w:rPr>
      </w:pPr>
      <w:r w:rsidRPr="009542B2">
        <w:rPr>
          <w:lang w:val="en-US"/>
        </w:rPr>
        <w:tab/>
      </w:r>
      <w:r w:rsidRPr="009542B2">
        <w:rPr>
          <w:lang w:val="en-US"/>
        </w:rPr>
        <w:tab/>
      </w:r>
      <w:r w:rsidR="009916BB" w:rsidRPr="00921826">
        <w:rPr>
          <w:position w:val="-10"/>
        </w:rPr>
        <w:object w:dxaOrig="5380" w:dyaOrig="340">
          <v:shape id="_x0000_i1059" type="#_x0000_t75" style="width:268.8pt;height:16.8pt" o:ole="" fillcolor="window">
            <v:imagedata r:id="rId80" o:title=""/>
          </v:shape>
          <o:OLEObject Type="Embed" ProgID="Equation.3" ShapeID="_x0000_i1059" DrawAspect="Content" ObjectID="_1353829140" r:id="rId81"/>
        </w:object>
      </w:r>
      <w:r w:rsidRPr="009542B2">
        <w:rPr>
          <w:lang w:val="en-US"/>
        </w:rPr>
        <w:tab/>
        <w:t>(19b)</w:t>
      </w:r>
    </w:p>
    <w:p w:rsidR="009542B2" w:rsidRPr="00A32009" w:rsidRDefault="009542B2" w:rsidP="009542B2">
      <w:pPr>
        <w:rPr>
          <w:lang w:val="en-US"/>
        </w:rPr>
      </w:pPr>
      <w:r>
        <w:lastRenderedPageBreak/>
        <w:t>Δ</w:t>
      </w:r>
      <w:r w:rsidRPr="00A32009">
        <w:rPr>
          <w:lang w:val="en-US"/>
        </w:rPr>
        <w:t>(</w:t>
      </w:r>
      <w:r w:rsidRPr="00A32009">
        <w:rPr>
          <w:i/>
          <w:lang w:val="en-US"/>
        </w:rPr>
        <w:t>Y</w:t>
      </w:r>
      <w:r w:rsidRPr="00A32009">
        <w:rPr>
          <w:lang w:val="en-US"/>
        </w:rPr>
        <w:t xml:space="preserve">,0) and </w:t>
      </w:r>
      <w:r>
        <w:t>Δ</w:t>
      </w:r>
      <w:r w:rsidRPr="00A32009">
        <w:rPr>
          <w:lang w:val="en-US"/>
        </w:rPr>
        <w:t>(</w:t>
      </w:r>
      <w:r w:rsidRPr="00A32009">
        <w:rPr>
          <w:i/>
          <w:lang w:val="en-US"/>
        </w:rPr>
        <w:t>Y</w:t>
      </w:r>
      <w:r w:rsidRPr="00A32009">
        <w:rPr>
          <w:lang w:val="en-US"/>
        </w:rPr>
        <w:t>,∞) are given by:</w:t>
      </w:r>
    </w:p>
    <w:p w:rsidR="00040743" w:rsidRDefault="00040743" w:rsidP="00040743">
      <w:pPr>
        <w:pStyle w:val="Blanc"/>
      </w:pPr>
    </w:p>
    <w:p w:rsidR="009542B2" w:rsidRPr="00620667" w:rsidRDefault="009542B2" w:rsidP="009542B2">
      <w:pPr>
        <w:pStyle w:val="Equation"/>
        <w:rPr>
          <w:lang w:val="en-US"/>
        </w:rPr>
      </w:pPr>
      <w:r w:rsidRPr="00A32009">
        <w:rPr>
          <w:lang w:val="en-US"/>
        </w:rPr>
        <w:tab/>
      </w:r>
      <w:r w:rsidRPr="00A32009">
        <w:rPr>
          <w:lang w:val="en-US"/>
        </w:rPr>
        <w:tab/>
      </w:r>
      <w:r w:rsidR="009916BB" w:rsidRPr="009916BB">
        <w:rPr>
          <w:position w:val="-30"/>
        </w:rPr>
        <w:object w:dxaOrig="4840" w:dyaOrig="720">
          <v:shape id="_x0000_i1060" type="#_x0000_t75" style="width:241.8pt;height:36pt" o:ole="" fillcolor="window">
            <v:imagedata r:id="rId82" o:title=""/>
          </v:shape>
          <o:OLEObject Type="Embed" ProgID="Equation.3" ShapeID="_x0000_i1060" DrawAspect="Content" ObjectID="_1353829141" r:id="rId83"/>
        </w:object>
      </w:r>
      <w:r w:rsidRPr="00620667">
        <w:rPr>
          <w:lang w:val="en-US"/>
        </w:rPr>
        <w:tab/>
        <w:t>(19c)</w:t>
      </w:r>
    </w:p>
    <w:p w:rsidR="00040743" w:rsidRDefault="00040743" w:rsidP="00040743">
      <w:pPr>
        <w:pStyle w:val="Blanc"/>
      </w:pPr>
    </w:p>
    <w:p w:rsidR="009542B2" w:rsidRPr="00620667" w:rsidRDefault="009542B2" w:rsidP="009542B2">
      <w:pPr>
        <w:pStyle w:val="Equation"/>
        <w:rPr>
          <w:lang w:val="en-US"/>
        </w:rPr>
      </w:pPr>
      <w:r w:rsidRPr="00620667">
        <w:rPr>
          <w:lang w:val="en-US"/>
        </w:rPr>
        <w:tab/>
      </w:r>
      <w:r w:rsidRPr="00620667">
        <w:rPr>
          <w:lang w:val="en-US"/>
        </w:rPr>
        <w:tab/>
      </w:r>
      <w:r w:rsidR="009916BB" w:rsidRPr="009916BB">
        <w:rPr>
          <w:position w:val="-30"/>
        </w:rPr>
        <w:object w:dxaOrig="4860" w:dyaOrig="720">
          <v:shape id="_x0000_i1061" type="#_x0000_t75" style="width:243pt;height:36pt" o:ole="" fillcolor="window">
            <v:imagedata r:id="rId84" o:title=""/>
          </v:shape>
          <o:OLEObject Type="Embed" ProgID="Equation.3" ShapeID="_x0000_i1061" DrawAspect="Content" ObjectID="_1353829142" r:id="rId85"/>
        </w:object>
      </w:r>
      <w:r w:rsidRPr="00620667">
        <w:rPr>
          <w:lang w:val="en-US"/>
        </w:rPr>
        <w:tab/>
        <w:t>(19d)</w:t>
      </w:r>
    </w:p>
    <w:p w:rsidR="00040743" w:rsidRDefault="00040743" w:rsidP="00040743">
      <w:pPr>
        <w:pStyle w:val="Blanc"/>
      </w:pPr>
    </w:p>
    <w:p w:rsidR="009542B2" w:rsidRPr="00620667" w:rsidRDefault="009542B2" w:rsidP="009542B2">
      <w:pPr>
        <w:pStyle w:val="Equation"/>
        <w:rPr>
          <w:lang w:val="en-US"/>
        </w:rPr>
      </w:pPr>
      <w:r w:rsidRPr="00620667">
        <w:rPr>
          <w:lang w:val="en-US"/>
        </w:rPr>
        <w:t xml:space="preserve">Consequently, the minimum distance </w:t>
      </w:r>
      <w:r w:rsidRPr="00620667">
        <w:rPr>
          <w:i/>
          <w:lang w:val="en-US"/>
        </w:rPr>
        <w:t>d</w:t>
      </w:r>
      <w:r w:rsidRPr="002975F4">
        <w:rPr>
          <w:i/>
          <w:iCs/>
          <w:vertAlign w:val="subscript"/>
          <w:lang w:val="en-US"/>
        </w:rPr>
        <w:t>min</w:t>
      </w:r>
      <w:r w:rsidRPr="00620667">
        <w:rPr>
          <w:lang w:val="en-US"/>
        </w:rPr>
        <w:t xml:space="preserve"> for which equation (13) is valid is given by</w:t>
      </w:r>
      <w:r w:rsidR="002975F4">
        <w:rPr>
          <w:lang w:val="en-US"/>
        </w:rPr>
        <w:t>:</w:t>
      </w:r>
    </w:p>
    <w:p w:rsidR="00040743" w:rsidRDefault="00040743" w:rsidP="00040743">
      <w:pPr>
        <w:pStyle w:val="Blanc"/>
      </w:pPr>
    </w:p>
    <w:p w:rsidR="009542B2" w:rsidRPr="009542B2" w:rsidRDefault="009542B2" w:rsidP="009542B2">
      <w:pPr>
        <w:pStyle w:val="Equation"/>
        <w:rPr>
          <w:lang w:val="en-US"/>
        </w:rPr>
      </w:pPr>
      <w:r w:rsidRPr="00620667">
        <w:rPr>
          <w:lang w:val="en-US"/>
        </w:rPr>
        <w:tab/>
      </w:r>
      <w:r w:rsidRPr="00620667">
        <w:rPr>
          <w:lang w:val="en-US"/>
        </w:rPr>
        <w:tab/>
      </w:r>
      <w:r w:rsidR="009916BB" w:rsidRPr="002975F4">
        <w:rPr>
          <w:position w:val="-12"/>
        </w:rPr>
        <w:object w:dxaOrig="5360" w:dyaOrig="420">
          <v:shape id="_x0000_i1062" type="#_x0000_t75" style="width:268.2pt;height:21pt" o:ole="" fillcolor="window">
            <v:imagedata r:id="rId86" o:title=""/>
          </v:shape>
          <o:OLEObject Type="Embed" ProgID="Equation.3" ShapeID="_x0000_i1062" DrawAspect="Content" ObjectID="_1353829143" r:id="rId87"/>
        </w:object>
      </w:r>
      <w:r w:rsidRPr="009542B2">
        <w:rPr>
          <w:lang w:val="en-US"/>
        </w:rPr>
        <w:tab/>
        <w:t>(19e)</w:t>
      </w:r>
    </w:p>
    <w:p w:rsidR="00040743" w:rsidRDefault="00040743" w:rsidP="00040743">
      <w:pPr>
        <w:pStyle w:val="Blanc"/>
      </w:pPr>
    </w:p>
    <w:p w:rsidR="009542B2" w:rsidRPr="00BD39BB" w:rsidRDefault="009542B2" w:rsidP="009542B2">
      <w:pPr>
        <w:pStyle w:val="Equation"/>
        <w:tabs>
          <w:tab w:val="clear" w:pos="794"/>
          <w:tab w:val="left" w:pos="426"/>
          <w:tab w:val="left" w:pos="5954"/>
          <w:tab w:val="left" w:pos="6237"/>
          <w:tab w:val="left" w:pos="7938"/>
        </w:tabs>
        <w:rPr>
          <w:lang w:val="en-US"/>
        </w:rPr>
      </w:pPr>
      <w:r w:rsidRPr="00A32009">
        <w:rPr>
          <w:lang w:val="en-US"/>
        </w:rPr>
        <w:t xml:space="preserve">and </w:t>
      </w:r>
      <w:r w:rsidRPr="00A32009">
        <w:rPr>
          <w:i/>
          <w:lang w:val="en-US"/>
        </w:rPr>
        <w:t>d</w:t>
      </w:r>
      <w:r w:rsidRPr="002975F4">
        <w:rPr>
          <w:i/>
          <w:iCs/>
          <w:vertAlign w:val="subscript"/>
          <w:lang w:val="en-US"/>
        </w:rPr>
        <w:t>min</w:t>
      </w:r>
      <w:r w:rsidRPr="00A32009">
        <w:rPr>
          <w:lang w:val="en-US"/>
        </w:rPr>
        <w:t xml:space="preserve"> is obtained from </w:t>
      </w:r>
      <w:r w:rsidRPr="00A32009">
        <w:rPr>
          <w:i/>
          <w:lang w:val="en-US"/>
        </w:rPr>
        <w:t>X</w:t>
      </w:r>
      <w:r w:rsidRPr="002975F4">
        <w:rPr>
          <w:i/>
          <w:iCs/>
          <w:vertAlign w:val="subscript"/>
          <w:lang w:val="en-US"/>
        </w:rPr>
        <w:t>min</w:t>
      </w:r>
      <w:r w:rsidRPr="00A32009">
        <w:rPr>
          <w:lang w:val="en-US"/>
        </w:rPr>
        <w:t xml:space="preserve"> using equation (14a)</w:t>
      </w:r>
      <w:r w:rsidR="002975F4">
        <w:rPr>
          <w:lang w:val="en-US"/>
        </w:rPr>
        <w:t>.</w:t>
      </w:r>
    </w:p>
    <w:p w:rsidR="002975F4" w:rsidRPr="00BD39BB" w:rsidRDefault="002975F4" w:rsidP="002975F4">
      <w:pPr>
        <w:pStyle w:val="Heading3"/>
        <w:rPr>
          <w:lang w:val="en-US"/>
        </w:rPr>
      </w:pPr>
      <w:bookmarkStart w:id="18" w:name="_Toc117321496"/>
      <w:r w:rsidRPr="00BD39BB">
        <w:rPr>
          <w:lang w:val="en-US"/>
        </w:rPr>
        <w:t>3.1.2</w:t>
      </w:r>
      <w:r w:rsidRPr="00BD39BB">
        <w:rPr>
          <w:lang w:val="en-US"/>
        </w:rPr>
        <w:tab/>
        <w:t>Calculation by nomograms</w:t>
      </w:r>
      <w:bookmarkEnd w:id="18"/>
    </w:p>
    <w:p w:rsidR="002975F4" w:rsidRPr="00BD39BB" w:rsidRDefault="002975F4" w:rsidP="002975F4">
      <w:pPr>
        <w:rPr>
          <w:lang w:val="en-US"/>
        </w:rPr>
      </w:pPr>
      <w:r w:rsidRPr="00BD39BB">
        <w:rPr>
          <w:lang w:val="en-US"/>
        </w:rPr>
        <w:t>Under the same approximation condition (the first term of the residue series is dominant), the calculation may also be made using the following formula:</w:t>
      </w:r>
    </w:p>
    <w:p w:rsidR="00040743" w:rsidRDefault="00040743" w:rsidP="00040743">
      <w:pPr>
        <w:pStyle w:val="Blanc"/>
      </w:pPr>
    </w:p>
    <w:p w:rsidR="002975F4" w:rsidRPr="00BD39BB" w:rsidRDefault="002975F4" w:rsidP="002975F4">
      <w:pPr>
        <w:pStyle w:val="Equation"/>
        <w:rPr>
          <w:lang w:val="en-US"/>
        </w:rPr>
      </w:pPr>
      <w:r w:rsidRPr="00BD39BB">
        <w:rPr>
          <w:lang w:val="en-US"/>
        </w:rPr>
        <w:tab/>
      </w:r>
      <w:r w:rsidRPr="00BD39BB">
        <w:rPr>
          <w:lang w:val="en-US"/>
        </w:rPr>
        <w:tab/>
      </w:r>
      <w:r w:rsidRPr="002975F4">
        <w:rPr>
          <w:position w:val="-42"/>
        </w:rPr>
        <w:object w:dxaOrig="3460" w:dyaOrig="800">
          <v:shape id="_x0000_i1063" type="#_x0000_t75" style="width:172.8pt;height:40.2pt" o:ole="">
            <v:imagedata r:id="rId88" o:title=""/>
          </v:shape>
          <o:OLEObject Type="Embed" ProgID="Equation.3" ShapeID="_x0000_i1063" DrawAspect="Content" ObjectID="_1353829144" r:id="rId89"/>
        </w:object>
      </w:r>
      <w:r w:rsidRPr="00BD39BB">
        <w:rPr>
          <w:lang w:val="en-US"/>
        </w:rPr>
        <w:t>                dB</w:t>
      </w:r>
      <w:r w:rsidRPr="00BD39BB">
        <w:rPr>
          <w:lang w:val="en-US"/>
        </w:rPr>
        <w:tab/>
        <w:t>(</w:t>
      </w:r>
      <w:r>
        <w:rPr>
          <w:lang w:val="en-US"/>
        </w:rPr>
        <w:t>20</w:t>
      </w:r>
      <w:r w:rsidRPr="00BD39BB">
        <w:rPr>
          <w:lang w:val="en-US"/>
        </w:rPr>
        <w:t>)</w:t>
      </w:r>
    </w:p>
    <w:p w:rsidR="00040743" w:rsidRDefault="00040743" w:rsidP="00040743">
      <w:pPr>
        <w:pStyle w:val="Blanc"/>
      </w:pPr>
    </w:p>
    <w:p w:rsidR="002975F4" w:rsidRPr="00BD39BB" w:rsidRDefault="002975F4" w:rsidP="002975F4">
      <w:pPr>
        <w:spacing w:before="0"/>
        <w:rPr>
          <w:lang w:val="en-US"/>
        </w:rPr>
      </w:pPr>
      <w:r w:rsidRPr="00BD39BB">
        <w:rPr>
          <w:lang w:val="en-US"/>
        </w:rPr>
        <w:t>where:</w:t>
      </w:r>
    </w:p>
    <w:p w:rsidR="002975F4" w:rsidRDefault="002975F4" w:rsidP="002975F4">
      <w:pPr>
        <w:pStyle w:val="Equationlegend"/>
      </w:pPr>
      <w:r>
        <w:rPr>
          <w:i/>
          <w:iCs/>
        </w:rPr>
        <w:tab/>
        <w:t>E</w:t>
      </w:r>
      <w:r>
        <w:rPr>
          <w:sz w:val="12"/>
          <w:szCs w:val="12"/>
        </w:rPr>
        <w:t> </w:t>
      </w:r>
      <w:r>
        <w:t>:</w:t>
      </w:r>
      <w:r>
        <w:tab/>
        <w:t>received field strength</w:t>
      </w:r>
    </w:p>
    <w:p w:rsidR="002975F4" w:rsidRDefault="002975F4" w:rsidP="002975F4">
      <w:pPr>
        <w:pStyle w:val="Equationlegend"/>
      </w:pPr>
      <w:r>
        <w:rPr>
          <w:i/>
          <w:iCs/>
        </w:rPr>
        <w:tab/>
        <w:t>E</w:t>
      </w:r>
      <w:r>
        <w:rPr>
          <w:vertAlign w:val="subscript"/>
        </w:rPr>
        <w:t>0</w:t>
      </w:r>
      <w:r>
        <w:rPr>
          <w:sz w:val="12"/>
          <w:szCs w:val="12"/>
        </w:rPr>
        <w:t> </w:t>
      </w:r>
      <w:r>
        <w:t>:</w:t>
      </w:r>
      <w:r>
        <w:tab/>
        <w:t>field strength in free space at the same distance</w:t>
      </w:r>
    </w:p>
    <w:p w:rsidR="002975F4" w:rsidRDefault="002975F4" w:rsidP="002975F4">
      <w:pPr>
        <w:pStyle w:val="Equationlegend"/>
      </w:pPr>
      <w:r>
        <w:rPr>
          <w:i/>
          <w:iCs/>
        </w:rPr>
        <w:tab/>
        <w:t>d</w:t>
      </w:r>
      <w:r>
        <w:rPr>
          <w:sz w:val="12"/>
          <w:szCs w:val="12"/>
        </w:rPr>
        <w:t> </w:t>
      </w:r>
      <w:r>
        <w:t>:</w:t>
      </w:r>
      <w:r>
        <w:tab/>
        <w:t>distance between the extremities of the path</w:t>
      </w:r>
    </w:p>
    <w:p w:rsidR="002975F4" w:rsidRDefault="002975F4" w:rsidP="002975F4">
      <w:pPr>
        <w:pStyle w:val="Equationlegend"/>
      </w:pPr>
      <w:r>
        <w:rPr>
          <w:i/>
          <w:iCs/>
        </w:rPr>
        <w:tab/>
        <w:t>h</w:t>
      </w:r>
      <w:r>
        <w:rPr>
          <w:vertAlign w:val="subscript"/>
        </w:rPr>
        <w:t>1</w:t>
      </w:r>
      <w:r>
        <w:rPr>
          <w:sz w:val="18"/>
          <w:szCs w:val="18"/>
        </w:rPr>
        <w:t xml:space="preserve"> </w:t>
      </w:r>
      <w:r>
        <w:t>and</w:t>
      </w:r>
      <w:r>
        <w:rPr>
          <w:sz w:val="18"/>
          <w:szCs w:val="18"/>
        </w:rPr>
        <w:t xml:space="preserve"> </w:t>
      </w:r>
      <w:r>
        <w:rPr>
          <w:i/>
          <w:iCs/>
        </w:rPr>
        <w:t>h</w:t>
      </w:r>
      <w:r>
        <w:rPr>
          <w:vertAlign w:val="subscript"/>
        </w:rPr>
        <w:t>2</w:t>
      </w:r>
      <w:r>
        <w:rPr>
          <w:sz w:val="12"/>
          <w:szCs w:val="12"/>
        </w:rPr>
        <w:t> </w:t>
      </w:r>
      <w:r>
        <w:t>:</w:t>
      </w:r>
      <w:r>
        <w:tab/>
        <w:t>heights of the antennas above the spherical earth.</w:t>
      </w:r>
    </w:p>
    <w:p w:rsidR="002975F4" w:rsidRPr="00BD39BB" w:rsidRDefault="002975F4" w:rsidP="002975F4">
      <w:pPr>
        <w:rPr>
          <w:lang w:val="en-US"/>
        </w:rPr>
      </w:pPr>
      <w:r w:rsidRPr="00BD39BB">
        <w:rPr>
          <w:lang w:val="en-US"/>
        </w:rPr>
        <w:t>The function F (influence of the distance) and H (height-gain) are given by the nomograms in Figs. 3, 4, 5 and 6.</w:t>
      </w:r>
    </w:p>
    <w:p w:rsidR="002975F4" w:rsidRPr="00BD39BB" w:rsidRDefault="002975F4" w:rsidP="002975F4">
      <w:pPr>
        <w:spacing w:line="280" w:lineRule="exact"/>
        <w:rPr>
          <w:lang w:val="en-US"/>
        </w:rPr>
      </w:pPr>
      <w:r w:rsidRPr="00BD39BB">
        <w:rPr>
          <w:lang w:val="en-US"/>
        </w:rPr>
        <w:t xml:space="preserve">These nomograms (Figs. 3 to 6) give directly the received level relative to free space, for </w:t>
      </w:r>
      <w:r w:rsidRPr="00BD39BB">
        <w:rPr>
          <w:i/>
          <w:iCs/>
          <w:lang w:val="en-US"/>
        </w:rPr>
        <w:t>k</w:t>
      </w:r>
      <w:r w:rsidRPr="00BD39BB">
        <w:rPr>
          <w:lang w:val="en-US"/>
        </w:rPr>
        <w:t> </w:t>
      </w:r>
      <w:r>
        <w:rPr>
          <w:lang w:val="en-US"/>
        </w:rPr>
        <w:t>=</w:t>
      </w:r>
      <w:r w:rsidRPr="00BD39BB">
        <w:rPr>
          <w:lang w:val="en-US"/>
        </w:rPr>
        <w:t xml:space="preserve"> 1 and </w:t>
      </w:r>
      <w:r w:rsidRPr="00BD39BB">
        <w:rPr>
          <w:i/>
          <w:iCs/>
          <w:lang w:val="en-US"/>
        </w:rPr>
        <w:t>k</w:t>
      </w:r>
      <w:r w:rsidRPr="00BD39BB">
        <w:rPr>
          <w:lang w:val="en-US"/>
        </w:rPr>
        <w:t> </w:t>
      </w:r>
      <w:r>
        <w:rPr>
          <w:lang w:val="en-US"/>
        </w:rPr>
        <w:t>=</w:t>
      </w:r>
      <w:r w:rsidRPr="00BD39BB">
        <w:rPr>
          <w:lang w:val="en-US"/>
        </w:rPr>
        <w:t xml:space="preserve"> 4/3, and for frequencies greater than approximately 30 MHz. </w:t>
      </w:r>
      <w:r w:rsidRPr="00BD39BB">
        <w:rPr>
          <w:i/>
          <w:iCs/>
          <w:lang w:val="en-US"/>
        </w:rPr>
        <w:t>k</w:t>
      </w:r>
      <w:r w:rsidRPr="00BD39BB">
        <w:rPr>
          <w:lang w:val="en-US"/>
        </w:rPr>
        <w:t xml:space="preserve"> is the effective Earth radius factor, defined in Recommendation ITU-R P.310. However, the received level for other values of </w:t>
      </w:r>
      <w:r w:rsidRPr="00BD39BB">
        <w:rPr>
          <w:i/>
          <w:iCs/>
          <w:lang w:val="en-US"/>
        </w:rPr>
        <w:t>k</w:t>
      </w:r>
      <w:r w:rsidRPr="00BD39BB">
        <w:rPr>
          <w:lang w:val="en-US"/>
        </w:rPr>
        <w:t xml:space="preserve"> may be calculated by using the frequency scale for </w:t>
      </w:r>
      <w:r w:rsidRPr="00BD39BB">
        <w:rPr>
          <w:i/>
          <w:iCs/>
          <w:lang w:val="en-US"/>
        </w:rPr>
        <w:t>k</w:t>
      </w:r>
      <w:r w:rsidRPr="00BD39BB">
        <w:rPr>
          <w:lang w:val="en-US"/>
        </w:rPr>
        <w:t> </w:t>
      </w:r>
      <w:r>
        <w:rPr>
          <w:lang w:val="en-US"/>
        </w:rPr>
        <w:t>=</w:t>
      </w:r>
      <w:r w:rsidRPr="00BD39BB">
        <w:rPr>
          <w:lang w:val="en-US"/>
        </w:rPr>
        <w:t xml:space="preserve"> 1, but replacing the frequency in question by a hypothetical frequency equal to </w:t>
      </w:r>
      <w:r w:rsidRPr="00BD39BB">
        <w:rPr>
          <w:i/>
          <w:iCs/>
          <w:lang w:val="en-US"/>
        </w:rPr>
        <w:t>f</w:t>
      </w:r>
      <w:r w:rsidRPr="00BD39BB">
        <w:rPr>
          <w:sz w:val="8"/>
          <w:szCs w:val="8"/>
          <w:lang w:val="en-US"/>
        </w:rPr>
        <w:t> </w:t>
      </w:r>
      <w:r w:rsidRPr="00BD39BB">
        <w:rPr>
          <w:lang w:val="en-US"/>
        </w:rPr>
        <w:t>/</w:t>
      </w:r>
      <w:r w:rsidRPr="00BD39BB">
        <w:rPr>
          <w:sz w:val="8"/>
          <w:szCs w:val="8"/>
          <w:lang w:val="en-US"/>
        </w:rPr>
        <w:t> </w:t>
      </w:r>
      <w:r w:rsidRPr="00BD39BB">
        <w:rPr>
          <w:i/>
          <w:iCs/>
          <w:lang w:val="en-US"/>
        </w:rPr>
        <w:t>k</w:t>
      </w:r>
      <w:r w:rsidRPr="00BD39BB">
        <w:rPr>
          <w:vertAlign w:val="superscript"/>
          <w:lang w:val="en-US"/>
        </w:rPr>
        <w:t>2</w:t>
      </w:r>
      <w:r w:rsidRPr="00BD39BB">
        <w:rPr>
          <w:lang w:val="en-US"/>
        </w:rPr>
        <w:t xml:space="preserve"> for Figs. 3 and 5 and </w:t>
      </w:r>
      <w:r w:rsidRPr="009764D3">
        <w:rPr>
          <w:position w:val="-10"/>
        </w:rPr>
        <w:object w:dxaOrig="639" w:dyaOrig="380">
          <v:shape id="_x0000_i1064" type="#_x0000_t75" style="width:31.8pt;height:19.2pt" o:ole="">
            <v:imagedata r:id="rId90" o:title=""/>
          </v:shape>
          <o:OLEObject Type="Embed" ProgID="Equation.3" ShapeID="_x0000_i1064" DrawAspect="Content" ObjectID="_1353829145" r:id="rId91"/>
        </w:object>
      </w:r>
      <w:r w:rsidRPr="00BD39BB">
        <w:rPr>
          <w:lang w:val="en-US"/>
        </w:rPr>
        <w:t>for Figs. 4 and 6.</w:t>
      </w:r>
    </w:p>
    <w:p w:rsidR="002975F4" w:rsidRPr="00BD39BB" w:rsidRDefault="002975F4" w:rsidP="002975F4">
      <w:pPr>
        <w:rPr>
          <w:lang w:val="en-US"/>
        </w:rPr>
      </w:pPr>
      <w:r w:rsidRPr="00BD39BB">
        <w:rPr>
          <w:lang w:val="en-US"/>
        </w:rPr>
        <w:t>Very close to the ground the field strength is practically independent of the height. This phenomenon is particularly important for vertical polarization over the sea. For this reason Fig. 6 includes a heavy black vertical line AB. If the straight line should intersect this heavy line AB, the real height should be replaced by a larger value, so that the straight line just touches the top of the limit line at A.</w:t>
      </w:r>
    </w:p>
    <w:p w:rsidR="002975F4" w:rsidRDefault="002975F4" w:rsidP="002975F4">
      <w:pPr>
        <w:pStyle w:val="Note"/>
        <w:rPr>
          <w:ins w:id="19" w:author="K.H.Craig" w:date="2009-06-07T09:15:00Z"/>
          <w:lang w:val="en-US"/>
        </w:rPr>
      </w:pPr>
      <w:r w:rsidRPr="00BD39BB">
        <w:rPr>
          <w:lang w:val="en-US"/>
        </w:rPr>
        <w:t>NOTE 1 – Attenuation relative to free space is given by the negative of the values given by equation (</w:t>
      </w:r>
      <w:r>
        <w:rPr>
          <w:lang w:val="en-US"/>
        </w:rPr>
        <w:t>20</w:t>
      </w:r>
      <w:r w:rsidRPr="00BD39BB">
        <w:rPr>
          <w:lang w:val="en-US"/>
        </w:rPr>
        <w:t>). If equation (</w:t>
      </w:r>
      <w:r>
        <w:rPr>
          <w:lang w:val="en-US"/>
        </w:rPr>
        <w:t>20</w:t>
      </w:r>
      <w:r w:rsidRPr="00BD39BB">
        <w:rPr>
          <w:lang w:val="en-US"/>
        </w:rPr>
        <w:t>) gives a value above the free-space field, the method is invalid.</w:t>
      </w:r>
    </w:p>
    <w:p w:rsidR="002975F4" w:rsidRPr="002975F4" w:rsidRDefault="002975F4" w:rsidP="002975F4">
      <w:pPr>
        <w:pStyle w:val="Note"/>
        <w:rPr>
          <w:lang w:val="en-US"/>
        </w:rPr>
      </w:pPr>
      <w:r w:rsidRPr="002975F4">
        <w:rPr>
          <w:lang w:val="en-US"/>
        </w:rPr>
        <w:t>NOTE 2 – The effect of line AB is included in the numerical method given in § 3.1.1.</w:t>
      </w:r>
    </w:p>
    <w:p w:rsidR="00993BB4" w:rsidRPr="00F0500D" w:rsidRDefault="00993BB4" w:rsidP="00993BB4">
      <w:pPr>
        <w:pStyle w:val="FigureNo"/>
      </w:pPr>
      <w:r>
        <w:object w:dxaOrig="6219" w:dyaOrig="11924">
          <v:shape id="_x0000_i1065" type="#_x0000_t75" style="width:311.4pt;height:596.4pt" o:ole="" o:allowoverlap="f">
            <v:imagedata r:id="rId92" o:title=""/>
          </v:shape>
          <o:OLEObject Type="Embed" ProgID="CorelDRAW.Graphic.12" ShapeID="_x0000_i1065" DrawAspect="Content" ObjectID="_1353829146" r:id="rId93"/>
        </w:object>
      </w:r>
    </w:p>
    <w:p w:rsidR="00993BB4" w:rsidRPr="00F0500D" w:rsidRDefault="00993BB4" w:rsidP="00993BB4">
      <w:pPr>
        <w:pStyle w:val="FigureNo"/>
      </w:pPr>
      <w:r>
        <w:object w:dxaOrig="6454" w:dyaOrig="11932">
          <v:shape id="_x0000_i1066" type="#_x0000_t75" style="width:322.2pt;height:595.8pt" o:ole="" o:allowoverlap="f">
            <v:imagedata r:id="rId94" o:title=""/>
          </v:shape>
          <o:OLEObject Type="Embed" ProgID="CorelDRAW.Graphic.12" ShapeID="_x0000_i1066" DrawAspect="Content" ObjectID="_1353829147" r:id="rId95"/>
        </w:object>
      </w:r>
    </w:p>
    <w:p w:rsidR="00993BB4" w:rsidRPr="00F0500D" w:rsidRDefault="00993BB4" w:rsidP="00993BB4">
      <w:pPr>
        <w:pStyle w:val="FigureNo"/>
      </w:pPr>
      <w:r>
        <w:object w:dxaOrig="6060" w:dyaOrig="12044">
          <v:shape id="_x0000_i1067" type="#_x0000_t75" style="width:303pt;height:602.4pt" o:ole="" o:allowoverlap="f">
            <v:imagedata r:id="rId96" o:title=""/>
          </v:shape>
          <o:OLEObject Type="Embed" ProgID="CorelDRAW.Graphic.12" ShapeID="_x0000_i1067" DrawAspect="Content" ObjectID="_1353829148" r:id="rId97"/>
        </w:object>
      </w:r>
    </w:p>
    <w:p w:rsidR="00993BB4" w:rsidRDefault="00993BB4" w:rsidP="00993BB4"/>
    <w:p w:rsidR="00993BB4" w:rsidRPr="00F0500D" w:rsidRDefault="00993BB4" w:rsidP="00993BB4">
      <w:pPr>
        <w:pStyle w:val="FigureNo"/>
      </w:pPr>
      <w:r>
        <w:object w:dxaOrig="6284" w:dyaOrig="12439">
          <v:shape id="_x0000_i1068" type="#_x0000_t75" style="width:314.4pt;height:622.2pt" o:ole="" o:allowoverlap="f">
            <v:imagedata r:id="rId98" o:title=""/>
          </v:shape>
          <o:OLEObject Type="Embed" ProgID="CorelDRAW.Graphic.12" ShapeID="_x0000_i1068" DrawAspect="Content" ObjectID="_1353829149" r:id="rId99"/>
        </w:object>
      </w:r>
    </w:p>
    <w:p w:rsidR="0072558B" w:rsidRDefault="00040743" w:rsidP="0072558B">
      <w:pPr>
        <w:pStyle w:val="Heading2"/>
        <w:rPr>
          <w:lang w:val="en-US"/>
        </w:rPr>
      </w:pPr>
      <w:r>
        <w:rPr>
          <w:lang w:val="en-US"/>
        </w:rPr>
        <w:br w:type="page"/>
      </w:r>
      <w:r w:rsidR="0072558B" w:rsidRPr="00BD39BB">
        <w:rPr>
          <w:lang w:val="en-US"/>
        </w:rPr>
        <w:lastRenderedPageBreak/>
        <w:t>3.2</w:t>
      </w:r>
      <w:r w:rsidR="0072558B" w:rsidRPr="00BD39BB">
        <w:rPr>
          <w:lang w:val="en-US"/>
        </w:rPr>
        <w:tab/>
        <w:t>Diffraction loss for</w:t>
      </w:r>
      <w:r w:rsidR="0072558B">
        <w:rPr>
          <w:lang w:val="en-US"/>
        </w:rPr>
        <w:t xml:space="preserve"> any distance at 10 MHz and above</w:t>
      </w:r>
    </w:p>
    <w:p w:rsidR="0072558B" w:rsidRPr="008B0F05" w:rsidRDefault="0072558B" w:rsidP="0072558B">
      <w:pPr>
        <w:rPr>
          <w:lang w:val="en-US"/>
        </w:rPr>
      </w:pPr>
      <w:r>
        <w:rPr>
          <w:lang w:val="en-US"/>
        </w:rPr>
        <w:t>The following step-by-step procedure should be used for a spherical-earth path of any length at frequencies of 10 MHz and above. The method uses the calculation in § 3.1.1 for over-the-horizon cases, and otherwise an interpolation procedure based on a notional effective-earth radius.</w:t>
      </w:r>
    </w:p>
    <w:p w:rsidR="0072558B" w:rsidRDefault="0072558B" w:rsidP="0072558B">
      <w:pPr>
        <w:rPr>
          <w:lang w:val="en-US"/>
        </w:rPr>
      </w:pPr>
      <w:r>
        <w:rPr>
          <w:lang w:val="en-US"/>
        </w:rPr>
        <w:t>The procedure uses self-consistent units and proceeds as follows:</w:t>
      </w:r>
    </w:p>
    <w:p w:rsidR="0072558B" w:rsidRDefault="0072558B" w:rsidP="0072558B">
      <w:pPr>
        <w:rPr>
          <w:lang w:val="en-US"/>
        </w:rPr>
      </w:pPr>
      <w:r>
        <w:rPr>
          <w:lang w:val="en-US"/>
        </w:rPr>
        <w:t>Calculate the marginal line-of-sight distance given by:</w:t>
      </w:r>
    </w:p>
    <w:p w:rsidR="00040743" w:rsidRDefault="00040743" w:rsidP="00040743">
      <w:pPr>
        <w:pStyle w:val="Blanc"/>
      </w:pPr>
    </w:p>
    <w:p w:rsidR="0072558B" w:rsidRPr="00BD39BB" w:rsidRDefault="0072558B" w:rsidP="0072558B">
      <w:pPr>
        <w:pStyle w:val="Equation"/>
        <w:tabs>
          <w:tab w:val="clear" w:pos="794"/>
        </w:tabs>
        <w:spacing w:before="240"/>
        <w:ind w:left="60"/>
        <w:rPr>
          <w:lang w:val="en-US"/>
        </w:rPr>
      </w:pPr>
      <w:r w:rsidRPr="00620667">
        <w:rPr>
          <w:lang w:val="en-US"/>
        </w:rPr>
        <w:tab/>
      </w:r>
      <w:r w:rsidRPr="002F35B4">
        <w:rPr>
          <w:position w:val="-14"/>
        </w:rPr>
        <w:object w:dxaOrig="2380" w:dyaOrig="420">
          <v:shape id="_x0000_i1069" type="#_x0000_t75" style="width:140.4pt;height:21pt" o:ole="" fillcolor="window">
            <v:imagedata r:id="rId100" o:title=""/>
          </v:shape>
          <o:OLEObject Type="Embed" ProgID="Equation.3" ShapeID="_x0000_i1069" DrawAspect="Content" ObjectID="_1353829150" r:id="rId101"/>
        </w:object>
      </w:r>
      <w:r>
        <w:rPr>
          <w:lang w:val="en-US"/>
        </w:rPr>
        <w:tab/>
        <w:t>(21</w:t>
      </w:r>
      <w:r w:rsidRPr="00BD39BB">
        <w:rPr>
          <w:lang w:val="en-US"/>
        </w:rPr>
        <w:t>)</w:t>
      </w:r>
    </w:p>
    <w:p w:rsidR="00040743" w:rsidRDefault="00040743" w:rsidP="00040743">
      <w:pPr>
        <w:pStyle w:val="Blanc"/>
      </w:pPr>
    </w:p>
    <w:p w:rsidR="0072558B" w:rsidRDefault="0072558B" w:rsidP="0072558B">
      <w:pPr>
        <w:rPr>
          <w:lang w:val="en-US"/>
        </w:rPr>
      </w:pPr>
      <w:r>
        <w:rPr>
          <w:lang w:val="en-US"/>
        </w:rPr>
        <w:t xml:space="preserve">If </w:t>
      </w:r>
      <w:r w:rsidRPr="00886757">
        <w:rPr>
          <w:i/>
          <w:lang w:val="en-US"/>
        </w:rPr>
        <w:t>d</w:t>
      </w:r>
      <w:r>
        <w:rPr>
          <w:lang w:val="en-US"/>
        </w:rPr>
        <w:t xml:space="preserve"> ≥ </w:t>
      </w:r>
      <w:r w:rsidRPr="00886757">
        <w:rPr>
          <w:i/>
          <w:lang w:val="en-US"/>
        </w:rPr>
        <w:t>d</w:t>
      </w:r>
      <w:r w:rsidRPr="00886757">
        <w:rPr>
          <w:i/>
          <w:vertAlign w:val="subscript"/>
          <w:lang w:val="en-US"/>
        </w:rPr>
        <w:t>los</w:t>
      </w:r>
      <w:r>
        <w:rPr>
          <w:lang w:val="en-US"/>
        </w:rPr>
        <w:t xml:space="preserve"> calculate diffraction loss using the method in § 3.1.1.  No further calculation is necessary.</w:t>
      </w:r>
    </w:p>
    <w:p w:rsidR="0072558B" w:rsidRDefault="0072558B" w:rsidP="0072558B">
      <w:pPr>
        <w:rPr>
          <w:lang w:val="en-US"/>
        </w:rPr>
      </w:pPr>
      <w:r>
        <w:rPr>
          <w:lang w:val="en-US"/>
        </w:rPr>
        <w:t>Otherwise continue:</w:t>
      </w:r>
    </w:p>
    <w:p w:rsidR="0072558B" w:rsidRDefault="0072558B" w:rsidP="0072558B">
      <w:pPr>
        <w:rPr>
          <w:lang w:val="en-US"/>
        </w:rPr>
      </w:pPr>
      <w:r>
        <w:rPr>
          <w:lang w:val="en-US"/>
        </w:rPr>
        <w:t xml:space="preserve">Calculate the smallest clearance height between the curved-earth path and the ray between the antennas, </w:t>
      </w:r>
      <w:r w:rsidRPr="00D133FA">
        <w:rPr>
          <w:i/>
          <w:lang w:val="en-US"/>
        </w:rPr>
        <w:t>h</w:t>
      </w:r>
      <w:r>
        <w:rPr>
          <w:lang w:val="en-US"/>
        </w:rPr>
        <w:t xml:space="preserve"> </w:t>
      </w:r>
      <w:r w:rsidRPr="00BD39BB">
        <w:rPr>
          <w:lang w:val="en-US"/>
        </w:rPr>
        <w:t>(see Fig. 7)</w:t>
      </w:r>
      <w:r>
        <w:rPr>
          <w:lang w:val="en-US"/>
        </w:rPr>
        <w:t>, given by:</w:t>
      </w:r>
    </w:p>
    <w:p w:rsidR="00040743" w:rsidRDefault="00040743" w:rsidP="00040743">
      <w:pPr>
        <w:pStyle w:val="Blanc"/>
      </w:pPr>
    </w:p>
    <w:p w:rsidR="0072558B" w:rsidRDefault="0072558B" w:rsidP="0072558B">
      <w:pPr>
        <w:pStyle w:val="Equation"/>
        <w:rPr>
          <w:lang w:val="en-US"/>
        </w:rPr>
      </w:pPr>
      <w:r w:rsidRPr="00620667">
        <w:rPr>
          <w:lang w:val="en-US"/>
        </w:rPr>
        <w:tab/>
      </w:r>
      <w:r w:rsidRPr="00620667">
        <w:rPr>
          <w:lang w:val="en-US"/>
        </w:rPr>
        <w:tab/>
      </w:r>
      <w:r w:rsidRPr="001B1A41">
        <w:rPr>
          <w:position w:val="-24"/>
        </w:rPr>
        <w:object w:dxaOrig="3680" w:dyaOrig="1120">
          <v:shape id="_x0000_i1070" type="#_x0000_t75" style="width:184.2pt;height:55.8pt" o:ole="" fillcolor="window">
            <v:imagedata r:id="rId102" o:title=""/>
          </v:shape>
          <o:OLEObject Type="Embed" ProgID="Equation.3" ShapeID="_x0000_i1070" DrawAspect="Content" ObjectID="_1353829151" r:id="rId103"/>
        </w:object>
      </w:r>
      <w:r>
        <w:rPr>
          <w:lang w:val="en-US"/>
        </w:rPr>
        <w:tab/>
        <w:t>(22</w:t>
      </w:r>
      <w:r w:rsidRPr="004C5F3A">
        <w:rPr>
          <w:lang w:val="en-US"/>
        </w:rPr>
        <w:t>)</w:t>
      </w:r>
    </w:p>
    <w:p w:rsidR="00040743" w:rsidRDefault="00040743" w:rsidP="00040743">
      <w:pPr>
        <w:pStyle w:val="Blanc"/>
      </w:pPr>
    </w:p>
    <w:p w:rsidR="0072558B" w:rsidRPr="004C5F3A" w:rsidRDefault="0072558B" w:rsidP="0072558B">
      <w:pPr>
        <w:pStyle w:val="Equation"/>
        <w:rPr>
          <w:lang w:val="en-US"/>
        </w:rPr>
      </w:pPr>
      <w:r w:rsidRPr="00620667">
        <w:rPr>
          <w:lang w:val="en-US"/>
        </w:rPr>
        <w:tab/>
      </w:r>
      <w:r w:rsidRPr="00620667">
        <w:rPr>
          <w:lang w:val="en-US"/>
        </w:rPr>
        <w:tab/>
      </w:r>
      <w:r w:rsidRPr="009764D3">
        <w:rPr>
          <w:position w:val="-24"/>
        </w:rPr>
        <w:object w:dxaOrig="1620" w:dyaOrig="620">
          <v:shape id="_x0000_i1071" type="#_x0000_t75" style="width:81pt;height:31.2pt" o:ole="" fillcolor="window">
            <v:imagedata r:id="rId104" o:title=""/>
          </v:shape>
          <o:OLEObject Type="Embed" ProgID="Equation.3" ShapeID="_x0000_i1071" DrawAspect="Content" ObjectID="_1353829152" r:id="rId105"/>
        </w:object>
      </w:r>
      <w:r w:rsidRPr="004C5F3A">
        <w:rPr>
          <w:lang w:val="en-US"/>
        </w:rPr>
        <w:tab/>
        <w:t>(2</w:t>
      </w:r>
      <w:r>
        <w:rPr>
          <w:lang w:val="en-US"/>
        </w:rPr>
        <w:t>2</w:t>
      </w:r>
      <w:r w:rsidRPr="004C5F3A">
        <w:rPr>
          <w:lang w:val="en-US"/>
        </w:rPr>
        <w:t>a)</w:t>
      </w:r>
    </w:p>
    <w:p w:rsidR="00040743" w:rsidRDefault="00040743" w:rsidP="00040743">
      <w:pPr>
        <w:pStyle w:val="Blanc"/>
      </w:pPr>
    </w:p>
    <w:p w:rsidR="0072558B" w:rsidRPr="002F4CE7" w:rsidRDefault="0072558B" w:rsidP="0072558B">
      <w:pPr>
        <w:pStyle w:val="Equation"/>
        <w:rPr>
          <w:lang w:val="en-US"/>
        </w:rPr>
      </w:pPr>
      <w:r w:rsidRPr="004C5F3A">
        <w:rPr>
          <w:lang w:val="en-US"/>
        </w:rPr>
        <w:tab/>
      </w:r>
      <w:r w:rsidRPr="004C5F3A">
        <w:rPr>
          <w:lang w:val="en-US"/>
        </w:rPr>
        <w:tab/>
      </w:r>
      <w:r w:rsidRPr="009764D3">
        <w:rPr>
          <w:position w:val="-10"/>
        </w:rPr>
        <w:object w:dxaOrig="1160" w:dyaOrig="340">
          <v:shape id="_x0000_i1072" type="#_x0000_t75" style="width:58.2pt;height:16.8pt" o:ole="" fillcolor="window">
            <v:imagedata r:id="rId106" o:title=""/>
          </v:shape>
          <o:OLEObject Type="Embed" ProgID="Equation.3" ShapeID="_x0000_i1072" DrawAspect="Content" ObjectID="_1353829153" r:id="rId107"/>
        </w:object>
      </w:r>
      <w:r w:rsidRPr="002F4CE7">
        <w:rPr>
          <w:lang w:val="en-US"/>
        </w:rPr>
        <w:tab/>
        <w:t>(2</w:t>
      </w:r>
      <w:r>
        <w:rPr>
          <w:lang w:val="en-US"/>
        </w:rPr>
        <w:t>2</w:t>
      </w:r>
      <w:r w:rsidRPr="002F4CE7">
        <w:rPr>
          <w:lang w:val="en-US"/>
        </w:rPr>
        <w:t>b)</w:t>
      </w:r>
    </w:p>
    <w:p w:rsidR="00040743" w:rsidRDefault="00040743" w:rsidP="00040743">
      <w:pPr>
        <w:pStyle w:val="Blanc"/>
      </w:pPr>
    </w:p>
    <w:p w:rsidR="0072558B" w:rsidRPr="002F4CE7" w:rsidRDefault="0072558B" w:rsidP="0072558B">
      <w:pPr>
        <w:pStyle w:val="Equation"/>
        <w:spacing w:before="240"/>
        <w:rPr>
          <w:lang w:val="en-US"/>
        </w:rPr>
      </w:pPr>
      <w:r w:rsidRPr="002F4CE7">
        <w:rPr>
          <w:lang w:val="en-US"/>
        </w:rPr>
        <w:tab/>
      </w:r>
      <w:r w:rsidRPr="002F4CE7">
        <w:rPr>
          <w:lang w:val="en-US"/>
        </w:rPr>
        <w:tab/>
      </w:r>
      <w:r w:rsidRPr="009764D3">
        <w:rPr>
          <w:position w:val="-40"/>
          <w:lang w:val="es-ES_tradnl"/>
        </w:rPr>
        <w:object w:dxaOrig="4900" w:dyaOrig="920">
          <v:shape id="_x0000_i1073" type="#_x0000_t75" style="width:244.8pt;height:46.2pt" o:ole="" fillcolor="window">
            <v:imagedata r:id="rId108" o:title=""/>
          </v:shape>
          <o:OLEObject Type="Embed" ProgID="Equation.3" ShapeID="_x0000_i1073" DrawAspect="Content" ObjectID="_1353829154" r:id="rId109"/>
        </w:object>
      </w:r>
      <w:r w:rsidRPr="002F4CE7">
        <w:rPr>
          <w:lang w:val="en-US"/>
        </w:rPr>
        <w:tab/>
        <w:t>(2</w:t>
      </w:r>
      <w:r>
        <w:rPr>
          <w:lang w:val="en-US"/>
        </w:rPr>
        <w:t>2</w:t>
      </w:r>
      <w:r w:rsidRPr="002F4CE7">
        <w:rPr>
          <w:lang w:val="en-US"/>
        </w:rPr>
        <w:t>c)</w:t>
      </w:r>
    </w:p>
    <w:p w:rsidR="00040743" w:rsidRDefault="00040743" w:rsidP="00040743">
      <w:pPr>
        <w:pStyle w:val="Blanc"/>
      </w:pPr>
    </w:p>
    <w:p w:rsidR="0072558B" w:rsidRPr="002F4CE7" w:rsidRDefault="0072558B" w:rsidP="0072558B">
      <w:pPr>
        <w:pStyle w:val="Equation"/>
        <w:rPr>
          <w:lang w:val="en-US"/>
        </w:rPr>
      </w:pPr>
      <w:r w:rsidRPr="00620667">
        <w:rPr>
          <w:lang w:val="en-US"/>
        </w:rPr>
        <w:tab/>
      </w:r>
      <w:r w:rsidRPr="00620667">
        <w:rPr>
          <w:lang w:val="en-US"/>
        </w:rPr>
        <w:tab/>
      </w:r>
      <w:r w:rsidRPr="00AE1F4D">
        <w:rPr>
          <w:position w:val="-36"/>
          <w:lang w:val="es-ES_tradnl"/>
        </w:rPr>
        <w:object w:dxaOrig="1420" w:dyaOrig="760">
          <v:shape id="_x0000_i1074" type="#_x0000_t75" style="width:70.8pt;height:37.8pt" o:ole="" fillcolor="window">
            <v:imagedata r:id="rId110" o:title=""/>
          </v:shape>
          <o:OLEObject Type="Embed" ProgID="Equation.3" ShapeID="_x0000_i1074" DrawAspect="Content" ObjectID="_1353829155" r:id="rId111"/>
        </w:object>
      </w:r>
      <w:r w:rsidRPr="002F4CE7">
        <w:rPr>
          <w:lang w:val="en-US"/>
        </w:rPr>
        <w:tab/>
        <w:t>(2</w:t>
      </w:r>
      <w:r>
        <w:rPr>
          <w:lang w:val="en-US"/>
        </w:rPr>
        <w:t>2</w:t>
      </w:r>
      <w:r w:rsidRPr="002F4CE7">
        <w:rPr>
          <w:lang w:val="en-US"/>
        </w:rPr>
        <w:t>d)</w:t>
      </w:r>
    </w:p>
    <w:p w:rsidR="00040743" w:rsidRDefault="00040743" w:rsidP="00040743">
      <w:pPr>
        <w:pStyle w:val="Blanc"/>
      </w:pPr>
    </w:p>
    <w:p w:rsidR="0072558B" w:rsidRDefault="0072558B" w:rsidP="0072558B">
      <w:pPr>
        <w:pStyle w:val="Equation"/>
        <w:rPr>
          <w:lang w:val="en-US"/>
        </w:rPr>
      </w:pPr>
      <w:r w:rsidRPr="002F4CE7">
        <w:rPr>
          <w:lang w:val="en-US"/>
        </w:rPr>
        <w:tab/>
      </w:r>
      <w:r w:rsidRPr="002F4CE7">
        <w:rPr>
          <w:lang w:val="en-US"/>
        </w:rPr>
        <w:tab/>
      </w:r>
      <w:r w:rsidRPr="009764D3">
        <w:rPr>
          <w:position w:val="-30"/>
          <w:lang w:val="es-ES_tradnl"/>
        </w:rPr>
        <w:object w:dxaOrig="1719" w:dyaOrig="760">
          <v:shape id="_x0000_i1075" type="#_x0000_t75" style="width:85.8pt;height:37.8pt" o:ole="" fillcolor="window">
            <v:imagedata r:id="rId112" o:title=""/>
          </v:shape>
          <o:OLEObject Type="Embed" ProgID="Equation.3" ShapeID="_x0000_i1075" DrawAspect="Content" ObjectID="_1353829156" r:id="rId113"/>
        </w:object>
      </w:r>
      <w:r w:rsidRPr="002F4CE7">
        <w:rPr>
          <w:lang w:val="en-US"/>
        </w:rPr>
        <w:tab/>
      </w:r>
      <w:r w:rsidRPr="0022269F">
        <w:rPr>
          <w:lang w:val="en-US"/>
        </w:rPr>
        <w:t>(2</w:t>
      </w:r>
      <w:r>
        <w:rPr>
          <w:lang w:val="en-US"/>
        </w:rPr>
        <w:t>2</w:t>
      </w:r>
      <w:r w:rsidRPr="0022269F">
        <w:rPr>
          <w:lang w:val="en-US"/>
        </w:rPr>
        <w:t>e)</w:t>
      </w:r>
    </w:p>
    <w:p w:rsidR="00040743" w:rsidRDefault="00040743" w:rsidP="00040743">
      <w:pPr>
        <w:pStyle w:val="Blanc"/>
      </w:pPr>
    </w:p>
    <w:p w:rsidR="0072558B" w:rsidRPr="0022269F" w:rsidRDefault="0072558B" w:rsidP="0072558B">
      <w:pPr>
        <w:pStyle w:val="Equation"/>
        <w:rPr>
          <w:lang w:val="en-US"/>
        </w:rPr>
      </w:pPr>
      <w:r>
        <w:rPr>
          <w:lang w:val="en-US"/>
        </w:rPr>
        <w:t xml:space="preserve">Calculate the required clearance for zero diffraction loss, </w:t>
      </w:r>
      <w:r w:rsidRPr="00DE76D1">
        <w:rPr>
          <w:i/>
          <w:lang w:val="en-US"/>
        </w:rPr>
        <w:t>h</w:t>
      </w:r>
      <w:r>
        <w:rPr>
          <w:i/>
          <w:vertAlign w:val="subscript"/>
          <w:lang w:val="en-US"/>
        </w:rPr>
        <w:t>req</w:t>
      </w:r>
      <w:r>
        <w:rPr>
          <w:lang w:val="en-US"/>
        </w:rPr>
        <w:t>, given by:</w:t>
      </w:r>
    </w:p>
    <w:p w:rsidR="00040743" w:rsidRDefault="00040743" w:rsidP="00040743">
      <w:pPr>
        <w:pStyle w:val="Blanc"/>
      </w:pPr>
    </w:p>
    <w:p w:rsidR="0072558B" w:rsidRDefault="0072558B" w:rsidP="0072558B">
      <w:pPr>
        <w:pStyle w:val="Equation"/>
        <w:rPr>
          <w:lang w:val="en-US"/>
        </w:rPr>
      </w:pPr>
      <w:r w:rsidRPr="002F4CE7">
        <w:rPr>
          <w:lang w:val="en-US"/>
        </w:rPr>
        <w:tab/>
      </w:r>
      <w:r w:rsidRPr="002F4CE7">
        <w:rPr>
          <w:lang w:val="en-US"/>
        </w:rPr>
        <w:tab/>
      </w:r>
      <w:r w:rsidR="009916BB" w:rsidRPr="00786E2C">
        <w:rPr>
          <w:position w:val="-26"/>
          <w:lang w:val="es-ES_tradnl"/>
        </w:rPr>
        <w:object w:dxaOrig="2280" w:dyaOrig="700">
          <v:shape id="_x0000_i1076" type="#_x0000_t75" style="width:114pt;height:34.8pt" o:ole="" fillcolor="window">
            <v:imagedata r:id="rId114" o:title=""/>
          </v:shape>
          <o:OLEObject Type="Embed" ProgID="Equation.3" ShapeID="_x0000_i1076" DrawAspect="Content" ObjectID="_1353829157" r:id="rId115"/>
        </w:object>
      </w:r>
      <w:r w:rsidRPr="002F4CE7">
        <w:rPr>
          <w:lang w:val="en-US"/>
        </w:rPr>
        <w:tab/>
      </w:r>
      <w:r w:rsidRPr="0022269F">
        <w:rPr>
          <w:lang w:val="en-US"/>
        </w:rPr>
        <w:t>(2</w:t>
      </w:r>
      <w:r>
        <w:rPr>
          <w:lang w:val="en-US"/>
        </w:rPr>
        <w:t>3</w:t>
      </w:r>
      <w:r w:rsidRPr="0022269F">
        <w:rPr>
          <w:lang w:val="en-US"/>
        </w:rPr>
        <w:t>)</w:t>
      </w:r>
    </w:p>
    <w:p w:rsidR="00040743" w:rsidRDefault="00040743" w:rsidP="00040743">
      <w:pPr>
        <w:pStyle w:val="Blanc"/>
      </w:pPr>
    </w:p>
    <w:p w:rsidR="0072558B" w:rsidRDefault="0072558B" w:rsidP="0072558B">
      <w:pPr>
        <w:rPr>
          <w:lang w:val="en-US"/>
        </w:rPr>
      </w:pPr>
      <w:r>
        <w:rPr>
          <w:lang w:val="en-US"/>
        </w:rPr>
        <w:t xml:space="preserve">If </w:t>
      </w:r>
      <w:r w:rsidRPr="003000ED">
        <w:rPr>
          <w:i/>
          <w:lang w:val="en-US"/>
        </w:rPr>
        <w:t>h</w:t>
      </w:r>
      <w:r>
        <w:rPr>
          <w:lang w:val="en-US"/>
        </w:rPr>
        <w:t xml:space="preserve"> &gt; </w:t>
      </w:r>
      <w:r w:rsidRPr="003000ED">
        <w:rPr>
          <w:i/>
          <w:lang w:val="en-US"/>
        </w:rPr>
        <w:t>h</w:t>
      </w:r>
      <w:r w:rsidRPr="003000ED">
        <w:rPr>
          <w:i/>
          <w:vertAlign w:val="subscript"/>
          <w:lang w:val="en-US"/>
        </w:rPr>
        <w:t>req</w:t>
      </w:r>
      <w:r>
        <w:rPr>
          <w:lang w:val="en-US"/>
        </w:rPr>
        <w:t xml:space="preserve"> the diffraction loss for the path is zero.  No further calculation is required.</w:t>
      </w:r>
    </w:p>
    <w:p w:rsidR="0072558B" w:rsidRDefault="00040743" w:rsidP="0072558B">
      <w:pPr>
        <w:rPr>
          <w:lang w:val="en-US"/>
        </w:rPr>
      </w:pPr>
      <w:r>
        <w:rPr>
          <w:lang w:val="en-US"/>
        </w:rPr>
        <w:br w:type="page"/>
      </w:r>
      <w:r w:rsidR="0072558B">
        <w:rPr>
          <w:lang w:val="en-US"/>
        </w:rPr>
        <w:lastRenderedPageBreak/>
        <w:t>Otherwise continue:</w:t>
      </w:r>
    </w:p>
    <w:p w:rsidR="0072558B" w:rsidRDefault="0072558B" w:rsidP="0072558B">
      <w:pPr>
        <w:rPr>
          <w:lang w:val="en-US"/>
        </w:rPr>
      </w:pPr>
      <w:r>
        <w:rPr>
          <w:lang w:val="en-US"/>
        </w:rPr>
        <w:t xml:space="preserve">Calculate the modified effective earth radius, </w:t>
      </w:r>
      <w:r w:rsidRPr="00DE76D1">
        <w:rPr>
          <w:i/>
          <w:lang w:val="en-US"/>
        </w:rPr>
        <w:t>a</w:t>
      </w:r>
      <w:r w:rsidRPr="00DE76D1">
        <w:rPr>
          <w:i/>
          <w:vertAlign w:val="subscript"/>
          <w:lang w:val="en-US"/>
        </w:rPr>
        <w:t>em</w:t>
      </w:r>
      <w:r>
        <w:rPr>
          <w:lang w:val="en-US"/>
        </w:rPr>
        <w:t xml:space="preserve">, which gives marginal line-of-sight at distance </w:t>
      </w:r>
      <w:r w:rsidRPr="00DE76D1">
        <w:rPr>
          <w:i/>
          <w:lang w:val="en-US"/>
        </w:rPr>
        <w:t>d</w:t>
      </w:r>
      <w:r>
        <w:rPr>
          <w:lang w:val="en-US"/>
        </w:rPr>
        <w:t xml:space="preserve"> given by:</w:t>
      </w:r>
    </w:p>
    <w:p w:rsidR="00040743" w:rsidRDefault="00040743" w:rsidP="00040743">
      <w:pPr>
        <w:pStyle w:val="Blanc"/>
      </w:pPr>
    </w:p>
    <w:p w:rsidR="0072558B" w:rsidRDefault="0072558B" w:rsidP="0072558B">
      <w:pPr>
        <w:pStyle w:val="Equation"/>
        <w:rPr>
          <w:lang w:val="en-US"/>
        </w:rPr>
      </w:pPr>
      <w:r w:rsidRPr="002F4CE7">
        <w:rPr>
          <w:lang w:val="en-US"/>
        </w:rPr>
        <w:tab/>
      </w:r>
      <w:r w:rsidRPr="002F4CE7">
        <w:rPr>
          <w:lang w:val="en-US"/>
        </w:rPr>
        <w:tab/>
      </w:r>
      <w:r w:rsidRPr="00DE76D1">
        <w:rPr>
          <w:position w:val="-36"/>
          <w:lang w:val="es-ES_tradnl"/>
        </w:rPr>
        <w:object w:dxaOrig="2380" w:dyaOrig="880">
          <v:shape id="_x0000_i1077" type="#_x0000_t75" style="width:118.8pt;height:43.8pt" o:ole="" fillcolor="window">
            <v:imagedata r:id="rId116" o:title=""/>
          </v:shape>
          <o:OLEObject Type="Embed" ProgID="Equation.3" ShapeID="_x0000_i1077" DrawAspect="Content" ObjectID="_1353829158" r:id="rId117"/>
        </w:object>
      </w:r>
      <w:r w:rsidRPr="002F4CE7">
        <w:rPr>
          <w:lang w:val="en-US"/>
        </w:rPr>
        <w:tab/>
      </w:r>
      <w:r w:rsidRPr="0022269F">
        <w:rPr>
          <w:lang w:val="en-US"/>
        </w:rPr>
        <w:t>(2</w:t>
      </w:r>
      <w:r>
        <w:rPr>
          <w:lang w:val="en-US"/>
        </w:rPr>
        <w:t>4</w:t>
      </w:r>
      <w:r w:rsidRPr="0022269F">
        <w:rPr>
          <w:lang w:val="en-US"/>
        </w:rPr>
        <w:t>)</w:t>
      </w:r>
    </w:p>
    <w:p w:rsidR="00040743" w:rsidRDefault="00040743" w:rsidP="00040743">
      <w:pPr>
        <w:pStyle w:val="Blanc"/>
      </w:pPr>
    </w:p>
    <w:p w:rsidR="0072558B" w:rsidRDefault="0072558B" w:rsidP="0072558B">
      <w:pPr>
        <w:rPr>
          <w:lang w:val="en-US"/>
        </w:rPr>
      </w:pPr>
      <w:r>
        <w:rPr>
          <w:lang w:val="en-US"/>
        </w:rPr>
        <w:t xml:space="preserve">Use the method in § 3.1.1. to calculate the diffraction loss for the path using the modified effective earth radius </w:t>
      </w:r>
      <w:r w:rsidRPr="00986CED">
        <w:rPr>
          <w:i/>
          <w:lang w:val="en-US"/>
        </w:rPr>
        <w:t>a</w:t>
      </w:r>
      <w:r w:rsidRPr="00986CED">
        <w:rPr>
          <w:i/>
          <w:vertAlign w:val="subscript"/>
          <w:lang w:val="en-US"/>
        </w:rPr>
        <w:t>em</w:t>
      </w:r>
      <w:r>
        <w:rPr>
          <w:i/>
          <w:vertAlign w:val="subscript"/>
          <w:lang w:val="en-US"/>
        </w:rPr>
        <w:t xml:space="preserve"> </w:t>
      </w:r>
      <w:r>
        <w:rPr>
          <w:szCs w:val="24"/>
          <w:lang w:val="en-US"/>
        </w:rPr>
        <w:t xml:space="preserve">in place of the effective earth radius </w:t>
      </w:r>
      <w:r>
        <w:rPr>
          <w:i/>
          <w:szCs w:val="24"/>
          <w:lang w:val="en-US"/>
        </w:rPr>
        <w:t>a</w:t>
      </w:r>
      <w:r>
        <w:rPr>
          <w:i/>
          <w:szCs w:val="24"/>
          <w:vertAlign w:val="subscript"/>
          <w:lang w:val="en-US"/>
        </w:rPr>
        <w:t>e</w:t>
      </w:r>
      <w:r>
        <w:rPr>
          <w:lang w:val="en-US"/>
        </w:rPr>
        <w:t xml:space="preserve">, and designate this loss </w:t>
      </w:r>
      <w:r w:rsidRPr="00986CED">
        <w:rPr>
          <w:i/>
          <w:lang w:val="en-US"/>
        </w:rPr>
        <w:t>A</w:t>
      </w:r>
      <w:r w:rsidRPr="00986CED">
        <w:rPr>
          <w:i/>
          <w:vertAlign w:val="subscript"/>
          <w:lang w:val="en-US"/>
        </w:rPr>
        <w:t>h</w:t>
      </w:r>
      <w:r>
        <w:rPr>
          <w:lang w:val="en-US"/>
        </w:rPr>
        <w:t>.</w:t>
      </w:r>
    </w:p>
    <w:p w:rsidR="0072558B" w:rsidRDefault="0072558B" w:rsidP="0072558B">
      <w:pPr>
        <w:rPr>
          <w:lang w:val="en-US"/>
        </w:rPr>
      </w:pPr>
      <w:r>
        <w:rPr>
          <w:lang w:val="en-US"/>
        </w:rPr>
        <w:t xml:space="preserve">If </w:t>
      </w:r>
      <w:r w:rsidRPr="00986CED">
        <w:rPr>
          <w:i/>
          <w:lang w:val="en-US"/>
        </w:rPr>
        <w:t>A</w:t>
      </w:r>
      <w:r w:rsidRPr="00986CED">
        <w:rPr>
          <w:i/>
          <w:vertAlign w:val="subscript"/>
          <w:lang w:val="en-US"/>
        </w:rPr>
        <w:t>h</w:t>
      </w:r>
      <w:r>
        <w:rPr>
          <w:lang w:val="en-US"/>
        </w:rPr>
        <w:t xml:space="preserve"> is negative, the diffraction loss for the path is zero, and no further calculation is necessary.</w:t>
      </w:r>
    </w:p>
    <w:p w:rsidR="0072558B" w:rsidRPr="00BD39BB" w:rsidRDefault="0072558B" w:rsidP="0072558B">
      <w:pPr>
        <w:rPr>
          <w:lang w:val="en-US"/>
        </w:rPr>
      </w:pPr>
      <w:r>
        <w:rPr>
          <w:lang w:val="en-US"/>
        </w:rPr>
        <w:t xml:space="preserve">Otherwise calculate </w:t>
      </w:r>
      <w:r w:rsidRPr="00BD39BB">
        <w:rPr>
          <w:lang w:val="en-US"/>
        </w:rPr>
        <w:t xml:space="preserve">the </w:t>
      </w:r>
      <w:r>
        <w:rPr>
          <w:lang w:val="en-US"/>
        </w:rPr>
        <w:t xml:space="preserve">interpolated </w:t>
      </w:r>
      <w:r w:rsidRPr="00BD39BB">
        <w:rPr>
          <w:lang w:val="en-US"/>
        </w:rPr>
        <w:t>diffraction loss</w:t>
      </w:r>
      <w:r>
        <w:rPr>
          <w:lang w:val="en-US"/>
        </w:rPr>
        <w:t xml:space="preserve">, </w:t>
      </w:r>
      <w:r w:rsidRPr="00986CED">
        <w:rPr>
          <w:i/>
          <w:lang w:val="en-US"/>
        </w:rPr>
        <w:t>A</w:t>
      </w:r>
      <w:r>
        <w:rPr>
          <w:lang w:val="en-US"/>
        </w:rPr>
        <w:t xml:space="preserve"> (dB), given by</w:t>
      </w:r>
      <w:r w:rsidRPr="00BD39BB">
        <w:rPr>
          <w:lang w:val="en-US"/>
        </w:rPr>
        <w:t>:</w:t>
      </w:r>
    </w:p>
    <w:p w:rsidR="00040743" w:rsidRDefault="00040743" w:rsidP="00040743">
      <w:pPr>
        <w:pStyle w:val="Blanc"/>
      </w:pPr>
    </w:p>
    <w:p w:rsidR="0072558B" w:rsidRDefault="0072558B" w:rsidP="0072558B">
      <w:pPr>
        <w:pStyle w:val="Equation"/>
        <w:rPr>
          <w:lang w:val="en-US"/>
        </w:rPr>
      </w:pPr>
      <w:r w:rsidRPr="00A32009">
        <w:rPr>
          <w:lang w:val="en-US"/>
        </w:rPr>
        <w:tab/>
      </w:r>
      <w:r>
        <w:rPr>
          <w:lang w:val="en-US"/>
        </w:rPr>
        <w:tab/>
      </w:r>
      <w:r w:rsidRPr="00A9302C">
        <w:rPr>
          <w:position w:val="-16"/>
        </w:rPr>
        <w:object w:dxaOrig="1920" w:dyaOrig="400">
          <v:shape id="_x0000_i1078" type="#_x0000_t75" style="width:113.4pt;height:25.8pt" o:ole="" fillcolor="window">
            <v:imagedata r:id="rId118" o:title="" croptop="-18592f"/>
          </v:shape>
          <o:OLEObject Type="Embed" ProgID="Equation.3" ShapeID="_x0000_i1078" DrawAspect="Content" ObjectID="_1353829159" r:id="rId119"/>
        </w:object>
      </w:r>
      <w:r>
        <w:rPr>
          <w:lang w:val="en-US"/>
        </w:rPr>
        <w:tab/>
        <w:t>(25</w:t>
      </w:r>
      <w:r w:rsidRPr="00BD39BB">
        <w:rPr>
          <w:lang w:val="en-US"/>
        </w:rPr>
        <w:t>)</w:t>
      </w:r>
    </w:p>
    <w:p w:rsidR="00040743" w:rsidRDefault="00040743" w:rsidP="00040743">
      <w:pPr>
        <w:pStyle w:val="Blanc"/>
      </w:pPr>
    </w:p>
    <w:p w:rsidR="009916BB" w:rsidRPr="00BD39BB" w:rsidRDefault="009916BB" w:rsidP="009916BB">
      <w:pPr>
        <w:pStyle w:val="Heading1"/>
        <w:rPr>
          <w:lang w:val="en-US"/>
        </w:rPr>
      </w:pPr>
      <w:r w:rsidRPr="00BD39BB">
        <w:rPr>
          <w:lang w:val="en-US"/>
        </w:rPr>
        <w:t>4</w:t>
      </w:r>
      <w:r w:rsidRPr="00BD39BB">
        <w:rPr>
          <w:lang w:val="en-US"/>
        </w:rPr>
        <w:tab/>
        <w:t xml:space="preserve">Diffraction over isolated obstacles </w:t>
      </w:r>
    </w:p>
    <w:p w:rsidR="009916BB" w:rsidRPr="00BD39BB" w:rsidRDefault="009916BB" w:rsidP="009916BB">
      <w:pPr>
        <w:rPr>
          <w:lang w:val="en-US"/>
        </w:rPr>
      </w:pPr>
      <w:r w:rsidRPr="00BD39BB">
        <w:rPr>
          <w:lang w:val="en-US"/>
        </w:rPr>
        <w:t>Many propagation paths encounter one obstacle or several separate obstacles and it is useful to estimate the losses caused by such obstacles. To make such calculations it is necessary to idealize the form of the obstacles, either assuming a knife-edge of negligible thickness or a thick smooth obstacle with a well-defined radius of curvature at the top. Real obstacles have, of course, more complex forms, so that the indications provided in this Recommendation should be regarded only as an approximation.</w:t>
      </w:r>
    </w:p>
    <w:p w:rsidR="009916BB" w:rsidRPr="00BD39BB" w:rsidRDefault="009916BB" w:rsidP="009916BB">
      <w:pPr>
        <w:rPr>
          <w:lang w:val="en-US"/>
        </w:rPr>
      </w:pPr>
      <w:r w:rsidRPr="00BD39BB">
        <w:rPr>
          <w:lang w:val="en-US"/>
        </w:rPr>
        <w:t xml:space="preserve">In those cases where the direct path between the terminals is much shorter than the diffraction path, it is necessary to calculate the additional transmission loss due to the longer path. </w:t>
      </w:r>
    </w:p>
    <w:p w:rsidR="009916BB" w:rsidRDefault="009916BB" w:rsidP="009916BB">
      <w:pPr>
        <w:rPr>
          <w:lang w:val="en-US"/>
        </w:rPr>
      </w:pPr>
      <w:r w:rsidRPr="00BD39BB">
        <w:rPr>
          <w:lang w:val="en-US"/>
        </w:rPr>
        <w:t>The data given below apply when the wavelength is fairly small in relation to the size of the obstacles, i.e., mainly to VHF and shorter waves (</w:t>
      </w:r>
      <w:r w:rsidRPr="00BD39BB">
        <w:rPr>
          <w:rFonts w:ascii="Tms Rmn" w:hAnsi="Tms Rmn"/>
          <w:sz w:val="16"/>
          <w:szCs w:val="16"/>
          <w:lang w:val="en-US"/>
        </w:rPr>
        <w:t> </w:t>
      </w:r>
      <w:r w:rsidRPr="00BD39BB">
        <w:rPr>
          <w:i/>
          <w:iCs/>
          <w:lang w:val="en-US"/>
        </w:rPr>
        <w:t>f</w:t>
      </w:r>
      <w:r w:rsidRPr="00BD39BB">
        <w:rPr>
          <w:lang w:val="en-US"/>
        </w:rPr>
        <w:t> </w:t>
      </w:r>
      <w:r>
        <w:rPr>
          <w:lang w:val="en-US"/>
        </w:rPr>
        <w:t>&gt;</w:t>
      </w:r>
      <w:r w:rsidRPr="00BD39BB">
        <w:rPr>
          <w:lang w:val="en-US"/>
        </w:rPr>
        <w:t> 30 MHz).</w:t>
      </w:r>
    </w:p>
    <w:p w:rsidR="00040743" w:rsidRPr="00BD39BB" w:rsidRDefault="00040743" w:rsidP="009916BB">
      <w:pPr>
        <w:rPr>
          <w:lang w:val="en-US"/>
        </w:rPr>
      </w:pPr>
    </w:p>
    <w:p w:rsidR="00993BB4" w:rsidRDefault="00993BB4" w:rsidP="00040743">
      <w:pPr>
        <w:pStyle w:val="FigureNo"/>
        <w:keepNext w:val="0"/>
      </w:pPr>
      <w:r>
        <w:object w:dxaOrig="8202" w:dyaOrig="3911">
          <v:shape id="_x0000_i1079" type="#_x0000_t75" style="width:410.4pt;height:196.2pt" o:ole="" o:allowoverlap="f">
            <v:imagedata r:id="rId120" o:title=""/>
          </v:shape>
          <o:OLEObject Type="Embed" ProgID="CorelDRAW.Graphic.12" ShapeID="_x0000_i1079" DrawAspect="Content" ObjectID="_1353829160" r:id="rId121"/>
        </w:object>
      </w:r>
    </w:p>
    <w:p w:rsidR="00993BB4" w:rsidRPr="00BD39BB" w:rsidRDefault="00993BB4" w:rsidP="00993BB4">
      <w:pPr>
        <w:pStyle w:val="Heading2"/>
        <w:rPr>
          <w:lang w:val="en-US"/>
        </w:rPr>
      </w:pPr>
      <w:bookmarkStart w:id="20" w:name="_Toc117321499"/>
      <w:r w:rsidRPr="00BD39BB">
        <w:rPr>
          <w:lang w:val="en-US"/>
        </w:rPr>
        <w:lastRenderedPageBreak/>
        <w:t>4.1</w:t>
      </w:r>
      <w:r w:rsidRPr="00BD39BB">
        <w:rPr>
          <w:lang w:val="en-US"/>
        </w:rPr>
        <w:tab/>
        <w:t>Single knife-edge obstacle</w:t>
      </w:r>
      <w:bookmarkEnd w:id="20"/>
    </w:p>
    <w:p w:rsidR="00993BB4" w:rsidRPr="00BD39BB" w:rsidRDefault="00993BB4" w:rsidP="00993BB4">
      <w:pPr>
        <w:rPr>
          <w:lang w:val="en-US"/>
        </w:rPr>
      </w:pPr>
      <w:r w:rsidRPr="00BD39BB">
        <w:rPr>
          <w:lang w:val="en-US"/>
        </w:rPr>
        <w:t>In this extremely idealized case (</w:t>
      </w:r>
      <w:r w:rsidR="000C752A">
        <w:rPr>
          <w:lang w:val="en-US"/>
        </w:rPr>
        <w:t xml:space="preserve">see </w:t>
      </w:r>
      <w:r w:rsidRPr="00BD39BB">
        <w:rPr>
          <w:lang w:val="en-US"/>
        </w:rPr>
        <w:t xml:space="preserve">Figs. 8a) and 8b)), all the geometrical parameters are combined together in a single dimensionless parameter normally denoted by </w:t>
      </w:r>
      <w:r>
        <w:rPr>
          <w:lang w:val="en-US"/>
        </w:rPr>
        <w:t>ν</w:t>
      </w:r>
      <w:r w:rsidRPr="00BD39BB">
        <w:rPr>
          <w:lang w:val="en-US"/>
        </w:rPr>
        <w:t xml:space="preserve"> which may assume a variety of equivalent forms according to the geometrical parameters selected:</w:t>
      </w:r>
    </w:p>
    <w:p w:rsidR="00040743" w:rsidRDefault="00040743" w:rsidP="00040743">
      <w:pPr>
        <w:pStyle w:val="Blanc"/>
      </w:pPr>
    </w:p>
    <w:p w:rsidR="00993BB4" w:rsidRPr="001F722E" w:rsidRDefault="00993BB4" w:rsidP="00993BB4">
      <w:pPr>
        <w:pStyle w:val="Blanc"/>
      </w:pPr>
    </w:p>
    <w:p w:rsidR="00993BB4" w:rsidRPr="00BD39BB" w:rsidRDefault="00993BB4" w:rsidP="0072558B">
      <w:pPr>
        <w:pStyle w:val="Equation"/>
        <w:rPr>
          <w:lang w:val="en-US"/>
        </w:rPr>
      </w:pPr>
      <w:r w:rsidRPr="00BD39BB">
        <w:rPr>
          <w:lang w:val="en-US"/>
        </w:rPr>
        <w:tab/>
      </w:r>
      <w:r w:rsidRPr="00BD39BB">
        <w:rPr>
          <w:lang w:val="en-US"/>
        </w:rPr>
        <w:tab/>
      </w:r>
      <w:r w:rsidRPr="009764D3">
        <w:rPr>
          <w:position w:val="-34"/>
        </w:rPr>
        <w:object w:dxaOrig="2079" w:dyaOrig="820">
          <v:shape id="_x0000_i1080" type="#_x0000_t75" style="width:103.8pt;height:40.8pt" o:ole="">
            <v:imagedata r:id="rId122" o:title=""/>
          </v:shape>
          <o:OLEObject Type="Embed" ProgID="Equation.3" ShapeID="_x0000_i1080" DrawAspect="Content" ObjectID="_1353829161" r:id="rId123"/>
        </w:object>
      </w:r>
      <w:r w:rsidRPr="00BD39BB">
        <w:rPr>
          <w:lang w:val="en-US"/>
        </w:rPr>
        <w:tab/>
        <w:t>(2</w:t>
      </w:r>
      <w:r w:rsidR="0072558B">
        <w:rPr>
          <w:lang w:val="en-US"/>
        </w:rPr>
        <w:t>6</w:t>
      </w:r>
      <w:r w:rsidRPr="00BD39BB">
        <w:rPr>
          <w:lang w:val="en-US"/>
        </w:rPr>
        <w:t>)</w:t>
      </w:r>
    </w:p>
    <w:p w:rsidR="00040743" w:rsidRDefault="00040743" w:rsidP="00040743">
      <w:pPr>
        <w:pStyle w:val="Blanc"/>
      </w:pPr>
    </w:p>
    <w:p w:rsidR="00993BB4" w:rsidRPr="001F722E" w:rsidRDefault="00993BB4" w:rsidP="00993BB4">
      <w:pPr>
        <w:pStyle w:val="Blanc"/>
      </w:pPr>
    </w:p>
    <w:p w:rsidR="00993BB4" w:rsidRPr="00BD39BB" w:rsidRDefault="00993BB4" w:rsidP="0072558B">
      <w:pPr>
        <w:pStyle w:val="Equation"/>
        <w:rPr>
          <w:lang w:val="en-US"/>
        </w:rPr>
      </w:pPr>
      <w:r w:rsidRPr="00BD39BB">
        <w:rPr>
          <w:lang w:val="en-US"/>
        </w:rPr>
        <w:tab/>
      </w:r>
      <w:r w:rsidRPr="00BD39BB">
        <w:rPr>
          <w:lang w:val="en-US"/>
        </w:rPr>
        <w:tab/>
      </w:r>
      <w:r w:rsidRPr="009764D3">
        <w:rPr>
          <w:position w:val="-68"/>
        </w:rPr>
        <w:object w:dxaOrig="2100" w:dyaOrig="1120">
          <v:shape id="_x0000_i1081" type="#_x0000_t75" style="width:105pt;height:55.8pt" o:ole="">
            <v:imagedata r:id="rId124" o:title=""/>
          </v:shape>
          <o:OLEObject Type="Embed" ProgID="Equation.3" ShapeID="_x0000_i1081" DrawAspect="Content" ObjectID="_1353829162" r:id="rId125"/>
        </w:object>
      </w:r>
      <w:r w:rsidRPr="00BD39BB">
        <w:rPr>
          <w:lang w:val="en-US"/>
        </w:rPr>
        <w:tab/>
        <w:t>(2</w:t>
      </w:r>
      <w:r w:rsidR="0072558B">
        <w:rPr>
          <w:lang w:val="en-US"/>
        </w:rPr>
        <w:t>7</w:t>
      </w:r>
      <w:r w:rsidRPr="00BD39BB">
        <w:rPr>
          <w:lang w:val="en-US"/>
        </w:rPr>
        <w:t>)</w:t>
      </w:r>
    </w:p>
    <w:p w:rsidR="00040743" w:rsidRDefault="00040743" w:rsidP="00040743">
      <w:pPr>
        <w:pStyle w:val="Blanc"/>
      </w:pPr>
    </w:p>
    <w:p w:rsidR="00993BB4" w:rsidRPr="001F722E" w:rsidRDefault="00993BB4" w:rsidP="00993BB4">
      <w:pPr>
        <w:pStyle w:val="Blanc"/>
      </w:pPr>
    </w:p>
    <w:p w:rsidR="00993BB4" w:rsidRPr="00BD39BB" w:rsidRDefault="00993BB4" w:rsidP="0072558B">
      <w:pPr>
        <w:pStyle w:val="Equation"/>
        <w:rPr>
          <w:lang w:val="en-US"/>
        </w:rPr>
      </w:pPr>
      <w:r w:rsidRPr="00BD39BB">
        <w:rPr>
          <w:lang w:val="en-US"/>
        </w:rPr>
        <w:tab/>
      </w:r>
      <w:r w:rsidRPr="00BD39BB">
        <w:rPr>
          <w:lang w:val="en-US"/>
        </w:rPr>
        <w:tab/>
      </w:r>
      <w:r w:rsidRPr="009764D3">
        <w:rPr>
          <w:position w:val="-26"/>
        </w:rPr>
        <w:object w:dxaOrig="3900" w:dyaOrig="700">
          <v:shape id="_x0000_i1082" type="#_x0000_t75" style="width:195pt;height:34.8pt" o:ole="">
            <v:imagedata r:id="rId126" o:title=""/>
          </v:shape>
          <o:OLEObject Type="Embed" ProgID="Equation.3" ShapeID="_x0000_i1082" DrawAspect="Content" ObjectID="_1353829163" r:id="rId127"/>
        </w:object>
      </w:r>
      <w:r w:rsidRPr="00BD39BB">
        <w:rPr>
          <w:lang w:val="en-US"/>
        </w:rPr>
        <w:tab/>
        <w:t>(2</w:t>
      </w:r>
      <w:r w:rsidR="0072558B">
        <w:rPr>
          <w:lang w:val="en-US"/>
        </w:rPr>
        <w:t>8</w:t>
      </w:r>
      <w:r w:rsidRPr="00BD39BB">
        <w:rPr>
          <w:lang w:val="en-US"/>
        </w:rPr>
        <w:t>)</w:t>
      </w:r>
    </w:p>
    <w:p w:rsidR="00040743" w:rsidRDefault="00040743" w:rsidP="00040743">
      <w:pPr>
        <w:pStyle w:val="Blanc"/>
      </w:pPr>
    </w:p>
    <w:p w:rsidR="00993BB4" w:rsidRPr="001F722E" w:rsidRDefault="00993BB4" w:rsidP="00993BB4">
      <w:pPr>
        <w:pStyle w:val="Blanc"/>
      </w:pPr>
    </w:p>
    <w:p w:rsidR="00993BB4" w:rsidRPr="00BD39BB" w:rsidRDefault="00993BB4" w:rsidP="0072558B">
      <w:pPr>
        <w:pStyle w:val="Equation"/>
        <w:rPr>
          <w:lang w:val="en-US"/>
        </w:rPr>
      </w:pPr>
      <w:r w:rsidRPr="00BD39BB">
        <w:rPr>
          <w:lang w:val="en-US"/>
        </w:rPr>
        <w:tab/>
      </w:r>
      <w:r w:rsidRPr="00BD39BB">
        <w:rPr>
          <w:lang w:val="en-US"/>
        </w:rPr>
        <w:tab/>
      </w:r>
      <w:r w:rsidRPr="009764D3">
        <w:rPr>
          <w:position w:val="-26"/>
        </w:rPr>
        <w:object w:dxaOrig="4900" w:dyaOrig="700">
          <v:shape id="_x0000_i1083" type="#_x0000_t75" style="width:244.8pt;height:34.8pt" o:ole="">
            <v:imagedata r:id="rId128" o:title=""/>
          </v:shape>
          <o:OLEObject Type="Embed" ProgID="Equation.3" ShapeID="_x0000_i1083" DrawAspect="Content" ObjectID="_1353829164" r:id="rId129"/>
        </w:object>
      </w:r>
      <w:r w:rsidRPr="00BD39BB">
        <w:rPr>
          <w:lang w:val="en-US"/>
        </w:rPr>
        <w:tab/>
        <w:t>(2</w:t>
      </w:r>
      <w:r w:rsidR="0072558B">
        <w:rPr>
          <w:lang w:val="en-US"/>
        </w:rPr>
        <w:t>9</w:t>
      </w:r>
      <w:r w:rsidRPr="00BD39BB">
        <w:rPr>
          <w:lang w:val="en-US"/>
        </w:rPr>
        <w:t>)</w:t>
      </w:r>
    </w:p>
    <w:p w:rsidR="00040743" w:rsidRDefault="00040743" w:rsidP="00040743">
      <w:pPr>
        <w:pStyle w:val="Blanc"/>
      </w:pPr>
    </w:p>
    <w:p w:rsidR="00040743" w:rsidRDefault="00040743" w:rsidP="00040743">
      <w:pPr>
        <w:pStyle w:val="Blanc"/>
      </w:pPr>
    </w:p>
    <w:p w:rsidR="00993BB4" w:rsidRPr="00BD39BB" w:rsidRDefault="00993BB4" w:rsidP="00993BB4">
      <w:pPr>
        <w:rPr>
          <w:lang w:val="en-US"/>
        </w:rPr>
      </w:pPr>
      <w:r w:rsidRPr="00BD39BB">
        <w:rPr>
          <w:lang w:val="en-US"/>
        </w:rPr>
        <w:t>where:</w:t>
      </w:r>
    </w:p>
    <w:p w:rsidR="00993BB4" w:rsidRDefault="00993BB4" w:rsidP="00993BB4">
      <w:pPr>
        <w:pStyle w:val="Equationlegend"/>
      </w:pPr>
      <w:r>
        <w:rPr>
          <w:i/>
          <w:iCs/>
        </w:rPr>
        <w:tab/>
        <w:t>h</w:t>
      </w:r>
      <w:r>
        <w:rPr>
          <w:rFonts w:ascii="Tms Rmn" w:hAnsi="Tms Rmn"/>
          <w:sz w:val="12"/>
          <w:szCs w:val="12"/>
        </w:rPr>
        <w:t> </w:t>
      </w:r>
      <w:r>
        <w:t>:</w:t>
      </w:r>
      <w:r>
        <w:tab/>
        <w:t xml:space="preserve">height of the top of the obstacle above the straight line joining the two ends of the path. If the height is below this line, </w:t>
      </w:r>
      <w:r>
        <w:rPr>
          <w:i/>
          <w:iCs/>
        </w:rPr>
        <w:t>h</w:t>
      </w:r>
      <w:r>
        <w:t xml:space="preserve"> is negative</w:t>
      </w:r>
    </w:p>
    <w:p w:rsidR="00993BB4" w:rsidRDefault="00993BB4" w:rsidP="00993BB4">
      <w:pPr>
        <w:pStyle w:val="Equationlegend"/>
      </w:pPr>
      <w:r>
        <w:rPr>
          <w:i/>
          <w:iCs/>
        </w:rPr>
        <w:tab/>
        <w:t>d</w:t>
      </w:r>
      <w:r>
        <w:rPr>
          <w:vertAlign w:val="subscript"/>
        </w:rPr>
        <w:t>1</w:t>
      </w:r>
      <w:r>
        <w:rPr>
          <w:sz w:val="18"/>
          <w:szCs w:val="18"/>
        </w:rPr>
        <w:t xml:space="preserve"> </w:t>
      </w:r>
      <w:r>
        <w:t>and</w:t>
      </w:r>
      <w:r>
        <w:rPr>
          <w:sz w:val="18"/>
          <w:szCs w:val="18"/>
        </w:rPr>
        <w:t xml:space="preserve"> </w:t>
      </w:r>
      <w:r>
        <w:rPr>
          <w:i/>
          <w:iCs/>
        </w:rPr>
        <w:t>d</w:t>
      </w:r>
      <w:r>
        <w:rPr>
          <w:vertAlign w:val="subscript"/>
        </w:rPr>
        <w:t>2</w:t>
      </w:r>
      <w:r>
        <w:rPr>
          <w:rFonts w:ascii="Tms Rmn" w:hAnsi="Tms Rmn"/>
          <w:sz w:val="12"/>
          <w:szCs w:val="12"/>
        </w:rPr>
        <w:t> </w:t>
      </w:r>
      <w:r>
        <w:t>:</w:t>
      </w:r>
      <w:r>
        <w:tab/>
        <w:t>distances of the two ends of the path from the top of the obstacle</w:t>
      </w:r>
    </w:p>
    <w:p w:rsidR="00993BB4" w:rsidRDefault="00993BB4" w:rsidP="00993BB4">
      <w:pPr>
        <w:pStyle w:val="Equationlegend"/>
      </w:pPr>
      <w:r>
        <w:rPr>
          <w:i/>
          <w:iCs/>
        </w:rPr>
        <w:tab/>
        <w:t>d</w:t>
      </w:r>
      <w:r>
        <w:rPr>
          <w:rFonts w:ascii="Tms Rmn" w:hAnsi="Tms Rmn"/>
          <w:sz w:val="12"/>
          <w:szCs w:val="12"/>
        </w:rPr>
        <w:t> </w:t>
      </w:r>
      <w:r>
        <w:t>:</w:t>
      </w:r>
      <w:r>
        <w:tab/>
        <w:t>length of the path</w:t>
      </w:r>
    </w:p>
    <w:p w:rsidR="00993BB4" w:rsidRDefault="00993BB4" w:rsidP="00993BB4">
      <w:pPr>
        <w:pStyle w:val="Equationlegend"/>
      </w:pPr>
      <w:r w:rsidRPr="009D50E2">
        <w:tab/>
      </w:r>
      <w:r>
        <w:sym w:font="Symbol" w:char="F071"/>
      </w:r>
      <w:r>
        <w:t xml:space="preserve"> :</w:t>
      </w:r>
      <w:r>
        <w:tab/>
        <w:t xml:space="preserve">angle of diffraction (rad); its sign is the same as that of </w:t>
      </w:r>
      <w:r>
        <w:rPr>
          <w:i/>
          <w:iCs/>
        </w:rPr>
        <w:t>h</w:t>
      </w:r>
      <w:r>
        <w:t xml:space="preserve">. The angle </w:t>
      </w:r>
      <w:r w:rsidRPr="00E21CE0">
        <w:sym w:font="Symbol" w:char="F071"/>
      </w:r>
      <w:r>
        <w:t xml:space="preserve"> is assumed to be less than about 0.2 rad, or roughly 12</w:t>
      </w:r>
      <w:r w:rsidRPr="00E21CE0">
        <w:t>º</w:t>
      </w:r>
    </w:p>
    <w:p w:rsidR="00993BB4" w:rsidRDefault="00993BB4" w:rsidP="00993BB4">
      <w:pPr>
        <w:pStyle w:val="Equationlegend"/>
      </w:pPr>
      <w:r w:rsidRPr="00E21CE0">
        <w:tab/>
      </w:r>
      <w:r w:rsidRPr="009D50E2">
        <w:sym w:font="Symbol" w:char="F061"/>
      </w:r>
      <w:r>
        <w:rPr>
          <w:vertAlign w:val="subscript"/>
        </w:rPr>
        <w:t>1</w:t>
      </w:r>
      <w:r>
        <w:rPr>
          <w:sz w:val="18"/>
          <w:szCs w:val="18"/>
        </w:rPr>
        <w:t xml:space="preserve"> </w:t>
      </w:r>
      <w:r>
        <w:t>and</w:t>
      </w:r>
      <w:r>
        <w:rPr>
          <w:sz w:val="18"/>
          <w:szCs w:val="18"/>
        </w:rPr>
        <w:t xml:space="preserve"> </w:t>
      </w:r>
      <w:r w:rsidRPr="009D50E2">
        <w:sym w:font="Symbol" w:char="F061"/>
      </w:r>
      <w:r>
        <w:rPr>
          <w:vertAlign w:val="subscript"/>
        </w:rPr>
        <w:t>2</w:t>
      </w:r>
      <w:r>
        <w:rPr>
          <w:rFonts w:ascii="Tms Rmn" w:hAnsi="Tms Rmn"/>
          <w:sz w:val="12"/>
          <w:szCs w:val="12"/>
        </w:rPr>
        <w:t> </w:t>
      </w:r>
      <w:r>
        <w:t>:</w:t>
      </w:r>
      <w:r>
        <w:tab/>
        <w:t xml:space="preserve">angles between the top of the obstacle and one end as seen from the other end. </w:t>
      </w:r>
      <w:r w:rsidRPr="009D50E2">
        <w:sym w:font="Symbol" w:char="F061"/>
      </w:r>
      <w:r>
        <w:rPr>
          <w:vertAlign w:val="subscript"/>
        </w:rPr>
        <w:t>1</w:t>
      </w:r>
      <w:r>
        <w:t xml:space="preserve"> and </w:t>
      </w:r>
      <w:r w:rsidRPr="009D50E2">
        <w:sym w:font="Symbol" w:char="F061"/>
      </w:r>
      <w:r>
        <w:rPr>
          <w:vertAlign w:val="subscript"/>
        </w:rPr>
        <w:t>2</w:t>
      </w:r>
      <w:r>
        <w:t xml:space="preserve"> are of the sign of </w:t>
      </w:r>
      <w:r>
        <w:rPr>
          <w:i/>
          <w:iCs/>
        </w:rPr>
        <w:t>h</w:t>
      </w:r>
      <w:r>
        <w:t xml:space="preserve"> in the above equations.</w:t>
      </w:r>
    </w:p>
    <w:p w:rsidR="00040743" w:rsidRDefault="00040743" w:rsidP="00040743">
      <w:pPr>
        <w:pStyle w:val="Blanc"/>
      </w:pPr>
    </w:p>
    <w:p w:rsidR="00993BB4" w:rsidRPr="00BD39BB" w:rsidRDefault="00993BB4" w:rsidP="0072558B">
      <w:pPr>
        <w:pStyle w:val="Note"/>
        <w:rPr>
          <w:lang w:val="en-US"/>
        </w:rPr>
      </w:pPr>
      <w:r w:rsidRPr="00BD39BB">
        <w:rPr>
          <w:lang w:val="en-US"/>
        </w:rPr>
        <w:t>NOTE 1 – In equations (</w:t>
      </w:r>
      <w:r w:rsidR="0072558B">
        <w:rPr>
          <w:lang w:val="en-US"/>
        </w:rPr>
        <w:t>26</w:t>
      </w:r>
      <w:r w:rsidRPr="00BD39BB">
        <w:rPr>
          <w:lang w:val="en-US"/>
        </w:rPr>
        <w:t>) to (</w:t>
      </w:r>
      <w:r w:rsidR="0072558B">
        <w:rPr>
          <w:lang w:val="en-US"/>
        </w:rPr>
        <w:t>29</w:t>
      </w:r>
      <w:r w:rsidRPr="00BD39BB">
        <w:rPr>
          <w:lang w:val="en-US"/>
        </w:rPr>
        <w:t xml:space="preserve">) inclusive </w:t>
      </w:r>
      <w:r w:rsidRPr="00BD39BB">
        <w:rPr>
          <w:i/>
          <w:iCs/>
          <w:lang w:val="en-US"/>
        </w:rPr>
        <w:t>h</w:t>
      </w:r>
      <w:r w:rsidRPr="00BD39BB">
        <w:rPr>
          <w:lang w:val="en-US"/>
        </w:rPr>
        <w:t xml:space="preserve">, </w:t>
      </w:r>
      <w:r w:rsidRPr="00BD39BB">
        <w:rPr>
          <w:i/>
          <w:iCs/>
          <w:lang w:val="en-US"/>
        </w:rPr>
        <w:t>d</w:t>
      </w:r>
      <w:r w:rsidRPr="00BD39BB">
        <w:rPr>
          <w:lang w:val="en-US"/>
        </w:rPr>
        <w:t xml:space="preserve">, </w:t>
      </w:r>
      <w:r w:rsidRPr="00BD39BB">
        <w:rPr>
          <w:i/>
          <w:iCs/>
          <w:lang w:val="en-US"/>
        </w:rPr>
        <w:t>d</w:t>
      </w:r>
      <w:r w:rsidRPr="00BD39BB">
        <w:rPr>
          <w:vertAlign w:val="subscript"/>
          <w:lang w:val="en-US"/>
        </w:rPr>
        <w:t>1</w:t>
      </w:r>
      <w:r w:rsidRPr="00BD39BB">
        <w:rPr>
          <w:lang w:val="en-US"/>
        </w:rPr>
        <w:t xml:space="preserve">, </w:t>
      </w:r>
      <w:r w:rsidRPr="00BD39BB">
        <w:rPr>
          <w:i/>
          <w:iCs/>
          <w:lang w:val="en-US"/>
        </w:rPr>
        <w:t>d</w:t>
      </w:r>
      <w:r w:rsidRPr="00BD39BB">
        <w:rPr>
          <w:vertAlign w:val="subscript"/>
          <w:lang w:val="en-US"/>
        </w:rPr>
        <w:t>2</w:t>
      </w:r>
      <w:r w:rsidRPr="00BD39BB">
        <w:rPr>
          <w:lang w:val="en-US"/>
        </w:rPr>
        <w:t xml:space="preserve"> and </w:t>
      </w:r>
      <w:r>
        <w:rPr>
          <w:lang w:val="en-US"/>
        </w:rPr>
        <w:t>γ</w:t>
      </w:r>
      <w:r w:rsidRPr="00BD39BB">
        <w:rPr>
          <w:lang w:val="en-US"/>
        </w:rPr>
        <w:t xml:space="preserve"> should be in self-consistent units.</w:t>
      </w:r>
    </w:p>
    <w:p w:rsidR="00993BB4" w:rsidRDefault="00993BB4" w:rsidP="00993BB4">
      <w:pPr>
        <w:pStyle w:val="FigureNo"/>
      </w:pPr>
      <w:r>
        <w:object w:dxaOrig="7089" w:dyaOrig="11682">
          <v:shape id="_x0000_i1084" type="#_x0000_t75" style="width:354pt;height:584.4pt" o:ole="">
            <v:imagedata r:id="rId130" o:title=""/>
          </v:shape>
          <o:OLEObject Type="Embed" ProgID="CorelDRAW.Graphic.12" ShapeID="_x0000_i1084" DrawAspect="Content" ObjectID="_1353829165" r:id="rId131"/>
        </w:object>
      </w:r>
    </w:p>
    <w:p w:rsidR="00993BB4" w:rsidRPr="00BD39BB" w:rsidRDefault="00993BB4" w:rsidP="009916BB">
      <w:pPr>
        <w:pStyle w:val="Normalaftertitle"/>
        <w:rPr>
          <w:lang w:val="en-US"/>
        </w:rPr>
      </w:pPr>
      <w:r w:rsidRPr="00BD39BB">
        <w:rPr>
          <w:lang w:val="en-US"/>
        </w:rPr>
        <w:t xml:space="preserve">Figure 9 gives, as a function of </w:t>
      </w:r>
      <w:r>
        <w:sym w:font="Symbol" w:char="F06E"/>
      </w:r>
      <w:r w:rsidRPr="00BD39BB">
        <w:rPr>
          <w:lang w:val="en-US"/>
        </w:rPr>
        <w:t xml:space="preserve">, the loss </w:t>
      </w:r>
      <w:r w:rsidRPr="00BD39BB">
        <w:rPr>
          <w:i/>
          <w:iCs/>
          <w:lang w:val="en-US"/>
        </w:rPr>
        <w:t>J</w:t>
      </w:r>
      <w:r w:rsidRPr="00BD39BB">
        <w:rPr>
          <w:lang w:val="en-US"/>
        </w:rPr>
        <w:t>(</w:t>
      </w:r>
      <w:r>
        <w:sym w:font="Symbol" w:char="F06E"/>
      </w:r>
      <w:r w:rsidRPr="00BD39BB">
        <w:rPr>
          <w:lang w:val="en-US"/>
        </w:rPr>
        <w:t>) (dB).</w:t>
      </w:r>
    </w:p>
    <w:p w:rsidR="00993BB4" w:rsidRPr="00BD39BB" w:rsidRDefault="00993BB4" w:rsidP="00993BB4">
      <w:pPr>
        <w:rPr>
          <w:lang w:val="en-US"/>
        </w:rPr>
      </w:pPr>
      <w:r w:rsidRPr="00BD39BB">
        <w:rPr>
          <w:i/>
          <w:iCs/>
          <w:lang w:val="en-US"/>
        </w:rPr>
        <w:t>J</w:t>
      </w:r>
      <w:r w:rsidRPr="00BD39BB">
        <w:rPr>
          <w:lang w:val="en-US"/>
        </w:rPr>
        <w:t>(</w:t>
      </w:r>
      <w:r>
        <w:sym w:font="Symbol" w:char="F06E"/>
      </w:r>
      <w:r w:rsidRPr="00BD39BB">
        <w:rPr>
          <w:lang w:val="en-US"/>
        </w:rPr>
        <w:t>) is given by:</w:t>
      </w:r>
    </w:p>
    <w:p w:rsidR="00993BB4" w:rsidRPr="00BD39BB" w:rsidRDefault="00993BB4" w:rsidP="0072558B">
      <w:pPr>
        <w:pStyle w:val="Equation"/>
        <w:rPr>
          <w:lang w:val="en-US"/>
        </w:rPr>
      </w:pPr>
      <w:r w:rsidRPr="00BD39BB">
        <w:rPr>
          <w:lang w:val="en-US"/>
        </w:rPr>
        <w:tab/>
      </w:r>
      <w:r w:rsidRPr="00BD39BB">
        <w:rPr>
          <w:lang w:val="en-US"/>
        </w:rPr>
        <w:tab/>
      </w:r>
      <w:r w:rsidR="009916BB" w:rsidRPr="009916BB">
        <w:rPr>
          <w:position w:val="-42"/>
        </w:rPr>
        <w:object w:dxaOrig="6140" w:dyaOrig="960">
          <v:shape id="_x0000_i1085" type="#_x0000_t75" style="width:307.2pt;height:48pt" o:ole="" fillcolor="window">
            <v:imagedata r:id="rId132" o:title=""/>
          </v:shape>
          <o:OLEObject Type="Embed" ProgID="Equation.3" ShapeID="_x0000_i1085" DrawAspect="Content" ObjectID="_1353829166" r:id="rId133"/>
        </w:object>
      </w:r>
      <w:r w:rsidRPr="00BD39BB">
        <w:rPr>
          <w:lang w:val="en-US"/>
        </w:rPr>
        <w:t xml:space="preserve"> </w:t>
      </w:r>
      <w:r w:rsidRPr="00BD39BB">
        <w:rPr>
          <w:lang w:val="en-US"/>
        </w:rPr>
        <w:tab/>
        <w:t>(</w:t>
      </w:r>
      <w:r w:rsidR="0072558B">
        <w:rPr>
          <w:lang w:val="en-US"/>
        </w:rPr>
        <w:t>30</w:t>
      </w:r>
      <w:r w:rsidRPr="00BD39BB">
        <w:rPr>
          <w:lang w:val="en-US"/>
        </w:rPr>
        <w:t>)</w:t>
      </w:r>
    </w:p>
    <w:p w:rsidR="00993BB4" w:rsidRPr="00BD39BB" w:rsidRDefault="00993BB4" w:rsidP="00993BB4">
      <w:pPr>
        <w:rPr>
          <w:lang w:val="en-US"/>
        </w:rPr>
      </w:pPr>
      <w:r w:rsidRPr="00BD39BB">
        <w:rPr>
          <w:lang w:val="en-US"/>
        </w:rPr>
        <w:lastRenderedPageBreak/>
        <w:t xml:space="preserve">where </w:t>
      </w:r>
      <w:r w:rsidRPr="00BD39BB">
        <w:rPr>
          <w:i/>
          <w:iCs/>
          <w:lang w:val="en-US"/>
        </w:rPr>
        <w:t>C</w:t>
      </w:r>
      <w:r w:rsidRPr="00BD39BB">
        <w:rPr>
          <w:lang w:val="en-US"/>
        </w:rPr>
        <w:t>(</w:t>
      </w:r>
      <w:r>
        <w:sym w:font="Symbol" w:char="F06E"/>
      </w:r>
      <w:r w:rsidRPr="00BD39BB">
        <w:rPr>
          <w:lang w:val="en-US"/>
        </w:rPr>
        <w:t xml:space="preserve">) and </w:t>
      </w:r>
      <w:r w:rsidRPr="00BD39BB">
        <w:rPr>
          <w:i/>
          <w:iCs/>
          <w:lang w:val="en-US"/>
        </w:rPr>
        <w:t>S</w:t>
      </w:r>
      <w:r w:rsidRPr="00BD39BB">
        <w:rPr>
          <w:lang w:val="en-US"/>
        </w:rPr>
        <w:t>(</w:t>
      </w:r>
      <w:r>
        <w:sym w:font="Symbol" w:char="F06E"/>
      </w:r>
      <w:r w:rsidRPr="00BD39BB">
        <w:rPr>
          <w:lang w:val="en-US"/>
        </w:rPr>
        <w:t xml:space="preserve">) are the real and imaginary parts respectively of the complex Fresnel integral </w:t>
      </w:r>
      <w:r w:rsidRPr="00BD39BB">
        <w:rPr>
          <w:i/>
          <w:iCs/>
          <w:lang w:val="en-US"/>
        </w:rPr>
        <w:t>F</w:t>
      </w:r>
      <w:r w:rsidRPr="00BD39BB">
        <w:rPr>
          <w:lang w:val="en-US"/>
        </w:rPr>
        <w:t>(</w:t>
      </w:r>
      <w:r>
        <w:sym w:font="Symbol" w:char="F06E"/>
      </w:r>
      <w:r w:rsidRPr="00BD39BB">
        <w:rPr>
          <w:lang w:val="en-US"/>
        </w:rPr>
        <w:t>) defined in § 2.7.</w:t>
      </w:r>
    </w:p>
    <w:p w:rsidR="00993BB4" w:rsidRPr="00BD39BB" w:rsidRDefault="00993BB4" w:rsidP="00993BB4">
      <w:pPr>
        <w:rPr>
          <w:lang w:val="en-US"/>
        </w:rPr>
      </w:pPr>
      <w:r w:rsidRPr="00BD39BB">
        <w:rPr>
          <w:lang w:val="en-US"/>
        </w:rPr>
        <w:t xml:space="preserve">For </w:t>
      </w:r>
      <w:r>
        <w:sym w:font="Symbol" w:char="F06E"/>
      </w:r>
      <w:r w:rsidRPr="00BD39BB">
        <w:rPr>
          <w:lang w:val="en-US"/>
        </w:rPr>
        <w:t xml:space="preserve"> greater than –0.78 an approximate value can be obtained from the expression:</w:t>
      </w:r>
    </w:p>
    <w:p w:rsidR="00040743" w:rsidRDefault="00040743" w:rsidP="00040743">
      <w:pPr>
        <w:pStyle w:val="Blanc"/>
      </w:pPr>
    </w:p>
    <w:p w:rsidR="00993BB4" w:rsidRDefault="00993BB4" w:rsidP="0072558B">
      <w:pPr>
        <w:pStyle w:val="Equation"/>
      </w:pPr>
      <w:r w:rsidRPr="00BD39BB">
        <w:rPr>
          <w:lang w:val="en-US"/>
        </w:rPr>
        <w:tab/>
      </w:r>
      <w:r w:rsidRPr="00BD39BB">
        <w:rPr>
          <w:lang w:val="en-US"/>
        </w:rPr>
        <w:tab/>
      </w:r>
      <w:r w:rsidR="009916BB" w:rsidRPr="009916BB">
        <w:rPr>
          <w:position w:val="-24"/>
        </w:rPr>
        <w:object w:dxaOrig="6660" w:dyaOrig="600">
          <v:shape id="_x0000_i1086" type="#_x0000_t75" style="width:333pt;height:30pt" o:ole="">
            <v:imagedata r:id="rId134" o:title=""/>
          </v:shape>
          <o:OLEObject Type="Embed" ProgID="Equation.3" ShapeID="_x0000_i1086" DrawAspect="Content" ObjectID="_1353829167" r:id="rId135"/>
        </w:object>
      </w:r>
      <w:r>
        <w:tab/>
        <w:t>(</w:t>
      </w:r>
      <w:r w:rsidR="0072558B">
        <w:t>31</w:t>
      </w:r>
      <w:r>
        <w:t>)</w:t>
      </w:r>
    </w:p>
    <w:p w:rsidR="00040743" w:rsidRDefault="00040743" w:rsidP="00040743"/>
    <w:p w:rsidR="00993BB4" w:rsidRDefault="00993BB4" w:rsidP="00993BB4">
      <w:pPr>
        <w:pStyle w:val="FigureNo"/>
      </w:pPr>
      <w:r>
        <w:object w:dxaOrig="7470" w:dyaOrig="8664">
          <v:shape id="_x0000_i1087" type="#_x0000_t75" style="width:373.8pt;height:433.8pt" o:ole="">
            <v:imagedata r:id="rId136" o:title=""/>
          </v:shape>
          <o:OLEObject Type="Embed" ProgID="CorelDRAW.Graphic.12" ShapeID="_x0000_i1087" DrawAspect="Content" ObjectID="_1353829168" r:id="rId137"/>
        </w:object>
      </w:r>
    </w:p>
    <w:p w:rsidR="00040743" w:rsidRDefault="00040743" w:rsidP="00040743">
      <w:pPr>
        <w:rPr>
          <w:lang w:val="en-US"/>
        </w:rPr>
      </w:pPr>
      <w:bookmarkStart w:id="21" w:name="_Toc117321500"/>
    </w:p>
    <w:p w:rsidR="00993BB4" w:rsidRPr="00BD39BB" w:rsidRDefault="00993BB4" w:rsidP="00993BB4">
      <w:pPr>
        <w:pStyle w:val="Heading2"/>
        <w:rPr>
          <w:lang w:val="en-US"/>
        </w:rPr>
      </w:pPr>
      <w:r w:rsidRPr="00BD39BB">
        <w:rPr>
          <w:lang w:val="en-US"/>
        </w:rPr>
        <w:t>4.2</w:t>
      </w:r>
      <w:r w:rsidRPr="00BD39BB">
        <w:rPr>
          <w:lang w:val="en-US"/>
        </w:rPr>
        <w:tab/>
        <w:t>Single rounded obstacle</w:t>
      </w:r>
      <w:bookmarkEnd w:id="21"/>
    </w:p>
    <w:p w:rsidR="00993BB4" w:rsidRPr="00BD39BB" w:rsidRDefault="00993BB4" w:rsidP="00993BB4">
      <w:pPr>
        <w:rPr>
          <w:lang w:val="en-US"/>
        </w:rPr>
      </w:pPr>
      <w:r w:rsidRPr="00BD39BB">
        <w:rPr>
          <w:lang w:val="en-US"/>
        </w:rPr>
        <w:t xml:space="preserve">The geometry of a rounded obstacle of radius </w:t>
      </w:r>
      <w:r w:rsidRPr="00BD39BB">
        <w:rPr>
          <w:i/>
          <w:iCs/>
          <w:lang w:val="en-US"/>
        </w:rPr>
        <w:t>R</w:t>
      </w:r>
      <w:r w:rsidRPr="00BD39BB">
        <w:rPr>
          <w:lang w:val="en-US"/>
        </w:rPr>
        <w:t xml:space="preserve"> is illustrated in Fig. 8c). Note that the distances </w:t>
      </w:r>
      <w:r w:rsidRPr="00BD39BB">
        <w:rPr>
          <w:i/>
          <w:iCs/>
          <w:lang w:val="en-US"/>
        </w:rPr>
        <w:t>d</w:t>
      </w:r>
      <w:r w:rsidRPr="00BD39BB">
        <w:rPr>
          <w:vertAlign w:val="subscript"/>
          <w:lang w:val="en-US"/>
        </w:rPr>
        <w:t>1</w:t>
      </w:r>
      <w:r w:rsidRPr="00BD39BB">
        <w:rPr>
          <w:lang w:val="en-US"/>
        </w:rPr>
        <w:t xml:space="preserve"> and </w:t>
      </w:r>
      <w:r w:rsidRPr="00BD39BB">
        <w:rPr>
          <w:i/>
          <w:iCs/>
          <w:lang w:val="en-US"/>
        </w:rPr>
        <w:t>d</w:t>
      </w:r>
      <w:r w:rsidRPr="00BD39BB">
        <w:rPr>
          <w:vertAlign w:val="subscript"/>
          <w:lang w:val="en-US"/>
        </w:rPr>
        <w:t>2</w:t>
      </w:r>
      <w:r w:rsidRPr="00BD39BB">
        <w:rPr>
          <w:lang w:val="en-US"/>
        </w:rPr>
        <w:t xml:space="preserve">, and the height </w:t>
      </w:r>
      <w:r w:rsidRPr="00BD39BB">
        <w:rPr>
          <w:i/>
          <w:iCs/>
          <w:lang w:val="en-US"/>
        </w:rPr>
        <w:t>h</w:t>
      </w:r>
      <w:r w:rsidRPr="00BD39BB">
        <w:rPr>
          <w:lang w:val="en-US"/>
        </w:rPr>
        <w:t xml:space="preserve"> above the baseline, are all measured to the vertex where the projected rays intersect above the obstacle. The diffraction loss for this geometry may be calculated as:</w:t>
      </w:r>
    </w:p>
    <w:p w:rsidR="00993BB4" w:rsidRPr="00BD39BB" w:rsidRDefault="00993BB4" w:rsidP="0072558B">
      <w:pPr>
        <w:pStyle w:val="Equation"/>
        <w:rPr>
          <w:lang w:val="en-US"/>
        </w:rPr>
      </w:pPr>
      <w:r w:rsidRPr="00BD39BB">
        <w:rPr>
          <w:lang w:val="en-US"/>
        </w:rPr>
        <w:tab/>
      </w:r>
      <w:r w:rsidRPr="00BD39BB">
        <w:rPr>
          <w:lang w:val="en-US"/>
        </w:rPr>
        <w:tab/>
      </w:r>
      <w:r w:rsidRPr="009764D3">
        <w:rPr>
          <w:position w:val="-10"/>
        </w:rPr>
        <w:object w:dxaOrig="2640" w:dyaOrig="320">
          <v:shape id="_x0000_i1088" type="#_x0000_t75" style="width:132pt;height:16.2pt" o:ole="">
            <v:imagedata r:id="rId138" o:title=""/>
          </v:shape>
          <o:OLEObject Type="Embed" ProgID="Equation.3" ShapeID="_x0000_i1088" DrawAspect="Content" ObjectID="_1353829169" r:id="rId139"/>
        </w:object>
      </w:r>
      <w:r w:rsidRPr="00BD39BB">
        <w:rPr>
          <w:lang w:val="en-US"/>
        </w:rPr>
        <w:tab/>
        <w:t>(</w:t>
      </w:r>
      <w:r w:rsidR="0072558B">
        <w:rPr>
          <w:lang w:val="en-US"/>
        </w:rPr>
        <w:t>32</w:t>
      </w:r>
      <w:r w:rsidRPr="00BD39BB">
        <w:rPr>
          <w:lang w:val="en-US"/>
        </w:rPr>
        <w:t>)</w:t>
      </w:r>
    </w:p>
    <w:p w:rsidR="00993BB4" w:rsidRPr="00BD39BB" w:rsidRDefault="00E976EE" w:rsidP="00993BB4">
      <w:pPr>
        <w:tabs>
          <w:tab w:val="left" w:pos="-720"/>
        </w:tabs>
        <w:rPr>
          <w:lang w:val="en-US"/>
        </w:rPr>
      </w:pPr>
      <w:r>
        <w:rPr>
          <w:lang w:val="en-US"/>
        </w:rPr>
        <w:br w:type="page"/>
      </w:r>
      <w:r w:rsidR="00993BB4" w:rsidRPr="00BD39BB">
        <w:rPr>
          <w:lang w:val="en-US"/>
        </w:rPr>
        <w:lastRenderedPageBreak/>
        <w:t>where:</w:t>
      </w:r>
    </w:p>
    <w:p w:rsidR="00993BB4" w:rsidRPr="00BD39BB" w:rsidRDefault="00993BB4" w:rsidP="0072558B">
      <w:pPr>
        <w:pStyle w:val="enumlev1"/>
        <w:rPr>
          <w:lang w:val="en-US"/>
        </w:rPr>
      </w:pPr>
      <w:r w:rsidRPr="00BD39BB">
        <w:rPr>
          <w:lang w:val="en-US"/>
        </w:rPr>
        <w:t>a)</w:t>
      </w:r>
      <w:r w:rsidRPr="00BD39BB">
        <w:rPr>
          <w:lang w:val="en-US"/>
        </w:rPr>
        <w:tab/>
      </w:r>
      <w:r w:rsidRPr="00BD39BB">
        <w:rPr>
          <w:i/>
          <w:iCs/>
          <w:lang w:val="en-US"/>
        </w:rPr>
        <w:t>J</w:t>
      </w:r>
      <w:r w:rsidRPr="00BD39BB">
        <w:rPr>
          <w:lang w:val="en-US"/>
        </w:rPr>
        <w:t>(</w:t>
      </w:r>
      <w:r>
        <w:t>ν</w:t>
      </w:r>
      <w:r w:rsidRPr="00BD39BB">
        <w:rPr>
          <w:lang w:val="en-US"/>
        </w:rPr>
        <w:t xml:space="preserve">) is the Fresnel-Kirchoff loss due to an equivalent knife-edge placed with its peak at the vertex point. The dimensionless parameter </w:t>
      </w:r>
      <w:r>
        <w:t>ν</w:t>
      </w:r>
      <w:r w:rsidRPr="00BD39BB">
        <w:rPr>
          <w:lang w:val="en-US"/>
        </w:rPr>
        <w:t xml:space="preserve"> may be evaluated from any of equations (2</w:t>
      </w:r>
      <w:r w:rsidR="0072558B">
        <w:rPr>
          <w:lang w:val="en-US"/>
        </w:rPr>
        <w:t>6</w:t>
      </w:r>
      <w:r w:rsidRPr="00BD39BB">
        <w:rPr>
          <w:lang w:val="en-US"/>
        </w:rPr>
        <w:t>) to (2</w:t>
      </w:r>
      <w:r w:rsidR="0072558B">
        <w:rPr>
          <w:lang w:val="en-US"/>
        </w:rPr>
        <w:t>9</w:t>
      </w:r>
      <w:r w:rsidRPr="00BD39BB">
        <w:rPr>
          <w:lang w:val="en-US"/>
        </w:rPr>
        <w:t>) inclusive. For example, in practical units equation (2</w:t>
      </w:r>
      <w:r w:rsidR="0072558B">
        <w:rPr>
          <w:lang w:val="en-US"/>
        </w:rPr>
        <w:t>6</w:t>
      </w:r>
      <w:r w:rsidRPr="00BD39BB">
        <w:rPr>
          <w:lang w:val="en-US"/>
        </w:rPr>
        <w:t>) may be written:</w:t>
      </w:r>
    </w:p>
    <w:p w:rsidR="00993BB4" w:rsidRDefault="00993BB4" w:rsidP="00993BB4">
      <w:pPr>
        <w:pStyle w:val="Blanc"/>
      </w:pPr>
    </w:p>
    <w:p w:rsidR="00993BB4" w:rsidRPr="00BD39BB" w:rsidRDefault="00993BB4" w:rsidP="0072558B">
      <w:pPr>
        <w:pStyle w:val="Equation"/>
        <w:rPr>
          <w:lang w:val="en-US"/>
        </w:rPr>
      </w:pPr>
      <w:r w:rsidRPr="00BD39BB">
        <w:rPr>
          <w:lang w:val="en-US"/>
        </w:rPr>
        <w:tab/>
      </w:r>
      <w:r w:rsidRPr="00BD39BB">
        <w:rPr>
          <w:lang w:val="en-US"/>
        </w:rPr>
        <w:tab/>
      </w:r>
      <w:r w:rsidRPr="009764D3">
        <w:rPr>
          <w:position w:val="-32"/>
        </w:rPr>
        <w:object w:dxaOrig="2880" w:dyaOrig="840">
          <v:shape id="_x0000_i1089" type="#_x0000_t75" style="width:2in;height:42pt" o:ole="">
            <v:imagedata r:id="rId140" o:title=""/>
          </v:shape>
          <o:OLEObject Type="Embed" ProgID="Equation.3" ShapeID="_x0000_i1089" DrawAspect="Content" ObjectID="_1353829170" r:id="rId141"/>
        </w:object>
      </w:r>
      <w:r w:rsidRPr="00BD39BB">
        <w:rPr>
          <w:lang w:val="en-US"/>
        </w:rPr>
        <w:tab/>
        <w:t>(</w:t>
      </w:r>
      <w:r w:rsidR="0072558B">
        <w:rPr>
          <w:lang w:val="en-US"/>
        </w:rPr>
        <w:t>33</w:t>
      </w:r>
      <w:r w:rsidRPr="00BD39BB">
        <w:rPr>
          <w:lang w:val="en-US"/>
        </w:rPr>
        <w:t>)</w:t>
      </w:r>
    </w:p>
    <w:p w:rsidR="00993BB4" w:rsidRDefault="00993BB4" w:rsidP="00993BB4">
      <w:pPr>
        <w:pStyle w:val="Blanc"/>
      </w:pPr>
    </w:p>
    <w:p w:rsidR="00993BB4" w:rsidRPr="00BD39BB" w:rsidRDefault="00993BB4" w:rsidP="00993BB4">
      <w:pPr>
        <w:pStyle w:val="enumlev1"/>
        <w:rPr>
          <w:lang w:val="en-US"/>
        </w:rPr>
      </w:pPr>
      <w:r w:rsidRPr="00BD39BB">
        <w:rPr>
          <w:lang w:val="en-US"/>
        </w:rPr>
        <w:tab/>
        <w:t xml:space="preserve">where </w:t>
      </w:r>
      <w:r w:rsidRPr="00BD39BB">
        <w:rPr>
          <w:i/>
          <w:iCs/>
          <w:lang w:val="en-US"/>
        </w:rPr>
        <w:t>h</w:t>
      </w:r>
      <w:r w:rsidRPr="00BD39BB">
        <w:rPr>
          <w:lang w:val="en-US"/>
        </w:rPr>
        <w:t xml:space="preserve"> and </w:t>
      </w:r>
      <w:r>
        <w:t>λ</w:t>
      </w:r>
      <w:r w:rsidRPr="00BD39BB">
        <w:rPr>
          <w:lang w:val="en-US"/>
        </w:rPr>
        <w:t xml:space="preserve"> are in metres, and </w:t>
      </w:r>
      <w:r w:rsidRPr="00BD39BB">
        <w:rPr>
          <w:i/>
          <w:iCs/>
          <w:lang w:val="en-US"/>
        </w:rPr>
        <w:t>d</w:t>
      </w:r>
      <w:r w:rsidRPr="00BD39BB">
        <w:rPr>
          <w:vertAlign w:val="subscript"/>
          <w:lang w:val="en-US"/>
        </w:rPr>
        <w:t>1</w:t>
      </w:r>
      <w:r w:rsidRPr="00BD39BB">
        <w:rPr>
          <w:lang w:val="en-US"/>
        </w:rPr>
        <w:t xml:space="preserve"> and </w:t>
      </w:r>
      <w:r w:rsidRPr="00BD39BB">
        <w:rPr>
          <w:i/>
          <w:iCs/>
          <w:lang w:val="en-US"/>
        </w:rPr>
        <w:t>d</w:t>
      </w:r>
      <w:r w:rsidRPr="00BD39BB">
        <w:rPr>
          <w:vertAlign w:val="subscript"/>
          <w:lang w:val="en-US"/>
        </w:rPr>
        <w:t>2</w:t>
      </w:r>
      <w:r w:rsidRPr="00BD39BB">
        <w:rPr>
          <w:lang w:val="en-US"/>
        </w:rPr>
        <w:t xml:space="preserve"> are in kilometres.</w:t>
      </w:r>
    </w:p>
    <w:p w:rsidR="00993BB4" w:rsidRPr="00BD39BB" w:rsidRDefault="00993BB4" w:rsidP="0072558B">
      <w:pPr>
        <w:pStyle w:val="enumlev1"/>
        <w:rPr>
          <w:lang w:val="en-US"/>
        </w:rPr>
      </w:pPr>
      <w:r w:rsidRPr="00BD39BB">
        <w:rPr>
          <w:lang w:val="en-US"/>
        </w:rPr>
        <w:tab/>
      </w:r>
      <w:r w:rsidRPr="00BD39BB">
        <w:rPr>
          <w:i/>
          <w:iCs/>
          <w:lang w:val="en-US"/>
        </w:rPr>
        <w:t>J</w:t>
      </w:r>
      <w:r w:rsidRPr="00BD39BB">
        <w:rPr>
          <w:lang w:val="en-US"/>
        </w:rPr>
        <w:t>(</w:t>
      </w:r>
      <w:r>
        <w:t>ν</w:t>
      </w:r>
      <w:r w:rsidRPr="00BD39BB">
        <w:rPr>
          <w:lang w:val="en-US"/>
        </w:rPr>
        <w:t>) may be obtained from Fig. 9 or from equation (</w:t>
      </w:r>
      <w:r w:rsidR="0072558B">
        <w:rPr>
          <w:lang w:val="en-US"/>
        </w:rPr>
        <w:t>31</w:t>
      </w:r>
      <w:r w:rsidRPr="00BD39BB">
        <w:rPr>
          <w:lang w:val="en-US"/>
        </w:rPr>
        <w:t xml:space="preserve">). Note that for an obstruction to </w:t>
      </w:r>
      <w:r>
        <w:rPr>
          <w:lang w:val="en-US"/>
        </w:rPr>
        <w:t>LoS</w:t>
      </w:r>
      <w:r w:rsidRPr="00BD39BB">
        <w:rPr>
          <w:lang w:val="en-US"/>
        </w:rPr>
        <w:t xml:space="preserve"> propagation, </w:t>
      </w:r>
      <w:r>
        <w:t>ν</w:t>
      </w:r>
      <w:r w:rsidRPr="00BD39BB">
        <w:rPr>
          <w:lang w:val="en-US"/>
        </w:rPr>
        <w:t xml:space="preserve"> is positive and equation (</w:t>
      </w:r>
      <w:r w:rsidR="0072558B">
        <w:rPr>
          <w:lang w:val="en-US"/>
        </w:rPr>
        <w:t>31</w:t>
      </w:r>
      <w:r w:rsidRPr="00BD39BB">
        <w:rPr>
          <w:lang w:val="en-US"/>
        </w:rPr>
        <w:t>) is valid.</w:t>
      </w:r>
    </w:p>
    <w:p w:rsidR="00993BB4" w:rsidRPr="00BD39BB" w:rsidRDefault="00993BB4" w:rsidP="00993BB4">
      <w:pPr>
        <w:pStyle w:val="enumlev1"/>
        <w:ind w:left="720" w:hanging="720"/>
        <w:rPr>
          <w:lang w:val="en-US"/>
        </w:rPr>
      </w:pPr>
      <w:r w:rsidRPr="00BD39BB">
        <w:rPr>
          <w:lang w:val="en-US"/>
        </w:rPr>
        <w:t>b)</w:t>
      </w:r>
      <w:r w:rsidRPr="00BD39BB">
        <w:rPr>
          <w:lang w:val="en-US"/>
        </w:rPr>
        <w:tab/>
      </w:r>
      <w:r w:rsidRPr="00BD39BB">
        <w:rPr>
          <w:i/>
          <w:iCs/>
          <w:lang w:val="en-US"/>
        </w:rPr>
        <w:t>T</w:t>
      </w:r>
      <w:r w:rsidRPr="00BD39BB">
        <w:rPr>
          <w:lang w:val="en-US"/>
        </w:rPr>
        <w:t>(</w:t>
      </w:r>
      <w:r w:rsidRPr="00BD39BB">
        <w:rPr>
          <w:i/>
          <w:iCs/>
          <w:lang w:val="en-US"/>
        </w:rPr>
        <w:t>m</w:t>
      </w:r>
      <w:r w:rsidRPr="00BD39BB">
        <w:rPr>
          <w:lang w:val="en-US"/>
        </w:rPr>
        <w:t>,</w:t>
      </w:r>
      <w:r w:rsidRPr="00BD39BB">
        <w:rPr>
          <w:i/>
          <w:iCs/>
          <w:lang w:val="en-US"/>
        </w:rPr>
        <w:t>n</w:t>
      </w:r>
      <w:r w:rsidRPr="00BD39BB">
        <w:rPr>
          <w:lang w:val="en-US"/>
        </w:rPr>
        <w:t>) is the additional attenuation due to the curvature of the obstacle:</w:t>
      </w:r>
    </w:p>
    <w:p w:rsidR="00993BB4" w:rsidRDefault="00993BB4" w:rsidP="00993BB4">
      <w:pPr>
        <w:pStyle w:val="Blanc"/>
      </w:pPr>
    </w:p>
    <w:p w:rsidR="00993BB4" w:rsidRPr="00BD39BB" w:rsidRDefault="00993BB4" w:rsidP="0072558B">
      <w:pPr>
        <w:pStyle w:val="Equation"/>
        <w:rPr>
          <w:lang w:val="en-US"/>
        </w:rPr>
      </w:pPr>
      <w:r w:rsidRPr="00BD39BB">
        <w:rPr>
          <w:lang w:val="en-US"/>
        </w:rPr>
        <w:tab/>
      </w:r>
      <w:r w:rsidRPr="009764D3">
        <w:rPr>
          <w:position w:val="-10"/>
        </w:rPr>
        <w:object w:dxaOrig="5200" w:dyaOrig="420">
          <v:shape id="_x0000_i1090" type="#_x0000_t75" style="width:259.8pt;height:21pt" o:ole="" fillcolor="window">
            <v:imagedata r:id="rId142" o:title=""/>
          </v:shape>
          <o:OLEObject Type="Embed" ProgID="Equation.3" ShapeID="_x0000_i1090" DrawAspect="Content" ObjectID="_1353829171" r:id="rId143"/>
        </w:object>
      </w:r>
      <w:r w:rsidRPr="00BD39BB">
        <w:rPr>
          <w:lang w:val="en-US"/>
        </w:rPr>
        <w:t xml:space="preserve">         dB               for </w:t>
      </w:r>
      <w:r w:rsidRPr="009764D3">
        <w:rPr>
          <w:position w:val="-4"/>
        </w:rPr>
        <w:object w:dxaOrig="720" w:dyaOrig="240">
          <v:shape id="_x0000_i1091" type="#_x0000_t75" style="width:36pt;height:12pt" o:ole="">
            <v:imagedata r:id="rId144" o:title=""/>
          </v:shape>
          <o:OLEObject Type="Embed" ProgID="Equation.3" ShapeID="_x0000_i1091" DrawAspect="Content" ObjectID="_1353829172" r:id="rId145"/>
        </w:object>
      </w:r>
      <w:r w:rsidRPr="00BD39BB">
        <w:rPr>
          <w:lang w:val="en-US"/>
        </w:rPr>
        <w:tab/>
        <w:t>(3</w:t>
      </w:r>
      <w:r w:rsidR="0072558B">
        <w:rPr>
          <w:lang w:val="en-US"/>
        </w:rPr>
        <w:t>4</w:t>
      </w:r>
      <w:r w:rsidRPr="00BD39BB">
        <w:rPr>
          <w:lang w:val="en-US"/>
        </w:rPr>
        <w:t>a)</w:t>
      </w:r>
    </w:p>
    <w:p w:rsidR="00993BB4" w:rsidRDefault="00993BB4" w:rsidP="00993BB4">
      <w:pPr>
        <w:pStyle w:val="Blanc"/>
      </w:pPr>
    </w:p>
    <w:p w:rsidR="00993BB4" w:rsidRPr="00BD39BB" w:rsidRDefault="00993BB4" w:rsidP="0072558B">
      <w:pPr>
        <w:pStyle w:val="Equation"/>
        <w:rPr>
          <w:lang w:val="en-US"/>
        </w:rPr>
      </w:pPr>
      <w:r w:rsidRPr="009764D3">
        <w:rPr>
          <w:position w:val="-10"/>
        </w:rPr>
        <w:object w:dxaOrig="6960" w:dyaOrig="420">
          <v:shape id="_x0000_i1092" type="#_x0000_t75" style="width:348pt;height:21pt" o:ole="" fillcolor="window">
            <v:imagedata r:id="rId146" o:title=""/>
          </v:shape>
          <o:OLEObject Type="Embed" ProgID="Equation.3" ShapeID="_x0000_i1092" DrawAspect="Content" ObjectID="_1353829173" r:id="rId147"/>
        </w:object>
      </w:r>
      <w:r w:rsidRPr="00BD39BB">
        <w:rPr>
          <w:lang w:val="en-US"/>
        </w:rPr>
        <w:t xml:space="preserve">  dB     for</w:t>
      </w:r>
      <w:r w:rsidRPr="00BD39BB">
        <w:rPr>
          <w:sz w:val="22"/>
          <w:szCs w:val="22"/>
          <w:lang w:val="en-US"/>
        </w:rPr>
        <w:t xml:space="preserve"> </w:t>
      </w:r>
      <w:r w:rsidRPr="009764D3">
        <w:rPr>
          <w:position w:val="-4"/>
        </w:rPr>
        <w:object w:dxaOrig="720" w:dyaOrig="240">
          <v:shape id="_x0000_i1093" type="#_x0000_t75" style="width:36pt;height:12pt" o:ole="">
            <v:imagedata r:id="rId148" o:title=""/>
          </v:shape>
          <o:OLEObject Type="Embed" ProgID="Equation.3" ShapeID="_x0000_i1093" DrawAspect="Content" ObjectID="_1353829174" r:id="rId149"/>
        </w:object>
      </w:r>
      <w:r w:rsidRPr="00BD39BB">
        <w:rPr>
          <w:lang w:val="en-US"/>
        </w:rPr>
        <w:tab/>
        <w:t>(3</w:t>
      </w:r>
      <w:r w:rsidR="0072558B">
        <w:rPr>
          <w:lang w:val="en-US"/>
        </w:rPr>
        <w:t>4</w:t>
      </w:r>
      <w:r w:rsidRPr="00BD39BB">
        <w:rPr>
          <w:lang w:val="en-US"/>
        </w:rPr>
        <w:t>b)</w:t>
      </w:r>
    </w:p>
    <w:p w:rsidR="00993BB4" w:rsidRDefault="00993BB4" w:rsidP="00993BB4">
      <w:pPr>
        <w:pStyle w:val="Blanc"/>
      </w:pPr>
    </w:p>
    <w:p w:rsidR="00993BB4" w:rsidRPr="00BD39BB" w:rsidRDefault="00993BB4" w:rsidP="00993BB4">
      <w:pPr>
        <w:pStyle w:val="enumlev1"/>
        <w:rPr>
          <w:lang w:val="en-US"/>
        </w:rPr>
      </w:pPr>
      <w:r w:rsidRPr="00BD39BB">
        <w:rPr>
          <w:lang w:val="en-US"/>
        </w:rPr>
        <w:tab/>
        <w:t>and</w:t>
      </w:r>
    </w:p>
    <w:p w:rsidR="00993BB4" w:rsidRPr="00BD39BB" w:rsidRDefault="00993BB4" w:rsidP="0072558B">
      <w:pPr>
        <w:pStyle w:val="Equation"/>
        <w:rPr>
          <w:lang w:val="en-US"/>
        </w:rPr>
      </w:pPr>
      <w:r w:rsidRPr="00BD39BB">
        <w:rPr>
          <w:lang w:val="en-US"/>
        </w:rPr>
        <w:tab/>
      </w:r>
      <w:r w:rsidRPr="00BD39BB">
        <w:rPr>
          <w:lang w:val="en-US"/>
        </w:rPr>
        <w:tab/>
      </w:r>
      <w:r w:rsidRPr="009764D3">
        <w:rPr>
          <w:position w:val="-32"/>
        </w:rPr>
        <w:object w:dxaOrig="2920" w:dyaOrig="800">
          <v:shape id="_x0000_i1094" type="#_x0000_t75" style="width:145.8pt;height:40.2pt" o:ole="">
            <v:imagedata r:id="rId150" o:title=""/>
          </v:shape>
          <o:OLEObject Type="Embed" ProgID="Equation.3" ShapeID="_x0000_i1094" DrawAspect="Content" ObjectID="_1353829175" r:id="rId151"/>
        </w:object>
      </w:r>
      <w:r w:rsidRPr="00BD39BB">
        <w:rPr>
          <w:lang w:val="en-US"/>
        </w:rPr>
        <w:tab/>
        <w:t>(3</w:t>
      </w:r>
      <w:r w:rsidR="0072558B">
        <w:rPr>
          <w:lang w:val="en-US"/>
        </w:rPr>
        <w:t>5</w:t>
      </w:r>
      <w:r w:rsidRPr="00BD39BB">
        <w:rPr>
          <w:lang w:val="en-US"/>
        </w:rPr>
        <w:t>)</w:t>
      </w:r>
    </w:p>
    <w:p w:rsidR="00993BB4" w:rsidRDefault="00993BB4" w:rsidP="00993BB4">
      <w:pPr>
        <w:pStyle w:val="Blanc"/>
      </w:pPr>
    </w:p>
    <w:p w:rsidR="00993BB4" w:rsidRPr="00BD39BB" w:rsidRDefault="00993BB4" w:rsidP="0072558B">
      <w:pPr>
        <w:pStyle w:val="Equation"/>
        <w:rPr>
          <w:lang w:val="en-US"/>
        </w:rPr>
      </w:pPr>
      <w:r w:rsidRPr="00BD39BB">
        <w:rPr>
          <w:lang w:val="en-US"/>
        </w:rPr>
        <w:tab/>
      </w:r>
      <w:r w:rsidRPr="00BD39BB">
        <w:rPr>
          <w:lang w:val="en-US"/>
        </w:rPr>
        <w:tab/>
      </w:r>
      <w:r w:rsidRPr="009764D3">
        <w:rPr>
          <w:position w:val="-28"/>
        </w:rPr>
        <w:object w:dxaOrig="2000" w:dyaOrig="760">
          <v:shape id="_x0000_i1095" type="#_x0000_t75" style="width:100.2pt;height:37.8pt" o:ole="">
            <v:imagedata r:id="rId152" o:title=""/>
          </v:shape>
          <o:OLEObject Type="Embed" ProgID="Equation.3" ShapeID="_x0000_i1095" DrawAspect="Content" ObjectID="_1353829176" r:id="rId153"/>
        </w:object>
      </w:r>
      <w:r w:rsidRPr="00BD39BB">
        <w:rPr>
          <w:lang w:val="en-US"/>
        </w:rPr>
        <w:tab/>
        <w:t>(3</w:t>
      </w:r>
      <w:r w:rsidR="0072558B">
        <w:rPr>
          <w:lang w:val="en-US"/>
        </w:rPr>
        <w:t>6</w:t>
      </w:r>
      <w:r w:rsidRPr="00BD39BB">
        <w:rPr>
          <w:lang w:val="en-US"/>
        </w:rPr>
        <w:t>)</w:t>
      </w:r>
    </w:p>
    <w:p w:rsidR="00993BB4" w:rsidRDefault="00993BB4" w:rsidP="00993BB4">
      <w:pPr>
        <w:pStyle w:val="Blanc"/>
      </w:pPr>
    </w:p>
    <w:p w:rsidR="00993BB4" w:rsidRPr="00BD39BB" w:rsidRDefault="00993BB4" w:rsidP="00993BB4">
      <w:pPr>
        <w:pStyle w:val="enumlev1"/>
        <w:rPr>
          <w:lang w:val="en-US"/>
        </w:rPr>
      </w:pPr>
      <w:r w:rsidRPr="00BD39BB">
        <w:rPr>
          <w:lang w:val="en-US"/>
        </w:rPr>
        <w:tab/>
        <w:t xml:space="preserve">and </w:t>
      </w:r>
      <w:r w:rsidRPr="00BD39BB">
        <w:rPr>
          <w:i/>
          <w:iCs/>
          <w:lang w:val="en-US"/>
        </w:rPr>
        <w:t>R</w:t>
      </w:r>
      <w:r w:rsidRPr="00BD39BB">
        <w:rPr>
          <w:lang w:val="en-US"/>
        </w:rPr>
        <w:t xml:space="preserve">, </w:t>
      </w:r>
      <w:r w:rsidRPr="00BD39BB">
        <w:rPr>
          <w:i/>
          <w:iCs/>
          <w:lang w:val="en-US"/>
        </w:rPr>
        <w:t>d</w:t>
      </w:r>
      <w:r w:rsidRPr="00BD39BB">
        <w:rPr>
          <w:vertAlign w:val="subscript"/>
          <w:lang w:val="en-US"/>
        </w:rPr>
        <w:t>1</w:t>
      </w:r>
      <w:r w:rsidRPr="00BD39BB">
        <w:rPr>
          <w:lang w:val="en-US"/>
        </w:rPr>
        <w:t xml:space="preserve">, </w:t>
      </w:r>
      <w:r w:rsidRPr="00BD39BB">
        <w:rPr>
          <w:i/>
          <w:iCs/>
          <w:lang w:val="en-US"/>
        </w:rPr>
        <w:t>d</w:t>
      </w:r>
      <w:r w:rsidRPr="00BD39BB">
        <w:rPr>
          <w:vertAlign w:val="subscript"/>
          <w:lang w:val="en-US"/>
        </w:rPr>
        <w:t>2</w:t>
      </w:r>
      <w:r w:rsidRPr="00BD39BB">
        <w:rPr>
          <w:lang w:val="en-US"/>
        </w:rPr>
        <w:t xml:space="preserve">, </w:t>
      </w:r>
      <w:r w:rsidRPr="00BD39BB">
        <w:rPr>
          <w:i/>
          <w:iCs/>
          <w:lang w:val="en-US"/>
        </w:rPr>
        <w:t>h</w:t>
      </w:r>
      <w:r w:rsidRPr="00BD39BB">
        <w:rPr>
          <w:lang w:val="en-US"/>
        </w:rPr>
        <w:t xml:space="preserve"> and </w:t>
      </w:r>
      <w:r>
        <w:t>λ</w:t>
      </w:r>
      <w:r w:rsidRPr="00BD39BB">
        <w:rPr>
          <w:lang w:val="en-US"/>
        </w:rPr>
        <w:t xml:space="preserve"> are in self-consistent units.</w:t>
      </w:r>
    </w:p>
    <w:p w:rsidR="00993BB4" w:rsidRPr="00BD39BB" w:rsidRDefault="00993BB4" w:rsidP="0072558B">
      <w:pPr>
        <w:tabs>
          <w:tab w:val="left" w:pos="-720"/>
        </w:tabs>
        <w:rPr>
          <w:lang w:val="en-US"/>
        </w:rPr>
      </w:pPr>
      <w:r w:rsidRPr="00BD39BB">
        <w:rPr>
          <w:lang w:val="en-US"/>
        </w:rPr>
        <w:t xml:space="preserve">Note that as </w:t>
      </w:r>
      <w:r w:rsidRPr="00BD39BB">
        <w:rPr>
          <w:i/>
          <w:iCs/>
          <w:lang w:val="en-US"/>
        </w:rPr>
        <w:t>R</w:t>
      </w:r>
      <w:r w:rsidRPr="00BD39BB">
        <w:rPr>
          <w:lang w:val="en-US"/>
        </w:rPr>
        <w:t xml:space="preserve"> tends to zero, </w:t>
      </w:r>
      <w:r w:rsidRPr="00BD39BB">
        <w:rPr>
          <w:i/>
          <w:iCs/>
          <w:lang w:val="en-US"/>
        </w:rPr>
        <w:t>T</w:t>
      </w:r>
      <w:r w:rsidRPr="00BD39BB">
        <w:rPr>
          <w:lang w:val="en-US"/>
        </w:rPr>
        <w:t>(</w:t>
      </w:r>
      <w:r w:rsidRPr="00BD39BB">
        <w:rPr>
          <w:i/>
          <w:iCs/>
          <w:lang w:val="en-US"/>
        </w:rPr>
        <w:t>m</w:t>
      </w:r>
      <w:r w:rsidRPr="00BD39BB">
        <w:rPr>
          <w:lang w:val="en-US"/>
        </w:rPr>
        <w:t>,</w:t>
      </w:r>
      <w:r w:rsidRPr="00BD39BB">
        <w:rPr>
          <w:i/>
          <w:iCs/>
          <w:lang w:val="en-US"/>
        </w:rPr>
        <w:t>n</w:t>
      </w:r>
      <w:r w:rsidRPr="00BD39BB">
        <w:rPr>
          <w:lang w:val="en-US"/>
        </w:rPr>
        <w:t>) also tend to zero. Thus equation (</w:t>
      </w:r>
      <w:r w:rsidR="0072558B">
        <w:rPr>
          <w:lang w:val="en-US"/>
        </w:rPr>
        <w:t>32</w:t>
      </w:r>
      <w:r w:rsidRPr="00BD39BB">
        <w:rPr>
          <w:lang w:val="en-US"/>
        </w:rPr>
        <w:t>) reduces to knife-edge diffraction for a cylinder of zero radius.</w:t>
      </w:r>
    </w:p>
    <w:p w:rsidR="00993BB4" w:rsidRPr="00BD39BB" w:rsidRDefault="00993BB4" w:rsidP="00993BB4">
      <w:pPr>
        <w:rPr>
          <w:lang w:val="en-US"/>
        </w:rPr>
      </w:pPr>
      <w:r w:rsidRPr="00BD39BB">
        <w:rPr>
          <w:lang w:val="en-US"/>
        </w:rPr>
        <w:t>The obstacle radius of curvature corresponds to the radius of curvature at the apex of a parabola fitted to the obstacle profile in the vicinity of the top. When fitting the parabola, the maximum vertical distance from the apex to be used in this procedure should be of the order of the first Fresnel zone radius where the obstacle is located. An example of this procedure is shown in Fig. 10, where:</w:t>
      </w:r>
    </w:p>
    <w:p w:rsidR="00993BB4" w:rsidRDefault="00993BB4" w:rsidP="00993BB4">
      <w:pPr>
        <w:pStyle w:val="Blanc"/>
      </w:pPr>
    </w:p>
    <w:p w:rsidR="00993BB4" w:rsidRPr="00BD39BB" w:rsidRDefault="00993BB4" w:rsidP="0072558B">
      <w:pPr>
        <w:pStyle w:val="Equation"/>
        <w:rPr>
          <w:lang w:val="en-US"/>
        </w:rPr>
      </w:pPr>
      <w:r w:rsidRPr="00BD39BB">
        <w:rPr>
          <w:lang w:val="en-US"/>
        </w:rPr>
        <w:tab/>
      </w:r>
      <w:r w:rsidRPr="00BD39BB">
        <w:rPr>
          <w:lang w:val="en-US"/>
        </w:rPr>
        <w:tab/>
      </w:r>
      <w:r w:rsidRPr="009764D3">
        <w:rPr>
          <w:position w:val="-30"/>
        </w:rPr>
        <w:object w:dxaOrig="900" w:dyaOrig="760">
          <v:shape id="_x0000_i1096" type="#_x0000_t75" style="width:45pt;height:37.8pt" o:ole="">
            <v:imagedata r:id="rId154" o:title=""/>
          </v:shape>
          <o:OLEObject Type="Embed" ProgID="Equation.3" ShapeID="_x0000_i1096" DrawAspect="Content" ObjectID="_1353829177" r:id="rId155"/>
        </w:object>
      </w:r>
      <w:r w:rsidRPr="00BD39BB">
        <w:rPr>
          <w:lang w:val="en-US"/>
        </w:rPr>
        <w:tab/>
        <w:t>(3</w:t>
      </w:r>
      <w:r w:rsidR="0072558B">
        <w:rPr>
          <w:lang w:val="en-US"/>
        </w:rPr>
        <w:t>7</w:t>
      </w:r>
      <w:r w:rsidRPr="00BD39BB">
        <w:rPr>
          <w:lang w:val="en-US"/>
        </w:rPr>
        <w:t>)</w:t>
      </w:r>
    </w:p>
    <w:p w:rsidR="00993BB4" w:rsidRDefault="00993BB4" w:rsidP="00993BB4">
      <w:pPr>
        <w:pStyle w:val="Blanc"/>
      </w:pPr>
    </w:p>
    <w:p w:rsidR="00993BB4" w:rsidRPr="00BD39BB" w:rsidRDefault="00993BB4" w:rsidP="00993BB4">
      <w:pPr>
        <w:rPr>
          <w:lang w:val="en-US"/>
        </w:rPr>
      </w:pPr>
      <w:r w:rsidRPr="00BD39BB">
        <w:rPr>
          <w:lang w:val="en-US"/>
        </w:rPr>
        <w:t xml:space="preserve">and </w:t>
      </w:r>
      <w:r w:rsidRPr="00BD39BB">
        <w:rPr>
          <w:i/>
          <w:iCs/>
          <w:lang w:val="en-US"/>
        </w:rPr>
        <w:t>r</w:t>
      </w:r>
      <w:r w:rsidRPr="00BD39BB">
        <w:rPr>
          <w:i/>
          <w:iCs/>
          <w:vertAlign w:val="subscript"/>
          <w:lang w:val="en-US"/>
        </w:rPr>
        <w:t>i</w:t>
      </w:r>
      <w:r w:rsidRPr="00BD39BB">
        <w:rPr>
          <w:lang w:val="en-US"/>
        </w:rPr>
        <w:t xml:space="preserve"> is the radius of curvature corresponding to the sample </w:t>
      </w:r>
      <w:r w:rsidRPr="00BD39BB">
        <w:rPr>
          <w:i/>
          <w:iCs/>
          <w:lang w:val="en-US"/>
        </w:rPr>
        <w:t>i</w:t>
      </w:r>
      <w:r w:rsidRPr="00BD39BB">
        <w:rPr>
          <w:lang w:val="en-US"/>
        </w:rPr>
        <w:t xml:space="preserve"> of the vertical profile of the ridge. In the case of </w:t>
      </w:r>
      <w:r w:rsidRPr="00BD39BB">
        <w:rPr>
          <w:i/>
          <w:iCs/>
          <w:lang w:val="en-US"/>
        </w:rPr>
        <w:t>N</w:t>
      </w:r>
      <w:r w:rsidRPr="00BD39BB">
        <w:rPr>
          <w:lang w:val="en-US"/>
        </w:rPr>
        <w:t xml:space="preserve"> samples, the median radius of curvature of the obstacle is given by:</w:t>
      </w:r>
    </w:p>
    <w:p w:rsidR="00993BB4" w:rsidRDefault="00993BB4" w:rsidP="00993BB4">
      <w:pPr>
        <w:pStyle w:val="Blanc"/>
      </w:pPr>
    </w:p>
    <w:p w:rsidR="00993BB4" w:rsidRDefault="00993BB4" w:rsidP="0072558B">
      <w:pPr>
        <w:pStyle w:val="Equation"/>
      </w:pPr>
      <w:r w:rsidRPr="00BD39BB">
        <w:rPr>
          <w:lang w:val="en-US"/>
        </w:rPr>
        <w:tab/>
      </w:r>
      <w:r w:rsidRPr="00BD39BB">
        <w:rPr>
          <w:lang w:val="en-US"/>
        </w:rPr>
        <w:tab/>
      </w:r>
      <w:r w:rsidRPr="009764D3">
        <w:rPr>
          <w:position w:val="-34"/>
        </w:rPr>
        <w:object w:dxaOrig="1560" w:dyaOrig="800">
          <v:shape id="_x0000_i1097" type="#_x0000_t75" style="width:78pt;height:40.2pt" o:ole="" fillcolor="window">
            <v:imagedata r:id="rId156" o:title=""/>
          </v:shape>
          <o:OLEObject Type="Embed" ProgID="Equation.3" ShapeID="_x0000_i1097" DrawAspect="Content" ObjectID="_1353829178" r:id="rId157"/>
        </w:object>
      </w:r>
      <w:r>
        <w:tab/>
        <w:t>(3</w:t>
      </w:r>
      <w:r w:rsidR="0072558B">
        <w:t>8</w:t>
      </w:r>
      <w:r>
        <w:t>)</w:t>
      </w:r>
    </w:p>
    <w:p w:rsidR="00993BB4" w:rsidRDefault="00993BB4" w:rsidP="00993BB4">
      <w:pPr>
        <w:pStyle w:val="FigureNo"/>
      </w:pPr>
      <w:r>
        <w:object w:dxaOrig="6021" w:dyaOrig="4687">
          <v:shape id="_x0000_i1098" type="#_x0000_t75" style="width:301.2pt;height:234.6pt" o:ole="" o:allowoverlap="f">
            <v:imagedata r:id="rId158" o:title=""/>
          </v:shape>
          <o:OLEObject Type="Embed" ProgID="CorelDRAW.Graphic.12" ShapeID="_x0000_i1098" DrawAspect="Content" ObjectID="_1353829179" r:id="rId159"/>
        </w:object>
      </w:r>
    </w:p>
    <w:p w:rsidR="00993BB4" w:rsidRPr="00BD39BB" w:rsidRDefault="00993BB4" w:rsidP="00040743">
      <w:pPr>
        <w:pStyle w:val="Heading2"/>
        <w:rPr>
          <w:lang w:val="en-US"/>
        </w:rPr>
      </w:pPr>
      <w:bookmarkStart w:id="22" w:name="_Toc117321501"/>
      <w:r w:rsidRPr="00BD39BB">
        <w:rPr>
          <w:lang w:val="en-US"/>
        </w:rPr>
        <w:t>4.3</w:t>
      </w:r>
      <w:r w:rsidRPr="00BD39BB">
        <w:rPr>
          <w:lang w:val="en-US"/>
        </w:rPr>
        <w:tab/>
        <w:t>Double isolated edges</w:t>
      </w:r>
      <w:bookmarkEnd w:id="22"/>
    </w:p>
    <w:p w:rsidR="00993BB4" w:rsidRPr="00BD39BB" w:rsidRDefault="00993BB4" w:rsidP="00993BB4">
      <w:pPr>
        <w:spacing w:line="280" w:lineRule="exact"/>
        <w:rPr>
          <w:lang w:val="en-US"/>
        </w:rPr>
      </w:pPr>
      <w:r w:rsidRPr="00BD39BB">
        <w:rPr>
          <w:lang w:val="en-US"/>
        </w:rPr>
        <w:t xml:space="preserve">This method consists of applying single knife-edge diffraction theory successively to the two obstacles, with the top of the first obstacle acting as a source for diffraction over the second obstacle (see Fig. 11). The first diffraction path, defined by the distances </w:t>
      </w:r>
      <w:r w:rsidRPr="00BD39BB">
        <w:rPr>
          <w:i/>
          <w:iCs/>
          <w:lang w:val="en-US"/>
        </w:rPr>
        <w:t>a</w:t>
      </w:r>
      <w:r w:rsidRPr="00BD39BB">
        <w:rPr>
          <w:lang w:val="en-US"/>
        </w:rPr>
        <w:t xml:space="preserve"> and </w:t>
      </w:r>
      <w:r w:rsidRPr="00BD39BB">
        <w:rPr>
          <w:i/>
          <w:iCs/>
          <w:lang w:val="en-US"/>
        </w:rPr>
        <w:t>b</w:t>
      </w:r>
      <w:r w:rsidRPr="00BD39BB">
        <w:rPr>
          <w:lang w:val="en-US"/>
        </w:rPr>
        <w:t xml:space="preserve"> and the height </w:t>
      </w:r>
      <w:r w:rsidRPr="009764D3">
        <w:rPr>
          <w:position w:val="-12"/>
        </w:rPr>
        <w:object w:dxaOrig="320" w:dyaOrig="360">
          <v:shape id="_x0000_i1099" type="#_x0000_t75" style="width:16.2pt;height:18pt" o:ole="">
            <v:imagedata r:id="rId160" o:title=""/>
          </v:shape>
          <o:OLEObject Type="Embed" ProgID="Equation.3" ShapeID="_x0000_i1099" DrawAspect="Content" ObjectID="_1353829180" r:id="rId161"/>
        </w:object>
      </w:r>
      <w:r w:rsidRPr="00BD39BB">
        <w:rPr>
          <w:lang w:val="en-US"/>
        </w:rPr>
        <w:t xml:space="preserve"> gives a loss </w:t>
      </w:r>
      <w:r w:rsidRPr="00BD39BB">
        <w:rPr>
          <w:i/>
          <w:iCs/>
          <w:lang w:val="en-US"/>
        </w:rPr>
        <w:t>L</w:t>
      </w:r>
      <w:r w:rsidRPr="00BD39BB">
        <w:rPr>
          <w:vertAlign w:val="subscript"/>
          <w:lang w:val="en-US"/>
        </w:rPr>
        <w:t>1</w:t>
      </w:r>
      <w:r w:rsidRPr="00BD39BB">
        <w:rPr>
          <w:lang w:val="en-US"/>
        </w:rPr>
        <w:t xml:space="preserve"> (dB). The second diffraction path, defined by the distances </w:t>
      </w:r>
      <w:r w:rsidRPr="00BD39BB">
        <w:rPr>
          <w:i/>
          <w:iCs/>
          <w:lang w:val="en-US"/>
        </w:rPr>
        <w:t>b</w:t>
      </w:r>
      <w:r w:rsidRPr="00BD39BB">
        <w:rPr>
          <w:lang w:val="en-US"/>
        </w:rPr>
        <w:t xml:space="preserve"> and </w:t>
      </w:r>
      <w:r w:rsidRPr="00BD39BB">
        <w:rPr>
          <w:i/>
          <w:iCs/>
          <w:lang w:val="en-US"/>
        </w:rPr>
        <w:t>c</w:t>
      </w:r>
      <w:r w:rsidRPr="00BD39BB">
        <w:rPr>
          <w:lang w:val="en-US"/>
        </w:rPr>
        <w:t xml:space="preserve"> and the height </w:t>
      </w:r>
      <w:r w:rsidRPr="009764D3">
        <w:rPr>
          <w:position w:val="-14"/>
        </w:rPr>
        <w:object w:dxaOrig="360" w:dyaOrig="380">
          <v:shape id="_x0000_i1100" type="#_x0000_t75" style="width:18pt;height:19.2pt" o:ole="">
            <v:imagedata r:id="rId162" o:title=""/>
          </v:shape>
          <o:OLEObject Type="Embed" ProgID="Equation.3" ShapeID="_x0000_i1100" DrawAspect="Content" ObjectID="_1353829181" r:id="rId163"/>
        </w:object>
      </w:r>
      <w:r w:rsidRPr="00BD39BB">
        <w:rPr>
          <w:lang w:val="en-US"/>
        </w:rPr>
        <w:t xml:space="preserve"> gives a loss </w:t>
      </w:r>
      <w:r w:rsidRPr="00BD39BB">
        <w:rPr>
          <w:i/>
          <w:iCs/>
          <w:lang w:val="en-US"/>
        </w:rPr>
        <w:t>L</w:t>
      </w:r>
      <w:r w:rsidRPr="00BD39BB">
        <w:rPr>
          <w:vertAlign w:val="subscript"/>
          <w:lang w:val="en-US"/>
        </w:rPr>
        <w:t>2</w:t>
      </w:r>
      <w:r w:rsidRPr="00BD39BB">
        <w:rPr>
          <w:lang w:val="en-US"/>
        </w:rPr>
        <w:t xml:space="preserve"> (dB). </w:t>
      </w:r>
      <w:r w:rsidRPr="00BD39BB">
        <w:rPr>
          <w:i/>
          <w:iCs/>
          <w:lang w:val="en-US"/>
        </w:rPr>
        <w:t>L</w:t>
      </w:r>
      <w:r w:rsidRPr="00BD39BB">
        <w:rPr>
          <w:vertAlign w:val="subscript"/>
          <w:lang w:val="en-US"/>
        </w:rPr>
        <w:t>1</w:t>
      </w:r>
      <w:r w:rsidRPr="00BD39BB">
        <w:rPr>
          <w:lang w:val="en-US"/>
        </w:rPr>
        <w:t xml:space="preserve"> and </w:t>
      </w:r>
      <w:r w:rsidRPr="00BD39BB">
        <w:rPr>
          <w:i/>
          <w:iCs/>
          <w:lang w:val="en-US"/>
        </w:rPr>
        <w:t>L</w:t>
      </w:r>
      <w:r w:rsidRPr="00BD39BB">
        <w:rPr>
          <w:vertAlign w:val="subscript"/>
          <w:lang w:val="en-US"/>
        </w:rPr>
        <w:t>2</w:t>
      </w:r>
      <w:r w:rsidRPr="00BD39BB">
        <w:rPr>
          <w:lang w:val="en-US"/>
        </w:rPr>
        <w:t xml:space="preserve"> are calculated using formulae of § 4.1. A correction term </w:t>
      </w:r>
      <w:r w:rsidRPr="00BD39BB">
        <w:rPr>
          <w:i/>
          <w:iCs/>
          <w:lang w:val="en-US"/>
        </w:rPr>
        <w:t>L</w:t>
      </w:r>
      <w:r w:rsidRPr="00BD39BB">
        <w:rPr>
          <w:i/>
          <w:iCs/>
          <w:vertAlign w:val="subscript"/>
          <w:lang w:val="en-US"/>
        </w:rPr>
        <w:t>c</w:t>
      </w:r>
      <w:r w:rsidRPr="00BD39BB">
        <w:rPr>
          <w:lang w:val="en-US"/>
        </w:rPr>
        <w:t xml:space="preserve"> (dB) must be added to take into account the separation </w:t>
      </w:r>
      <w:r w:rsidRPr="00BD39BB">
        <w:rPr>
          <w:i/>
          <w:iCs/>
          <w:lang w:val="en-US"/>
        </w:rPr>
        <w:t>b</w:t>
      </w:r>
      <w:r w:rsidRPr="00BD39BB">
        <w:rPr>
          <w:lang w:val="en-US"/>
        </w:rPr>
        <w:t xml:space="preserve"> between the edges. </w:t>
      </w:r>
      <w:r w:rsidRPr="00BD39BB">
        <w:rPr>
          <w:i/>
          <w:iCs/>
          <w:lang w:val="en-US"/>
        </w:rPr>
        <w:t>L</w:t>
      </w:r>
      <w:r w:rsidRPr="00BD39BB">
        <w:rPr>
          <w:i/>
          <w:iCs/>
          <w:vertAlign w:val="subscript"/>
          <w:lang w:val="en-US"/>
        </w:rPr>
        <w:t>c</w:t>
      </w:r>
      <w:r w:rsidRPr="00BD39BB">
        <w:rPr>
          <w:lang w:val="en-US"/>
        </w:rPr>
        <w:t xml:space="preserve"> may be estimated by the following formula:</w:t>
      </w:r>
    </w:p>
    <w:p w:rsidR="00993BB4" w:rsidRPr="00BD39BB" w:rsidRDefault="00993BB4" w:rsidP="0072558B">
      <w:pPr>
        <w:pStyle w:val="Equation"/>
        <w:rPr>
          <w:lang w:val="en-US"/>
        </w:rPr>
      </w:pPr>
      <w:r w:rsidRPr="00BD39BB">
        <w:rPr>
          <w:lang w:val="en-US"/>
        </w:rPr>
        <w:tab/>
      </w:r>
      <w:r w:rsidRPr="00BD39BB">
        <w:rPr>
          <w:lang w:val="en-US"/>
        </w:rPr>
        <w:tab/>
      </w:r>
      <w:r w:rsidRPr="009764D3">
        <w:rPr>
          <w:position w:val="-32"/>
        </w:rPr>
        <w:object w:dxaOrig="2880" w:dyaOrig="760">
          <v:shape id="_x0000_i1101" type="#_x0000_t75" style="width:2in;height:37.8pt" o:ole="">
            <v:imagedata r:id="rId164" o:title=""/>
          </v:shape>
          <o:OLEObject Type="Embed" ProgID="Equation.3" ShapeID="_x0000_i1101" DrawAspect="Content" ObjectID="_1353829182" r:id="rId165"/>
        </w:object>
      </w:r>
      <w:r w:rsidRPr="00BD39BB">
        <w:rPr>
          <w:lang w:val="en-US"/>
        </w:rPr>
        <w:tab/>
        <w:t>(3</w:t>
      </w:r>
      <w:r w:rsidR="0072558B">
        <w:rPr>
          <w:lang w:val="en-US"/>
        </w:rPr>
        <w:t>9</w:t>
      </w:r>
      <w:r w:rsidRPr="00BD39BB">
        <w:rPr>
          <w:lang w:val="en-US"/>
        </w:rPr>
        <w:t>)</w:t>
      </w:r>
    </w:p>
    <w:p w:rsidR="00040743" w:rsidRDefault="00040743" w:rsidP="00040743">
      <w:pPr>
        <w:pStyle w:val="Blanc"/>
      </w:pPr>
    </w:p>
    <w:p w:rsidR="00993BB4" w:rsidRPr="00BD39BB" w:rsidRDefault="00993BB4" w:rsidP="00993BB4">
      <w:pPr>
        <w:rPr>
          <w:lang w:val="en-US"/>
        </w:rPr>
      </w:pPr>
      <w:r w:rsidRPr="00BD39BB">
        <w:rPr>
          <w:lang w:val="en-US"/>
        </w:rPr>
        <w:t xml:space="preserve">which is valid when each of </w:t>
      </w:r>
      <w:r w:rsidRPr="00BD39BB">
        <w:rPr>
          <w:i/>
          <w:iCs/>
          <w:lang w:val="en-US"/>
        </w:rPr>
        <w:t>L</w:t>
      </w:r>
      <w:r w:rsidRPr="00BD39BB">
        <w:rPr>
          <w:vertAlign w:val="subscript"/>
          <w:lang w:val="en-US"/>
        </w:rPr>
        <w:t>1</w:t>
      </w:r>
      <w:r w:rsidRPr="00BD39BB">
        <w:rPr>
          <w:lang w:val="en-US"/>
        </w:rPr>
        <w:t xml:space="preserve"> and </w:t>
      </w:r>
      <w:r w:rsidRPr="00BD39BB">
        <w:rPr>
          <w:i/>
          <w:iCs/>
          <w:lang w:val="en-US"/>
        </w:rPr>
        <w:t>L</w:t>
      </w:r>
      <w:r w:rsidRPr="00BD39BB">
        <w:rPr>
          <w:vertAlign w:val="subscript"/>
          <w:lang w:val="en-US"/>
        </w:rPr>
        <w:t>2</w:t>
      </w:r>
      <w:r w:rsidRPr="00BD39BB">
        <w:rPr>
          <w:lang w:val="en-US"/>
        </w:rPr>
        <w:t xml:space="preserve"> exceeds about 15 dB. The total diffraction loss is then given by:</w:t>
      </w:r>
    </w:p>
    <w:p w:rsidR="00993BB4" w:rsidRPr="00BD39BB" w:rsidRDefault="00993BB4" w:rsidP="0072558B">
      <w:pPr>
        <w:pStyle w:val="Equation"/>
        <w:rPr>
          <w:lang w:val="en-US"/>
        </w:rPr>
      </w:pPr>
      <w:r w:rsidRPr="00BD39BB">
        <w:rPr>
          <w:lang w:val="en-US"/>
        </w:rPr>
        <w:tab/>
      </w:r>
      <w:r w:rsidRPr="00BD39BB">
        <w:rPr>
          <w:lang w:val="en-US"/>
        </w:rPr>
        <w:tab/>
      </w:r>
      <w:r w:rsidRPr="00BD39BB">
        <w:rPr>
          <w:i/>
          <w:iCs/>
          <w:lang w:val="en-US"/>
        </w:rPr>
        <w:t>L</w:t>
      </w:r>
      <w:r w:rsidRPr="00BD39BB">
        <w:rPr>
          <w:lang w:val="en-US"/>
        </w:rPr>
        <w:t>  </w:t>
      </w:r>
      <w:r>
        <w:rPr>
          <w:lang w:val="en-US"/>
        </w:rPr>
        <w:t>=</w:t>
      </w:r>
      <w:r w:rsidRPr="00BD39BB">
        <w:rPr>
          <w:lang w:val="en-US"/>
        </w:rPr>
        <w:t>  </w:t>
      </w:r>
      <w:r w:rsidRPr="00BD39BB">
        <w:rPr>
          <w:i/>
          <w:iCs/>
          <w:lang w:val="en-US"/>
        </w:rPr>
        <w:t>L</w:t>
      </w:r>
      <w:r w:rsidRPr="00BD39BB">
        <w:rPr>
          <w:vertAlign w:val="subscript"/>
          <w:lang w:val="en-US"/>
        </w:rPr>
        <w:t>1</w:t>
      </w:r>
      <w:r w:rsidRPr="00BD39BB">
        <w:rPr>
          <w:lang w:val="en-US"/>
        </w:rPr>
        <w:t>  </w:t>
      </w:r>
      <w:r>
        <w:rPr>
          <w:lang w:val="en-US"/>
        </w:rPr>
        <w:t>+</w:t>
      </w:r>
      <w:r w:rsidRPr="00BD39BB">
        <w:rPr>
          <w:lang w:val="en-US"/>
        </w:rPr>
        <w:t>  </w:t>
      </w:r>
      <w:r w:rsidRPr="00BD39BB">
        <w:rPr>
          <w:i/>
          <w:iCs/>
          <w:lang w:val="en-US"/>
        </w:rPr>
        <w:t>L</w:t>
      </w:r>
      <w:r w:rsidRPr="00BD39BB">
        <w:rPr>
          <w:vertAlign w:val="subscript"/>
          <w:lang w:val="en-US"/>
        </w:rPr>
        <w:t>2</w:t>
      </w:r>
      <w:r w:rsidRPr="00BD39BB">
        <w:rPr>
          <w:lang w:val="en-US"/>
        </w:rPr>
        <w:t>  </w:t>
      </w:r>
      <w:r>
        <w:rPr>
          <w:lang w:val="en-US"/>
        </w:rPr>
        <w:t>+</w:t>
      </w:r>
      <w:r w:rsidRPr="00BD39BB">
        <w:rPr>
          <w:lang w:val="en-US"/>
        </w:rPr>
        <w:t>  </w:t>
      </w:r>
      <w:r w:rsidRPr="00BD39BB">
        <w:rPr>
          <w:i/>
          <w:iCs/>
          <w:lang w:val="en-US"/>
        </w:rPr>
        <w:t>L</w:t>
      </w:r>
      <w:r w:rsidRPr="00BD39BB">
        <w:rPr>
          <w:i/>
          <w:iCs/>
          <w:vertAlign w:val="subscript"/>
          <w:lang w:val="en-US"/>
        </w:rPr>
        <w:t>c</w:t>
      </w:r>
      <w:r w:rsidRPr="00BD39BB">
        <w:rPr>
          <w:lang w:val="en-US"/>
        </w:rPr>
        <w:tab/>
        <w:t>(</w:t>
      </w:r>
      <w:r w:rsidR="0072558B">
        <w:rPr>
          <w:lang w:val="en-US"/>
        </w:rPr>
        <w:t>40</w:t>
      </w:r>
      <w:r w:rsidRPr="00BD39BB">
        <w:rPr>
          <w:lang w:val="en-US"/>
        </w:rPr>
        <w:t>)</w:t>
      </w:r>
    </w:p>
    <w:p w:rsidR="00040743" w:rsidRDefault="00040743" w:rsidP="00040743">
      <w:pPr>
        <w:pStyle w:val="Blanc"/>
      </w:pPr>
    </w:p>
    <w:p w:rsidR="00993BB4" w:rsidRPr="00BD39BB" w:rsidRDefault="00993BB4" w:rsidP="00993BB4">
      <w:pPr>
        <w:rPr>
          <w:lang w:val="en-US"/>
        </w:rPr>
      </w:pPr>
      <w:r w:rsidRPr="00BD39BB">
        <w:rPr>
          <w:lang w:val="en-US"/>
        </w:rPr>
        <w:t>The above method is particularly useful when the two edges give similar losses.</w:t>
      </w:r>
    </w:p>
    <w:p w:rsidR="00993BB4" w:rsidRDefault="00993BB4" w:rsidP="00040743">
      <w:pPr>
        <w:pStyle w:val="FigureNo"/>
        <w:keepNext w:val="0"/>
      </w:pPr>
      <w:r>
        <w:object w:dxaOrig="5741" w:dyaOrig="2424">
          <v:shape id="_x0000_i1102" type="#_x0000_t75" style="width:286.8pt;height:121.2pt" o:ole="">
            <v:imagedata r:id="rId166" o:title=""/>
          </v:shape>
          <o:OLEObject Type="Embed" ProgID="CorelDRAW.Graphic.12" ShapeID="_x0000_i1102" DrawAspect="Content" ObjectID="_1353829183" r:id="rId167"/>
        </w:object>
      </w:r>
    </w:p>
    <w:p w:rsidR="00993BB4" w:rsidRPr="00BD39BB" w:rsidRDefault="00993BB4" w:rsidP="00040743">
      <w:pPr>
        <w:rPr>
          <w:lang w:val="en-US"/>
        </w:rPr>
      </w:pPr>
      <w:r w:rsidRPr="00BD39BB">
        <w:rPr>
          <w:lang w:val="en-US"/>
        </w:rPr>
        <w:t xml:space="preserve">If one edge is predominant (see Fig. 12), the first diffraction path is defined by the distances </w:t>
      </w:r>
      <w:r w:rsidRPr="00BD39BB">
        <w:rPr>
          <w:i/>
          <w:iCs/>
          <w:lang w:val="en-US"/>
        </w:rPr>
        <w:t>a</w:t>
      </w:r>
      <w:r w:rsidRPr="00BD39BB">
        <w:rPr>
          <w:lang w:val="en-US"/>
        </w:rPr>
        <w:t xml:space="preserve"> and </w:t>
      </w:r>
      <w:r w:rsidRPr="00BD39BB">
        <w:rPr>
          <w:i/>
          <w:iCs/>
          <w:lang w:val="en-US"/>
        </w:rPr>
        <w:t>b</w:t>
      </w:r>
      <w:r w:rsidRPr="00BD39BB">
        <w:rPr>
          <w:lang w:val="en-US"/>
        </w:rPr>
        <w:t> </w:t>
      </w:r>
      <w:r w:rsidRPr="004C5F3A">
        <w:rPr>
          <w:lang w:val="en-US"/>
        </w:rPr>
        <w:t>+</w:t>
      </w:r>
      <w:r w:rsidRPr="00BD39BB">
        <w:rPr>
          <w:lang w:val="en-US"/>
        </w:rPr>
        <w:t> </w:t>
      </w:r>
      <w:r w:rsidRPr="00BD39BB">
        <w:rPr>
          <w:i/>
          <w:iCs/>
          <w:lang w:val="en-US"/>
        </w:rPr>
        <w:t>c</w:t>
      </w:r>
      <w:r w:rsidRPr="00BD39BB">
        <w:rPr>
          <w:lang w:val="en-US"/>
        </w:rPr>
        <w:t xml:space="preserve"> and the height </w:t>
      </w:r>
      <w:r w:rsidRPr="00BD39BB">
        <w:rPr>
          <w:i/>
          <w:iCs/>
          <w:lang w:val="en-US"/>
        </w:rPr>
        <w:t>h</w:t>
      </w:r>
      <w:r w:rsidRPr="00BD39BB">
        <w:rPr>
          <w:vertAlign w:val="subscript"/>
          <w:lang w:val="en-US"/>
        </w:rPr>
        <w:t>1</w:t>
      </w:r>
      <w:r w:rsidRPr="00BD39BB">
        <w:rPr>
          <w:lang w:val="en-US"/>
        </w:rPr>
        <w:t xml:space="preserve">. The second diffraction path is defined by the distances </w:t>
      </w:r>
      <w:r w:rsidRPr="00BD39BB">
        <w:rPr>
          <w:i/>
          <w:iCs/>
          <w:lang w:val="en-US"/>
        </w:rPr>
        <w:t>b</w:t>
      </w:r>
      <w:r w:rsidRPr="00BD39BB">
        <w:rPr>
          <w:lang w:val="en-US"/>
        </w:rPr>
        <w:t xml:space="preserve"> and </w:t>
      </w:r>
      <w:r w:rsidRPr="00BD39BB">
        <w:rPr>
          <w:i/>
          <w:iCs/>
          <w:lang w:val="en-US"/>
        </w:rPr>
        <w:t>c</w:t>
      </w:r>
      <w:r w:rsidRPr="00BD39BB">
        <w:rPr>
          <w:lang w:val="en-US"/>
        </w:rPr>
        <w:t xml:space="preserve"> and the height </w:t>
      </w:r>
      <w:r w:rsidRPr="009764D3">
        <w:rPr>
          <w:position w:val="-10"/>
        </w:rPr>
        <w:object w:dxaOrig="279" w:dyaOrig="340">
          <v:shape id="_x0000_i1103" type="#_x0000_t75" style="width:13.8pt;height:16.8pt" o:ole="">
            <v:imagedata r:id="rId168" o:title=""/>
          </v:shape>
          <o:OLEObject Type="Embed" ProgID="Equation.3" ShapeID="_x0000_i1103" DrawAspect="Content" ObjectID="_1353829184" r:id="rId169"/>
        </w:object>
      </w:r>
      <w:r w:rsidRPr="00BD39BB">
        <w:rPr>
          <w:lang w:val="en-US"/>
        </w:rPr>
        <w:t>.</w:t>
      </w:r>
    </w:p>
    <w:p w:rsidR="00993BB4" w:rsidRDefault="00993BB4" w:rsidP="00993BB4">
      <w:pPr>
        <w:pStyle w:val="FigureNo"/>
      </w:pPr>
      <w:r>
        <w:object w:dxaOrig="6335" w:dyaOrig="3354">
          <v:shape id="_x0000_i1104" type="#_x0000_t75" style="width:316.2pt;height:168pt" o:ole="" o:allowoverlap="f">
            <v:imagedata r:id="rId170" o:title=""/>
          </v:shape>
          <o:OLEObject Type="Embed" ProgID="CorelDRAW.Graphic.12" ShapeID="_x0000_i1104" DrawAspect="Content" ObjectID="_1353829185" r:id="rId171"/>
        </w:object>
      </w:r>
    </w:p>
    <w:p w:rsidR="00993BB4" w:rsidRPr="00BD39BB" w:rsidRDefault="00993BB4" w:rsidP="00040743">
      <w:pPr>
        <w:rPr>
          <w:lang w:val="en-US"/>
        </w:rPr>
      </w:pPr>
      <w:r w:rsidRPr="00BD39BB">
        <w:rPr>
          <w:lang w:val="en-US"/>
        </w:rPr>
        <w:t xml:space="preserve">The method consists of applying single knife-edge diffraction theory successively to the two obstacles. First, the higher </w:t>
      </w:r>
      <w:r w:rsidRPr="00BD39BB">
        <w:rPr>
          <w:i/>
          <w:iCs/>
          <w:lang w:val="en-US"/>
        </w:rPr>
        <w:t>h</w:t>
      </w:r>
      <w:r w:rsidRPr="00BD39BB">
        <w:rPr>
          <w:lang w:val="en-US"/>
        </w:rPr>
        <w:t>/</w:t>
      </w:r>
      <w:r w:rsidRPr="00BD39BB">
        <w:rPr>
          <w:i/>
          <w:iCs/>
          <w:lang w:val="en-US"/>
        </w:rPr>
        <w:t>r</w:t>
      </w:r>
      <w:r w:rsidRPr="00BD39BB">
        <w:rPr>
          <w:lang w:val="en-US"/>
        </w:rPr>
        <w:t xml:space="preserve"> ratio determines the main obstacle, M, where </w:t>
      </w:r>
      <w:r w:rsidRPr="00BD39BB">
        <w:rPr>
          <w:i/>
          <w:iCs/>
          <w:lang w:val="en-US"/>
        </w:rPr>
        <w:t>h</w:t>
      </w:r>
      <w:r w:rsidRPr="00BD39BB">
        <w:rPr>
          <w:lang w:val="en-US"/>
        </w:rPr>
        <w:t xml:space="preserve"> is the edge height from the direct path </w:t>
      </w:r>
      <w:r w:rsidRPr="009D2283">
        <w:rPr>
          <w:iCs/>
          <w:lang w:val="en-US"/>
        </w:rPr>
        <w:t>TxRx</w:t>
      </w:r>
      <w:r w:rsidRPr="00BD39BB">
        <w:rPr>
          <w:lang w:val="en-US"/>
        </w:rPr>
        <w:t xml:space="preserve"> as shown in Fig. 12, and </w:t>
      </w:r>
      <w:r w:rsidRPr="00BD39BB">
        <w:rPr>
          <w:i/>
          <w:iCs/>
          <w:lang w:val="en-US"/>
        </w:rPr>
        <w:t>r</w:t>
      </w:r>
      <w:r w:rsidRPr="00BD39BB">
        <w:rPr>
          <w:lang w:val="en-US"/>
        </w:rPr>
        <w:t xml:space="preserve"> is the first Fresnel ellipsoid radius given by equation (2). Then</w:t>
      </w:r>
      <w:r>
        <w:rPr>
          <w:lang w:val="en-US"/>
        </w:rPr>
        <w:t xml:space="preserve"> </w:t>
      </w:r>
      <w:r w:rsidRPr="009764D3">
        <w:rPr>
          <w:position w:val="-10"/>
        </w:rPr>
        <w:object w:dxaOrig="279" w:dyaOrig="340">
          <v:shape id="_x0000_i1105" type="#_x0000_t75" style="width:13.8pt;height:16.8pt" o:ole="">
            <v:imagedata r:id="rId172" o:title=""/>
          </v:shape>
          <o:OLEObject Type="Embed" ProgID="Equation.3" ShapeID="_x0000_i1105" DrawAspect="Content" ObjectID="_1353829186" r:id="rId173"/>
        </w:object>
      </w:r>
      <w:r w:rsidRPr="00BD39BB">
        <w:rPr>
          <w:lang w:val="en-US"/>
        </w:rPr>
        <w:t xml:space="preserve">, the height of the secondary obstacle from the sub-path MR, is used to calculate the loss caused by this secondary obstacle. A correction term </w:t>
      </w:r>
      <w:r w:rsidRPr="00BD39BB">
        <w:rPr>
          <w:i/>
          <w:iCs/>
          <w:lang w:val="en-US"/>
        </w:rPr>
        <w:t>T</w:t>
      </w:r>
      <w:r w:rsidRPr="00BD39BB">
        <w:rPr>
          <w:i/>
          <w:iCs/>
          <w:vertAlign w:val="subscript"/>
          <w:lang w:val="en-US"/>
        </w:rPr>
        <w:t>c</w:t>
      </w:r>
      <w:r w:rsidRPr="00BD39BB">
        <w:rPr>
          <w:lang w:val="en-US"/>
        </w:rPr>
        <w:t xml:space="preserve"> (dB) must be subtracted, in order to take into account the separation between the two edges as well as their height. </w:t>
      </w:r>
      <w:r w:rsidRPr="00BD39BB">
        <w:rPr>
          <w:i/>
          <w:iCs/>
          <w:lang w:val="en-US"/>
        </w:rPr>
        <w:t>T</w:t>
      </w:r>
      <w:r w:rsidRPr="00BD39BB">
        <w:rPr>
          <w:i/>
          <w:iCs/>
          <w:vertAlign w:val="subscript"/>
          <w:lang w:val="en-US"/>
        </w:rPr>
        <w:t>c</w:t>
      </w:r>
      <w:r w:rsidRPr="00BD39BB">
        <w:rPr>
          <w:lang w:val="en-US"/>
        </w:rPr>
        <w:t> (dB) may be estimated by the following formula:</w:t>
      </w:r>
    </w:p>
    <w:p w:rsidR="00993BB4" w:rsidRPr="00993BB4" w:rsidRDefault="00993BB4" w:rsidP="0072558B">
      <w:pPr>
        <w:pStyle w:val="Equation"/>
        <w:tabs>
          <w:tab w:val="left" w:pos="7716"/>
        </w:tabs>
        <w:rPr>
          <w:lang w:val="en-US"/>
        </w:rPr>
      </w:pPr>
      <w:r w:rsidRPr="00993BB4">
        <w:rPr>
          <w:lang w:val="en-US"/>
        </w:rPr>
        <w:tab/>
      </w:r>
      <w:r w:rsidRPr="00993BB4">
        <w:rPr>
          <w:lang w:val="en-US"/>
        </w:rPr>
        <w:tab/>
      </w:r>
      <w:r w:rsidRPr="00FB24A3">
        <w:rPr>
          <w:position w:val="-58"/>
        </w:rPr>
        <w:object w:dxaOrig="3340" w:dyaOrig="1280">
          <v:shape id="_x0000_i1106" type="#_x0000_t75" style="width:166.8pt;height:64.2pt" o:ole="">
            <v:imagedata r:id="rId174" o:title=""/>
          </v:shape>
          <o:OLEObject Type="Embed" ProgID="Equation.3" ShapeID="_x0000_i1106" DrawAspect="Content" ObjectID="_1353829187" r:id="rId175"/>
        </w:object>
      </w:r>
      <w:r w:rsidRPr="00993BB4">
        <w:rPr>
          <w:lang w:val="en-US"/>
        </w:rPr>
        <w:tab/>
      </w:r>
      <w:r w:rsidRPr="00993BB4">
        <w:rPr>
          <w:lang w:val="en-US"/>
        </w:rPr>
        <w:tab/>
        <w:t>(</w:t>
      </w:r>
      <w:r w:rsidR="0072558B">
        <w:rPr>
          <w:lang w:val="en-US"/>
        </w:rPr>
        <w:t>41</w:t>
      </w:r>
      <w:r w:rsidRPr="00993BB4">
        <w:rPr>
          <w:lang w:val="en-US"/>
        </w:rPr>
        <w:t>)</w:t>
      </w:r>
    </w:p>
    <w:p w:rsidR="00993BB4" w:rsidRPr="00BD39BB" w:rsidRDefault="00993BB4" w:rsidP="00993BB4">
      <w:pPr>
        <w:rPr>
          <w:lang w:val="en-US"/>
        </w:rPr>
      </w:pPr>
      <w:r w:rsidRPr="00BD39BB">
        <w:rPr>
          <w:lang w:val="en-US"/>
        </w:rPr>
        <w:t>with:</w:t>
      </w:r>
    </w:p>
    <w:p w:rsidR="00993BB4" w:rsidRPr="00EF0AEB" w:rsidRDefault="00993BB4" w:rsidP="0072558B">
      <w:pPr>
        <w:pStyle w:val="Equation"/>
        <w:rPr>
          <w:lang w:val="en-US"/>
        </w:rPr>
      </w:pPr>
      <w:r w:rsidRPr="00993BB4">
        <w:rPr>
          <w:lang w:val="en-US"/>
        </w:rPr>
        <w:tab/>
      </w:r>
      <w:r w:rsidRPr="00993BB4">
        <w:rPr>
          <w:lang w:val="en-US"/>
        </w:rPr>
        <w:tab/>
      </w:r>
      <w:r w:rsidRPr="00FB24A3">
        <w:rPr>
          <w:position w:val="-32"/>
        </w:rPr>
        <w:object w:dxaOrig="2240" w:dyaOrig="840">
          <v:shape id="_x0000_i1107" type="#_x0000_t75" style="width:112.2pt;height:42pt" o:ole="">
            <v:imagedata r:id="rId176" o:title=""/>
          </v:shape>
          <o:OLEObject Type="Embed" ProgID="Equation.3" ShapeID="_x0000_i1107" DrawAspect="Content" ObjectID="_1353829188" r:id="rId177"/>
        </w:object>
      </w:r>
      <w:r w:rsidRPr="00EF0AEB">
        <w:rPr>
          <w:lang w:val="en-US"/>
        </w:rPr>
        <w:tab/>
        <w:t>(</w:t>
      </w:r>
      <w:r w:rsidR="0072558B">
        <w:rPr>
          <w:lang w:val="en-US"/>
        </w:rPr>
        <w:t>42</w:t>
      </w:r>
      <w:r w:rsidRPr="00EF0AEB">
        <w:rPr>
          <w:lang w:val="en-US"/>
        </w:rPr>
        <w:t>a)</w:t>
      </w:r>
    </w:p>
    <w:p w:rsidR="00993BB4" w:rsidRPr="00EF0AEB" w:rsidRDefault="00993BB4" w:rsidP="0072558B">
      <w:pPr>
        <w:pStyle w:val="Equation"/>
        <w:rPr>
          <w:lang w:val="en-US"/>
        </w:rPr>
      </w:pPr>
      <w:r w:rsidRPr="00EF0AEB">
        <w:rPr>
          <w:lang w:val="en-US"/>
        </w:rPr>
        <w:tab/>
      </w:r>
      <w:r w:rsidRPr="00EF0AEB">
        <w:rPr>
          <w:lang w:val="en-US"/>
        </w:rPr>
        <w:tab/>
      </w:r>
      <w:r w:rsidRPr="00FB24A3">
        <w:rPr>
          <w:position w:val="-32"/>
        </w:rPr>
        <w:object w:dxaOrig="2260" w:dyaOrig="840">
          <v:shape id="_x0000_i1108" type="#_x0000_t75" style="width:112.8pt;height:42pt" o:ole="">
            <v:imagedata r:id="rId178" o:title=""/>
          </v:shape>
          <o:OLEObject Type="Embed" ProgID="Equation.3" ShapeID="_x0000_i1108" DrawAspect="Content" ObjectID="_1353829189" r:id="rId179"/>
        </w:object>
      </w:r>
      <w:r w:rsidRPr="00EF0AEB">
        <w:rPr>
          <w:lang w:val="en-US"/>
        </w:rPr>
        <w:tab/>
        <w:t>(</w:t>
      </w:r>
      <w:r w:rsidR="0072558B">
        <w:rPr>
          <w:lang w:val="en-US"/>
        </w:rPr>
        <w:t>42</w:t>
      </w:r>
      <w:r w:rsidRPr="00EF0AEB">
        <w:rPr>
          <w:lang w:val="en-US"/>
        </w:rPr>
        <w:t>b)</w:t>
      </w:r>
    </w:p>
    <w:p w:rsidR="00993BB4" w:rsidRPr="00EF0AEB" w:rsidRDefault="00993BB4" w:rsidP="0072558B">
      <w:pPr>
        <w:pStyle w:val="Equation"/>
        <w:rPr>
          <w:lang w:val="en-US"/>
        </w:rPr>
      </w:pPr>
      <w:r w:rsidRPr="00EF0AEB">
        <w:rPr>
          <w:lang w:val="en-US"/>
        </w:rPr>
        <w:tab/>
      </w:r>
      <w:r w:rsidRPr="00EF0AEB">
        <w:rPr>
          <w:lang w:val="en-US"/>
        </w:rPr>
        <w:tab/>
      </w:r>
      <w:r w:rsidRPr="00FB24A3">
        <w:rPr>
          <w:position w:val="-28"/>
        </w:rPr>
        <w:object w:dxaOrig="2340" w:dyaOrig="760">
          <v:shape id="_x0000_i1109" type="#_x0000_t75" style="width:117pt;height:37.8pt" o:ole="">
            <v:imagedata r:id="rId180" o:title=""/>
          </v:shape>
          <o:OLEObject Type="Embed" ProgID="Equation.3" ShapeID="_x0000_i1109" DrawAspect="Content" ObjectID="_1353829190" r:id="rId181"/>
        </w:object>
      </w:r>
      <w:r w:rsidRPr="00EF0AEB">
        <w:rPr>
          <w:lang w:val="en-US"/>
        </w:rPr>
        <w:tab/>
        <w:t>(</w:t>
      </w:r>
      <w:r w:rsidR="0072558B">
        <w:rPr>
          <w:lang w:val="en-US"/>
        </w:rPr>
        <w:t>42</w:t>
      </w:r>
      <w:r w:rsidRPr="00EF0AEB">
        <w:rPr>
          <w:lang w:val="en-US"/>
        </w:rPr>
        <w:t>c)</w:t>
      </w:r>
    </w:p>
    <w:p w:rsidR="00993BB4" w:rsidRPr="00BD39BB" w:rsidRDefault="00993BB4" w:rsidP="00993BB4">
      <w:pPr>
        <w:rPr>
          <w:lang w:val="en-US"/>
        </w:rPr>
      </w:pPr>
      <w:r w:rsidRPr="00BD39BB">
        <w:rPr>
          <w:i/>
          <w:iCs/>
          <w:lang w:val="en-US"/>
        </w:rPr>
        <w:t>h</w:t>
      </w:r>
      <w:r w:rsidRPr="00BD39BB">
        <w:rPr>
          <w:vertAlign w:val="subscript"/>
          <w:lang w:val="en-US"/>
        </w:rPr>
        <w:t>1</w:t>
      </w:r>
      <w:r w:rsidRPr="00BD39BB">
        <w:rPr>
          <w:lang w:val="en-US"/>
        </w:rPr>
        <w:t xml:space="preserve"> and </w:t>
      </w:r>
      <w:r w:rsidRPr="00BD39BB">
        <w:rPr>
          <w:i/>
          <w:iCs/>
          <w:lang w:val="en-US"/>
        </w:rPr>
        <w:t>h</w:t>
      </w:r>
      <w:r w:rsidRPr="00BD39BB">
        <w:rPr>
          <w:vertAlign w:val="subscript"/>
          <w:lang w:val="en-US"/>
        </w:rPr>
        <w:t>2</w:t>
      </w:r>
      <w:r w:rsidRPr="00BD39BB">
        <w:rPr>
          <w:lang w:val="en-US"/>
        </w:rPr>
        <w:t xml:space="preserve"> are the edge heights from the direct path transmitter-receiver.</w:t>
      </w:r>
    </w:p>
    <w:p w:rsidR="00993BB4" w:rsidRPr="00BD39BB" w:rsidRDefault="00993BB4" w:rsidP="00993BB4">
      <w:pPr>
        <w:rPr>
          <w:lang w:val="en-US"/>
        </w:rPr>
      </w:pPr>
      <w:r w:rsidRPr="00BD39BB">
        <w:rPr>
          <w:lang w:val="en-US"/>
        </w:rPr>
        <w:t>The total diffraction loss is given by:</w:t>
      </w:r>
    </w:p>
    <w:p w:rsidR="00993BB4" w:rsidRPr="00BD39BB" w:rsidRDefault="00993BB4" w:rsidP="0072558B">
      <w:pPr>
        <w:pStyle w:val="Equation"/>
        <w:keepNext/>
        <w:keepLines/>
        <w:spacing w:before="240"/>
        <w:rPr>
          <w:lang w:val="en-US"/>
        </w:rPr>
      </w:pPr>
      <w:r w:rsidRPr="00BD39BB">
        <w:rPr>
          <w:lang w:val="en-US"/>
        </w:rPr>
        <w:tab/>
      </w:r>
      <w:r w:rsidRPr="00BD39BB">
        <w:rPr>
          <w:lang w:val="en-US"/>
        </w:rPr>
        <w:tab/>
      </w:r>
      <w:r w:rsidRPr="009764D3">
        <w:rPr>
          <w:position w:val="-12"/>
        </w:rPr>
        <w:object w:dxaOrig="1500" w:dyaOrig="360">
          <v:shape id="_x0000_i1110" type="#_x0000_t75" style="width:75pt;height:18pt" o:ole="">
            <v:imagedata r:id="rId182" o:title=""/>
          </v:shape>
          <o:OLEObject Type="Embed" ProgID="Equation.3" ShapeID="_x0000_i1110" DrawAspect="Content" ObjectID="_1353829191" r:id="rId183"/>
        </w:object>
      </w:r>
      <w:r w:rsidRPr="00BD39BB">
        <w:rPr>
          <w:lang w:val="en-US"/>
        </w:rPr>
        <w:tab/>
        <w:t>(</w:t>
      </w:r>
      <w:r w:rsidR="0072558B">
        <w:rPr>
          <w:lang w:val="en-US"/>
        </w:rPr>
        <w:t>43</w:t>
      </w:r>
      <w:r w:rsidRPr="00BD39BB">
        <w:rPr>
          <w:lang w:val="en-US"/>
        </w:rPr>
        <w:t>)</w:t>
      </w:r>
    </w:p>
    <w:p w:rsidR="00993BB4" w:rsidRPr="00BD39BB" w:rsidRDefault="00993BB4" w:rsidP="00993BB4">
      <w:pPr>
        <w:rPr>
          <w:lang w:val="en-US"/>
        </w:rPr>
      </w:pPr>
      <w:r w:rsidRPr="00BD39BB">
        <w:rPr>
          <w:lang w:val="en-US"/>
        </w:rPr>
        <w:t>The same method may be applied to the case of rounded obstacles using § 4.3.</w:t>
      </w:r>
    </w:p>
    <w:p w:rsidR="00993BB4" w:rsidRPr="00BD39BB" w:rsidRDefault="00993BB4" w:rsidP="00993BB4">
      <w:pPr>
        <w:rPr>
          <w:lang w:val="en-US"/>
        </w:rPr>
      </w:pPr>
      <w:r w:rsidRPr="00BD39BB">
        <w:rPr>
          <w:lang w:val="en-US"/>
        </w:rPr>
        <w:t>In cases where the diffracting obstacle may be clearly identified as a flat-roofed building a single knife-edge approximation is not sufficient. It is necessary to calculate the phasor sum of two components: one undergoing a double knife-edge diffraction and the other subject to an additional reflection from the roof surface. It has been shown that, where the reflectivity of the roof surface and any difference in height between the roof surface and the side walls are not accurately known, then a double knife-edge model produces a good prediction of the diffracted field strength, ignoring the reflected component.</w:t>
      </w:r>
    </w:p>
    <w:p w:rsidR="00993BB4" w:rsidRPr="00BD39BB" w:rsidRDefault="00993BB4" w:rsidP="00993BB4">
      <w:pPr>
        <w:pStyle w:val="Heading2"/>
        <w:rPr>
          <w:lang w:val="en-US"/>
        </w:rPr>
      </w:pPr>
      <w:bookmarkStart w:id="23" w:name="_Toc117321502"/>
      <w:r w:rsidRPr="00BD39BB">
        <w:rPr>
          <w:lang w:val="en-US"/>
        </w:rPr>
        <w:lastRenderedPageBreak/>
        <w:t>4.4</w:t>
      </w:r>
      <w:r w:rsidRPr="00BD39BB">
        <w:rPr>
          <w:lang w:val="en-US"/>
        </w:rPr>
        <w:tab/>
        <w:t>Multiple isolated obstacles</w:t>
      </w:r>
      <w:bookmarkEnd w:id="23"/>
    </w:p>
    <w:p w:rsidR="00993BB4" w:rsidRPr="00BD39BB" w:rsidRDefault="00993BB4" w:rsidP="00993BB4">
      <w:pPr>
        <w:rPr>
          <w:lang w:val="en-US"/>
        </w:rPr>
      </w:pPr>
      <w:r w:rsidRPr="00BD39BB">
        <w:rPr>
          <w:lang w:val="en-US"/>
        </w:rPr>
        <w:t>Two methods are recommended for the diffraction over irregular terrain which forms one or more obstacles to LoS propagation. The first method assumes that each obstacle can be represented by a cylinder with a radius equal to the radius of curvature at the obstacle top, being advisable when detailed vertical profile through the ridge is available.</w:t>
      </w:r>
    </w:p>
    <w:p w:rsidR="00993BB4" w:rsidRPr="00BD39BB" w:rsidRDefault="00993BB4" w:rsidP="00993BB4">
      <w:pPr>
        <w:rPr>
          <w:lang w:val="en-US"/>
        </w:rPr>
      </w:pPr>
      <w:r w:rsidRPr="00BD39BB">
        <w:rPr>
          <w:lang w:val="en-US"/>
        </w:rPr>
        <w:t xml:space="preserve">The second one corresponds to an empirical solution based on the supposition of knife-edge obstacles plus a correction to compensate for the higher loss due to a radius of curvature different from zero. The calculation takes Earth curvature into account via the concept of an effective Earth radius (see Recommendation ITU-R P.452, § 4.3). This method is suitable in cases where a single general procedure is required for terrestrial paths over land or sea and for both </w:t>
      </w:r>
      <w:r>
        <w:rPr>
          <w:lang w:val="en-US"/>
        </w:rPr>
        <w:t>LoS</w:t>
      </w:r>
      <w:r w:rsidRPr="00BD39BB">
        <w:rPr>
          <w:lang w:val="en-US"/>
        </w:rPr>
        <w:t xml:space="preserve"> and transhorizon.</w:t>
      </w:r>
    </w:p>
    <w:p w:rsidR="00993BB4" w:rsidRPr="00BD39BB" w:rsidRDefault="00993BB4" w:rsidP="00993BB4">
      <w:pPr>
        <w:rPr>
          <w:lang w:val="en-US"/>
        </w:rPr>
      </w:pPr>
      <w:r w:rsidRPr="00BD39BB">
        <w:rPr>
          <w:lang w:val="en-US"/>
        </w:rPr>
        <w:t>A profile of the radio path should be available consisting of a set of samples of ground height above sea level ordered at intervals along the path, the first and last being the heights of the transmitter and receiver above sea level, and a corresponding set of horizontal distances from the transmitter. Each height and distance pair are referred to as a profile point and given an index, with indices incrementing from one end of the path to the other. Although it is not essential to the method, in the following description it is assumed that indices increment from the transmitter to the receiver. It is preferable but not essential for the profile samples to be equally spaced horizontally.</w:t>
      </w:r>
    </w:p>
    <w:p w:rsidR="00993BB4" w:rsidRPr="00BD39BB" w:rsidRDefault="00993BB4" w:rsidP="00993BB4">
      <w:pPr>
        <w:pStyle w:val="Heading3"/>
        <w:rPr>
          <w:lang w:val="en-US"/>
        </w:rPr>
      </w:pPr>
      <w:r w:rsidRPr="00BD39BB">
        <w:rPr>
          <w:lang w:val="en-US"/>
        </w:rPr>
        <w:t>4.4.1</w:t>
      </w:r>
      <w:r w:rsidRPr="00BD39BB">
        <w:rPr>
          <w:lang w:val="en-US"/>
        </w:rPr>
        <w:tab/>
        <w:t>Cascaded cylinder method</w:t>
      </w:r>
    </w:p>
    <w:p w:rsidR="00993BB4" w:rsidRPr="00BD39BB" w:rsidRDefault="00993BB4" w:rsidP="00993BB4">
      <w:pPr>
        <w:rPr>
          <w:lang w:val="en-US"/>
        </w:rPr>
      </w:pPr>
      <w:r w:rsidRPr="00BD39BB">
        <w:rPr>
          <w:lang w:val="en-US"/>
        </w:rPr>
        <w:t xml:space="preserve">The terrain height profile should be available as a set of samples of ground height above sea level, the first and last being the heights of the transmitter and receiver above sea level. Distance and height values are described as though stored in arrays indexed from 1 to </w:t>
      </w:r>
      <w:r w:rsidRPr="00BD39BB">
        <w:rPr>
          <w:i/>
          <w:iCs/>
          <w:lang w:val="en-US"/>
        </w:rPr>
        <w:t>N</w:t>
      </w:r>
      <w:r w:rsidRPr="00BD39BB">
        <w:rPr>
          <w:lang w:val="en-US"/>
        </w:rPr>
        <w:t xml:space="preserve">, where </w:t>
      </w:r>
      <w:r w:rsidRPr="00BD39BB">
        <w:rPr>
          <w:i/>
          <w:iCs/>
          <w:lang w:val="en-US"/>
        </w:rPr>
        <w:t>N</w:t>
      </w:r>
      <w:r w:rsidRPr="00BD39BB">
        <w:rPr>
          <w:lang w:val="en-US"/>
        </w:rPr>
        <w:t xml:space="preserve"> equals the number of profile samples. </w:t>
      </w:r>
    </w:p>
    <w:p w:rsidR="00993BB4" w:rsidRPr="00BD39BB" w:rsidRDefault="00993BB4" w:rsidP="00993BB4">
      <w:pPr>
        <w:rPr>
          <w:lang w:val="en-US"/>
        </w:rPr>
      </w:pPr>
      <w:r w:rsidRPr="00BD39BB">
        <w:rPr>
          <w:lang w:val="en-US"/>
        </w:rPr>
        <w:t>In the following a systematic use of suffices is made:</w:t>
      </w:r>
    </w:p>
    <w:p w:rsidR="00993BB4" w:rsidRPr="00BD39BB" w:rsidRDefault="00993BB4" w:rsidP="00993BB4">
      <w:pPr>
        <w:pStyle w:val="enumlev1"/>
        <w:rPr>
          <w:lang w:val="en-US"/>
        </w:rPr>
      </w:pPr>
      <w:r w:rsidRPr="00BD39BB">
        <w:rPr>
          <w:i/>
          <w:iCs/>
          <w:lang w:val="en-US"/>
        </w:rPr>
        <w:tab/>
        <w:t>h</w:t>
      </w:r>
      <w:r w:rsidRPr="00BD39BB">
        <w:rPr>
          <w:i/>
          <w:iCs/>
          <w:position w:val="-4"/>
          <w:sz w:val="16"/>
          <w:szCs w:val="16"/>
          <w:lang w:val="en-US"/>
        </w:rPr>
        <w:t>i</w:t>
      </w:r>
      <w:r w:rsidRPr="00BD39BB">
        <w:rPr>
          <w:rFonts w:ascii="Tms Rmn" w:hAnsi="Tms Rmn"/>
          <w:sz w:val="12"/>
          <w:szCs w:val="12"/>
          <w:lang w:val="en-US"/>
        </w:rPr>
        <w:t> </w:t>
      </w:r>
      <w:r w:rsidRPr="00BD39BB">
        <w:rPr>
          <w:lang w:val="en-US"/>
        </w:rPr>
        <w:t>:</w:t>
      </w:r>
      <w:r w:rsidRPr="00BD39BB">
        <w:rPr>
          <w:lang w:val="en-US"/>
        </w:rPr>
        <w:tab/>
        <w:t xml:space="preserve">height above sea level of the </w:t>
      </w:r>
      <w:r w:rsidRPr="00BD39BB">
        <w:rPr>
          <w:i/>
          <w:iCs/>
          <w:lang w:val="en-US"/>
        </w:rPr>
        <w:t>i</w:t>
      </w:r>
      <w:r w:rsidRPr="00BD39BB">
        <w:rPr>
          <w:lang w:val="en-US"/>
        </w:rPr>
        <w:t>-th point</w:t>
      </w:r>
    </w:p>
    <w:p w:rsidR="00993BB4" w:rsidRPr="00BD39BB" w:rsidRDefault="00993BB4" w:rsidP="00993BB4">
      <w:pPr>
        <w:pStyle w:val="enumlev1"/>
        <w:rPr>
          <w:lang w:val="en-US"/>
        </w:rPr>
      </w:pPr>
      <w:r w:rsidRPr="00BD39BB">
        <w:rPr>
          <w:i/>
          <w:iCs/>
          <w:lang w:val="en-US"/>
        </w:rPr>
        <w:tab/>
        <w:t>d</w:t>
      </w:r>
      <w:r w:rsidRPr="00BD39BB">
        <w:rPr>
          <w:i/>
          <w:iCs/>
          <w:position w:val="-4"/>
          <w:sz w:val="16"/>
          <w:szCs w:val="16"/>
          <w:lang w:val="en-US"/>
        </w:rPr>
        <w:t>i</w:t>
      </w:r>
      <w:r w:rsidRPr="00BD39BB">
        <w:rPr>
          <w:rFonts w:ascii="Tms Rmn" w:hAnsi="Tms Rmn"/>
          <w:i/>
          <w:iCs/>
          <w:sz w:val="12"/>
          <w:szCs w:val="12"/>
          <w:lang w:val="en-US"/>
        </w:rPr>
        <w:t> </w:t>
      </w:r>
      <w:r w:rsidRPr="00BD39BB">
        <w:rPr>
          <w:lang w:val="en-US"/>
        </w:rPr>
        <w:t>:</w:t>
      </w:r>
      <w:r w:rsidRPr="00BD39BB">
        <w:rPr>
          <w:lang w:val="en-US"/>
        </w:rPr>
        <w:tab/>
        <w:t xml:space="preserve">distance from the transmitter to the </w:t>
      </w:r>
      <w:r w:rsidRPr="00BD39BB">
        <w:rPr>
          <w:i/>
          <w:iCs/>
          <w:lang w:val="en-US"/>
        </w:rPr>
        <w:t>i</w:t>
      </w:r>
      <w:r w:rsidRPr="00BD39BB">
        <w:rPr>
          <w:lang w:val="en-US"/>
        </w:rPr>
        <w:t>-th point</w:t>
      </w:r>
    </w:p>
    <w:p w:rsidR="00993BB4" w:rsidRPr="00BD39BB" w:rsidRDefault="00993BB4" w:rsidP="00993BB4">
      <w:pPr>
        <w:pStyle w:val="enumlev1"/>
        <w:rPr>
          <w:lang w:val="en-US"/>
        </w:rPr>
      </w:pPr>
      <w:r w:rsidRPr="00BD39BB">
        <w:rPr>
          <w:i/>
          <w:iCs/>
          <w:lang w:val="en-US"/>
        </w:rPr>
        <w:tab/>
        <w:t>d</w:t>
      </w:r>
      <w:r w:rsidRPr="00BD39BB">
        <w:rPr>
          <w:i/>
          <w:iCs/>
          <w:position w:val="-4"/>
          <w:sz w:val="16"/>
          <w:szCs w:val="16"/>
          <w:lang w:val="en-US"/>
        </w:rPr>
        <w:t>ij</w:t>
      </w:r>
      <w:r w:rsidRPr="00BD39BB">
        <w:rPr>
          <w:rFonts w:ascii="Tms Rmn" w:hAnsi="Tms Rmn"/>
          <w:sz w:val="12"/>
          <w:szCs w:val="12"/>
          <w:lang w:val="en-US"/>
        </w:rPr>
        <w:t> </w:t>
      </w:r>
      <w:r w:rsidRPr="00BD39BB">
        <w:rPr>
          <w:lang w:val="en-US"/>
        </w:rPr>
        <w:t>:</w:t>
      </w:r>
      <w:r w:rsidRPr="00BD39BB">
        <w:rPr>
          <w:lang w:val="en-US"/>
        </w:rPr>
        <w:tab/>
        <w:t xml:space="preserve">distance from the </w:t>
      </w:r>
      <w:r w:rsidRPr="00BD39BB">
        <w:rPr>
          <w:i/>
          <w:iCs/>
          <w:lang w:val="en-US"/>
        </w:rPr>
        <w:t>i</w:t>
      </w:r>
      <w:r w:rsidRPr="00BD39BB">
        <w:rPr>
          <w:lang w:val="en-US"/>
        </w:rPr>
        <w:t xml:space="preserve">-th to the </w:t>
      </w:r>
      <w:r w:rsidRPr="00BD39BB">
        <w:rPr>
          <w:i/>
          <w:iCs/>
          <w:lang w:val="en-US"/>
        </w:rPr>
        <w:t>j</w:t>
      </w:r>
      <w:r w:rsidRPr="00BD39BB">
        <w:rPr>
          <w:lang w:val="en-US"/>
        </w:rPr>
        <w:t>-th points.</w:t>
      </w:r>
    </w:p>
    <w:p w:rsidR="00993BB4" w:rsidRPr="00BD39BB" w:rsidRDefault="00993BB4" w:rsidP="00993BB4">
      <w:pPr>
        <w:rPr>
          <w:lang w:val="en-US"/>
        </w:rPr>
      </w:pPr>
      <w:r w:rsidRPr="00BD39BB">
        <w:rPr>
          <w:lang w:val="en-US"/>
        </w:rPr>
        <w:t>The first step is to perform a “stretched string” analysis of the profile. This identifies the sample points which would be touched by a string stretched over the profile from transmitter to receiver. This may be done by the following procedure, in which all values of height and distance are in self-consistent units, and all angles are in radians. The method includes approximations which are valid for radio paths making small angles to the horizontal. If a path has ray gradients exceeding about 5</w:t>
      </w:r>
      <w:r>
        <w:rPr>
          <w:lang w:val="en-US"/>
        </w:rPr>
        <w:t>º</w:t>
      </w:r>
      <w:r w:rsidRPr="00BD39BB">
        <w:rPr>
          <w:lang w:val="en-US"/>
        </w:rPr>
        <w:t xml:space="preserve"> more exact geometry may be justified.</w:t>
      </w:r>
    </w:p>
    <w:p w:rsidR="00993BB4" w:rsidRPr="00BD39BB" w:rsidRDefault="00993BB4" w:rsidP="00993BB4">
      <w:pPr>
        <w:rPr>
          <w:lang w:val="en-US"/>
        </w:rPr>
      </w:pPr>
      <w:r w:rsidRPr="00BD39BB">
        <w:rPr>
          <w:lang w:val="en-US"/>
        </w:rPr>
        <w:t>Each string point is identified as the profile point with the highest angular elevation above the local horizontal as viewed from the previous string point, starting at one end of the profile and finishing at the other. Viewed from point </w:t>
      </w:r>
      <w:r w:rsidRPr="00BD39BB">
        <w:rPr>
          <w:i/>
          <w:iCs/>
          <w:lang w:val="en-US"/>
        </w:rPr>
        <w:t>s</w:t>
      </w:r>
      <w:r w:rsidRPr="00BD39BB">
        <w:rPr>
          <w:lang w:val="en-US"/>
        </w:rPr>
        <w:t xml:space="preserve">, the elevation of the </w:t>
      </w:r>
      <w:r w:rsidRPr="00BD39BB">
        <w:rPr>
          <w:i/>
          <w:iCs/>
          <w:lang w:val="en-US"/>
        </w:rPr>
        <w:t>i</w:t>
      </w:r>
      <w:r w:rsidRPr="00BD39BB">
        <w:rPr>
          <w:lang w:val="en-US"/>
        </w:rPr>
        <w:t>-th profile sample (</w:t>
      </w:r>
      <w:r w:rsidRPr="00BD39BB">
        <w:rPr>
          <w:i/>
          <w:iCs/>
          <w:lang w:val="en-US"/>
        </w:rPr>
        <w:t>i</w:t>
      </w:r>
      <w:r w:rsidRPr="00BD39BB">
        <w:rPr>
          <w:lang w:val="en-US"/>
        </w:rPr>
        <w:t xml:space="preserve"> </w:t>
      </w:r>
      <w:r>
        <w:rPr>
          <w:lang w:val="en-US"/>
        </w:rPr>
        <w:t>&gt;</w:t>
      </w:r>
      <w:r w:rsidRPr="00BD39BB">
        <w:rPr>
          <w:lang w:val="en-US"/>
        </w:rPr>
        <w:t xml:space="preserve"> </w:t>
      </w:r>
      <w:r w:rsidRPr="00BD39BB">
        <w:rPr>
          <w:i/>
          <w:iCs/>
          <w:lang w:val="en-US"/>
        </w:rPr>
        <w:t>s</w:t>
      </w:r>
      <w:r w:rsidRPr="00BD39BB">
        <w:rPr>
          <w:lang w:val="en-US"/>
        </w:rPr>
        <w:t>) is given by:</w:t>
      </w:r>
    </w:p>
    <w:p w:rsidR="00040743" w:rsidRDefault="00040743" w:rsidP="00040743">
      <w:pPr>
        <w:pStyle w:val="Blanc"/>
      </w:pPr>
    </w:p>
    <w:p w:rsidR="00993BB4" w:rsidRDefault="00993BB4" w:rsidP="0072558B">
      <w:pPr>
        <w:pStyle w:val="Equation"/>
        <w:rPr>
          <w:lang w:val="es-ES_tradnl"/>
        </w:rPr>
      </w:pPr>
      <w:r w:rsidRPr="00BD39BB">
        <w:rPr>
          <w:lang w:val="en-US"/>
        </w:rPr>
        <w:tab/>
      </w:r>
      <w:r w:rsidRPr="00BD39BB">
        <w:rPr>
          <w:lang w:val="en-US"/>
        </w:rPr>
        <w:tab/>
      </w:r>
      <w:r>
        <w:rPr>
          <w:i/>
          <w:iCs/>
          <w:lang w:val="es-ES_tradnl"/>
        </w:rPr>
        <w:t>e</w:t>
      </w:r>
      <w:r>
        <w:rPr>
          <w:lang w:val="es-ES_tradnl"/>
        </w:rPr>
        <w:t xml:space="preserve">  =  </w:t>
      </w:r>
      <w:r>
        <w:rPr>
          <w:sz w:val="30"/>
          <w:szCs w:val="30"/>
          <w:lang w:val="es-ES_tradnl"/>
        </w:rPr>
        <w:t>[</w:t>
      </w:r>
      <w:r>
        <w:rPr>
          <w:lang w:val="es-ES_tradnl"/>
        </w:rPr>
        <w:t>(</w:t>
      </w:r>
      <w:r>
        <w:rPr>
          <w:i/>
          <w:iCs/>
          <w:lang w:val="es-ES_tradnl"/>
        </w:rPr>
        <w:t>h</w:t>
      </w:r>
      <w:r>
        <w:rPr>
          <w:i/>
          <w:iCs/>
          <w:position w:val="-4"/>
          <w:sz w:val="18"/>
          <w:szCs w:val="18"/>
          <w:lang w:val="es-ES_tradnl"/>
        </w:rPr>
        <w:t>i</w:t>
      </w:r>
      <w:r>
        <w:rPr>
          <w:lang w:val="es-ES_tradnl"/>
        </w:rPr>
        <w:t xml:space="preserve">  –  </w:t>
      </w:r>
      <w:r>
        <w:rPr>
          <w:i/>
          <w:iCs/>
          <w:lang w:val="es-ES_tradnl"/>
        </w:rPr>
        <w:t>h</w:t>
      </w:r>
      <w:r>
        <w:rPr>
          <w:i/>
          <w:iCs/>
          <w:position w:val="-4"/>
          <w:sz w:val="18"/>
          <w:szCs w:val="18"/>
          <w:lang w:val="es-ES_tradnl"/>
        </w:rPr>
        <w:t>s</w:t>
      </w:r>
      <w:r>
        <w:rPr>
          <w:lang w:val="es-ES_tradnl"/>
        </w:rPr>
        <w:t xml:space="preserve">) / </w:t>
      </w:r>
      <w:r>
        <w:rPr>
          <w:i/>
          <w:iCs/>
          <w:lang w:val="es-ES_tradnl"/>
        </w:rPr>
        <w:t>d</w:t>
      </w:r>
      <w:r>
        <w:rPr>
          <w:i/>
          <w:iCs/>
          <w:position w:val="-4"/>
          <w:sz w:val="18"/>
          <w:szCs w:val="18"/>
          <w:lang w:val="es-ES_tradnl"/>
        </w:rPr>
        <w:t>si</w:t>
      </w:r>
      <w:r>
        <w:rPr>
          <w:rFonts w:ascii="Tms Rmn" w:hAnsi="Tms Rmn"/>
          <w:position w:val="-4"/>
          <w:sz w:val="12"/>
          <w:szCs w:val="12"/>
          <w:lang w:val="es-ES_tradnl"/>
        </w:rPr>
        <w:t> </w:t>
      </w:r>
      <w:r>
        <w:rPr>
          <w:sz w:val="30"/>
          <w:szCs w:val="30"/>
          <w:lang w:val="es-ES_tradnl"/>
        </w:rPr>
        <w:t>]</w:t>
      </w:r>
      <w:r>
        <w:rPr>
          <w:lang w:val="es-ES_tradnl"/>
        </w:rPr>
        <w:t xml:space="preserve">  –  </w:t>
      </w:r>
      <w:r>
        <w:rPr>
          <w:sz w:val="30"/>
          <w:szCs w:val="30"/>
          <w:lang w:val="es-ES_tradnl"/>
        </w:rPr>
        <w:t>[</w:t>
      </w:r>
      <w:r>
        <w:rPr>
          <w:i/>
          <w:iCs/>
          <w:lang w:val="es-ES_tradnl"/>
        </w:rPr>
        <w:t>d</w:t>
      </w:r>
      <w:r>
        <w:rPr>
          <w:i/>
          <w:iCs/>
          <w:position w:val="-4"/>
          <w:sz w:val="18"/>
          <w:szCs w:val="18"/>
          <w:lang w:val="es-ES_tradnl"/>
        </w:rPr>
        <w:t>si</w:t>
      </w:r>
      <w:r>
        <w:rPr>
          <w:lang w:val="es-ES_tradnl"/>
        </w:rPr>
        <w:t xml:space="preserve"> / 2</w:t>
      </w:r>
      <w:r>
        <w:rPr>
          <w:i/>
          <w:iCs/>
          <w:lang w:val="es-ES_tradnl"/>
        </w:rPr>
        <w:t>a</w:t>
      </w:r>
      <w:r>
        <w:rPr>
          <w:i/>
          <w:iCs/>
          <w:position w:val="-4"/>
          <w:sz w:val="18"/>
          <w:szCs w:val="18"/>
          <w:lang w:val="es-ES_tradnl"/>
        </w:rPr>
        <w:t>e</w:t>
      </w:r>
      <w:r>
        <w:rPr>
          <w:rFonts w:ascii="Tms Rmn" w:hAnsi="Tms Rmn"/>
          <w:position w:val="-4"/>
          <w:sz w:val="12"/>
          <w:szCs w:val="12"/>
          <w:lang w:val="es-ES_tradnl"/>
        </w:rPr>
        <w:t> </w:t>
      </w:r>
      <w:r>
        <w:rPr>
          <w:sz w:val="30"/>
          <w:szCs w:val="30"/>
          <w:lang w:val="es-ES_tradnl"/>
        </w:rPr>
        <w:t>]</w:t>
      </w:r>
      <w:r>
        <w:rPr>
          <w:lang w:val="es-ES_tradnl"/>
        </w:rPr>
        <w:tab/>
        <w:t>(4</w:t>
      </w:r>
      <w:r w:rsidR="0072558B">
        <w:rPr>
          <w:lang w:val="es-ES_tradnl"/>
        </w:rPr>
        <w:t>4</w:t>
      </w:r>
      <w:r>
        <w:rPr>
          <w:lang w:val="es-ES_tradnl"/>
        </w:rPr>
        <w:t>)</w:t>
      </w:r>
    </w:p>
    <w:p w:rsidR="00040743" w:rsidRDefault="00040743" w:rsidP="00040743">
      <w:pPr>
        <w:pStyle w:val="Blanc"/>
      </w:pPr>
    </w:p>
    <w:p w:rsidR="00993BB4" w:rsidRPr="00BD39BB" w:rsidRDefault="00993BB4" w:rsidP="00993BB4">
      <w:pPr>
        <w:rPr>
          <w:lang w:val="en-US"/>
        </w:rPr>
      </w:pPr>
      <w:r w:rsidRPr="00BD39BB">
        <w:rPr>
          <w:lang w:val="en-US"/>
        </w:rPr>
        <w:t>where:</w:t>
      </w:r>
    </w:p>
    <w:p w:rsidR="00993BB4" w:rsidRDefault="00993BB4" w:rsidP="00993BB4">
      <w:pPr>
        <w:pStyle w:val="Equationlegend"/>
      </w:pPr>
      <w:r>
        <w:rPr>
          <w:i/>
          <w:iCs/>
        </w:rPr>
        <w:tab/>
        <w:t>a</w:t>
      </w:r>
      <w:r>
        <w:rPr>
          <w:i/>
          <w:iCs/>
          <w:position w:val="-4"/>
          <w:sz w:val="16"/>
          <w:szCs w:val="16"/>
        </w:rPr>
        <w:t>e</w:t>
      </w:r>
      <w:r>
        <w:t>:</w:t>
      </w:r>
      <w:r>
        <w:tab/>
        <w:t>effective Earth radius, given by:</w:t>
      </w:r>
    </w:p>
    <w:p w:rsidR="00993BB4" w:rsidRDefault="00993BB4" w:rsidP="00993BB4">
      <w:pPr>
        <w:pStyle w:val="Equationlegend"/>
      </w:pPr>
      <w:r>
        <w:tab/>
      </w:r>
      <w:r w:rsidRPr="009D50E2">
        <w:t>=</w:t>
      </w:r>
      <w:r>
        <w:tab/>
      </w:r>
      <w:r>
        <w:rPr>
          <w:i/>
          <w:iCs/>
        </w:rPr>
        <w:t>k</w:t>
      </w:r>
      <w:r>
        <w:t xml:space="preserve"> × 6</w:t>
      </w:r>
      <w:r>
        <w:rPr>
          <w:rFonts w:ascii="Tms Rmn" w:hAnsi="Tms Rmn"/>
          <w:sz w:val="12"/>
          <w:szCs w:val="12"/>
        </w:rPr>
        <w:t> </w:t>
      </w:r>
      <w:r>
        <w:rPr>
          <w:rFonts w:ascii="Tms Rmn" w:hAnsi="Tms Rmn"/>
        </w:rPr>
        <w:t>371 (km)</w:t>
      </w:r>
    </w:p>
    <w:p w:rsidR="00993BB4" w:rsidRPr="00BD39BB" w:rsidRDefault="00993BB4" w:rsidP="00993BB4">
      <w:pPr>
        <w:rPr>
          <w:lang w:val="en-US"/>
        </w:rPr>
      </w:pPr>
      <w:r w:rsidRPr="00BD39BB">
        <w:rPr>
          <w:lang w:val="en-US"/>
        </w:rPr>
        <w:t>and</w:t>
      </w:r>
    </w:p>
    <w:p w:rsidR="00993BB4" w:rsidRDefault="00993BB4" w:rsidP="00993BB4">
      <w:pPr>
        <w:pStyle w:val="Equationlegend"/>
      </w:pPr>
      <w:r>
        <w:rPr>
          <w:i/>
          <w:iCs/>
        </w:rPr>
        <w:tab/>
        <w:t>k</w:t>
      </w:r>
      <w:r>
        <w:rPr>
          <w:rFonts w:ascii="Tms Rmn" w:hAnsi="Tms Rmn"/>
          <w:sz w:val="12"/>
          <w:szCs w:val="12"/>
        </w:rPr>
        <w:t> </w:t>
      </w:r>
      <w:r>
        <w:rPr>
          <w:rFonts w:ascii="Tms Rmn" w:hAnsi="Tms Rmn"/>
        </w:rPr>
        <w:t>:</w:t>
      </w:r>
      <w:r>
        <w:rPr>
          <w:rFonts w:ascii="Tms Rmn" w:hAnsi="Tms Rmn"/>
        </w:rPr>
        <w:tab/>
      </w:r>
      <w:r>
        <w:t>effective Earth-radius factor.</w:t>
      </w:r>
    </w:p>
    <w:p w:rsidR="00993BB4" w:rsidRPr="00BD39BB" w:rsidRDefault="00993BB4" w:rsidP="00993BB4">
      <w:pPr>
        <w:keepLines/>
        <w:rPr>
          <w:lang w:val="en-US"/>
        </w:rPr>
      </w:pPr>
      <w:r w:rsidRPr="00BD39BB">
        <w:rPr>
          <w:lang w:val="en-US"/>
        </w:rPr>
        <w:lastRenderedPageBreak/>
        <w:t>A test is now applied to determine whether any group of two or more string points should represent the same terrain obstruction. For samples at spacings of 250 m or less any group of string points which are consecutive profile samples, other than the transmitter or receiver, should be treated as one obstruction.</w:t>
      </w:r>
    </w:p>
    <w:p w:rsidR="00993BB4" w:rsidRDefault="00993BB4" w:rsidP="00993BB4">
      <w:pPr>
        <w:rPr>
          <w:lang w:val="en-US"/>
        </w:rPr>
      </w:pPr>
      <w:r w:rsidRPr="00BD39BB">
        <w:rPr>
          <w:lang w:val="en-US"/>
        </w:rPr>
        <w:t xml:space="preserve">Each obstruction is now modelled as a cylinder, as illustrated in Fig. 13. The geometry of each individual cylinder corresponds with Fig. 8c). Note that in Fig. 13 the distances </w:t>
      </w:r>
      <w:r w:rsidRPr="00BD39BB">
        <w:rPr>
          <w:i/>
          <w:iCs/>
          <w:lang w:val="en-US"/>
        </w:rPr>
        <w:t>s</w:t>
      </w:r>
      <w:r w:rsidRPr="00BD39BB">
        <w:rPr>
          <w:vertAlign w:val="subscript"/>
          <w:lang w:val="en-US"/>
        </w:rPr>
        <w:t>1</w:t>
      </w:r>
      <w:r w:rsidRPr="00BD39BB">
        <w:rPr>
          <w:lang w:val="en-US"/>
        </w:rPr>
        <w:t xml:space="preserve">, </w:t>
      </w:r>
      <w:r w:rsidRPr="00BD39BB">
        <w:rPr>
          <w:i/>
          <w:iCs/>
          <w:lang w:val="en-US"/>
        </w:rPr>
        <w:t>s</w:t>
      </w:r>
      <w:r w:rsidRPr="00BD39BB">
        <w:rPr>
          <w:vertAlign w:val="subscript"/>
          <w:lang w:val="en-US"/>
        </w:rPr>
        <w:t>2</w:t>
      </w:r>
      <w:r w:rsidRPr="00BD39BB">
        <w:rPr>
          <w:lang w:val="en-US"/>
        </w:rPr>
        <w:t xml:space="preserve"> for each cylinder are shown as measured horizontally between the vertex points, and that for near-horizontal rays these distances approximate to the slope distances </w:t>
      </w:r>
      <w:r w:rsidRPr="00BD39BB">
        <w:rPr>
          <w:i/>
          <w:iCs/>
          <w:lang w:val="en-US"/>
        </w:rPr>
        <w:t>d</w:t>
      </w:r>
      <w:r w:rsidRPr="00BD39BB">
        <w:rPr>
          <w:position w:val="-4"/>
          <w:sz w:val="16"/>
          <w:szCs w:val="16"/>
          <w:lang w:val="en-US"/>
        </w:rPr>
        <w:t>1</w:t>
      </w:r>
      <w:r w:rsidRPr="00BD39BB">
        <w:rPr>
          <w:lang w:val="en-US"/>
        </w:rPr>
        <w:t xml:space="preserve"> and </w:t>
      </w:r>
      <w:r w:rsidRPr="00BD39BB">
        <w:rPr>
          <w:i/>
          <w:iCs/>
          <w:lang w:val="en-US"/>
        </w:rPr>
        <w:t>d</w:t>
      </w:r>
      <w:r w:rsidRPr="00BD39BB">
        <w:rPr>
          <w:position w:val="-4"/>
          <w:sz w:val="16"/>
          <w:szCs w:val="16"/>
          <w:lang w:val="en-US"/>
        </w:rPr>
        <w:t>2</w:t>
      </w:r>
      <w:r w:rsidRPr="00BD39BB">
        <w:rPr>
          <w:lang w:val="en-US"/>
        </w:rPr>
        <w:t xml:space="preserve"> in Fig. 8c). For ray angles to the horizontal greater than about 5</w:t>
      </w:r>
      <w:r>
        <w:rPr>
          <w:lang w:val="en-US"/>
        </w:rPr>
        <w:t>º</w:t>
      </w:r>
      <w:r w:rsidRPr="00BD39BB">
        <w:rPr>
          <w:lang w:val="en-US"/>
        </w:rPr>
        <w:t xml:space="preserve"> it may be necessary to set </w:t>
      </w:r>
      <w:r w:rsidRPr="00BD39BB">
        <w:rPr>
          <w:i/>
          <w:iCs/>
          <w:lang w:val="en-US"/>
        </w:rPr>
        <w:t>s</w:t>
      </w:r>
      <w:r w:rsidRPr="00BD39BB">
        <w:rPr>
          <w:position w:val="-4"/>
          <w:sz w:val="16"/>
          <w:szCs w:val="16"/>
          <w:lang w:val="en-US"/>
        </w:rPr>
        <w:t>1</w:t>
      </w:r>
      <w:r w:rsidRPr="00BD39BB">
        <w:rPr>
          <w:lang w:val="en-US"/>
        </w:rPr>
        <w:t xml:space="preserve"> and </w:t>
      </w:r>
      <w:r w:rsidRPr="00BD39BB">
        <w:rPr>
          <w:i/>
          <w:iCs/>
          <w:lang w:val="en-US"/>
        </w:rPr>
        <w:t>s</w:t>
      </w:r>
      <w:r w:rsidRPr="00BD39BB">
        <w:rPr>
          <w:position w:val="-4"/>
          <w:sz w:val="16"/>
          <w:szCs w:val="16"/>
          <w:lang w:val="en-US"/>
        </w:rPr>
        <w:t>2</w:t>
      </w:r>
      <w:r w:rsidRPr="00BD39BB">
        <w:rPr>
          <w:lang w:val="en-US"/>
        </w:rPr>
        <w:t xml:space="preserve"> to the inter-vertex slope distances </w:t>
      </w:r>
      <w:r w:rsidRPr="00BD39BB">
        <w:rPr>
          <w:i/>
          <w:iCs/>
          <w:lang w:val="en-US"/>
        </w:rPr>
        <w:t>d</w:t>
      </w:r>
      <w:r w:rsidRPr="00BD39BB">
        <w:rPr>
          <w:vertAlign w:val="subscript"/>
          <w:lang w:val="en-US"/>
        </w:rPr>
        <w:t>1</w:t>
      </w:r>
      <w:r w:rsidRPr="00BD39BB">
        <w:rPr>
          <w:lang w:val="en-US"/>
        </w:rPr>
        <w:t xml:space="preserve"> and </w:t>
      </w:r>
      <w:r w:rsidRPr="00BD39BB">
        <w:rPr>
          <w:i/>
          <w:iCs/>
          <w:lang w:val="en-US"/>
        </w:rPr>
        <w:t>d</w:t>
      </w:r>
      <w:r w:rsidRPr="00BD39BB">
        <w:rPr>
          <w:vertAlign w:val="subscript"/>
          <w:lang w:val="en-US"/>
        </w:rPr>
        <w:t>2</w:t>
      </w:r>
      <w:r w:rsidRPr="00BD39BB">
        <w:rPr>
          <w:lang w:val="en-US"/>
        </w:rPr>
        <w:t>.</w:t>
      </w:r>
    </w:p>
    <w:p w:rsidR="00040743" w:rsidRPr="00BD39BB" w:rsidRDefault="00040743" w:rsidP="00993BB4">
      <w:pPr>
        <w:rPr>
          <w:lang w:val="en-US"/>
        </w:rPr>
      </w:pPr>
    </w:p>
    <w:p w:rsidR="00993BB4" w:rsidRDefault="00993BB4" w:rsidP="00040743">
      <w:pPr>
        <w:pStyle w:val="FigureNo"/>
        <w:keepNext w:val="0"/>
        <w:rPr>
          <w:lang w:val="en-GB"/>
        </w:rPr>
      </w:pPr>
      <w:r>
        <w:object w:dxaOrig="5323" w:dyaOrig="10171">
          <v:shape id="_x0000_i1111" type="#_x0000_t75" style="width:266.4pt;height:508.8pt" o:ole="" o:allowoverlap="f">
            <v:imagedata r:id="rId184" o:title=""/>
          </v:shape>
          <o:OLEObject Type="Embed" ProgID="CorelDRAW.Graphic.12" ShapeID="_x0000_i1111" DrawAspect="Content" ObjectID="_1353829192" r:id="rId185"/>
        </w:object>
      </w:r>
    </w:p>
    <w:p w:rsidR="00993BB4" w:rsidRPr="00BD39BB" w:rsidRDefault="00993BB4" w:rsidP="00993BB4">
      <w:pPr>
        <w:pStyle w:val="Normalaftertitle"/>
        <w:rPr>
          <w:lang w:val="en-US"/>
        </w:rPr>
      </w:pPr>
      <w:r w:rsidRPr="00BD39BB">
        <w:rPr>
          <w:lang w:val="en-US"/>
        </w:rPr>
        <w:lastRenderedPageBreak/>
        <w:t xml:space="preserve">Similarly in Fig. 13, the height </w:t>
      </w:r>
      <w:r w:rsidRPr="00BD39BB">
        <w:rPr>
          <w:i/>
          <w:iCs/>
          <w:lang w:val="en-US"/>
        </w:rPr>
        <w:t>h</w:t>
      </w:r>
      <w:r w:rsidRPr="00BD39BB">
        <w:rPr>
          <w:lang w:val="en-US"/>
        </w:rPr>
        <w:t xml:space="preserve"> of each cylinder is shown as measured vertically from its vertex down to the straight line joining the adjacent vertex or terminal points. The value of </w:t>
      </w:r>
      <w:r w:rsidRPr="00BD39BB">
        <w:rPr>
          <w:i/>
          <w:iCs/>
          <w:lang w:val="en-US"/>
        </w:rPr>
        <w:t>h</w:t>
      </w:r>
      <w:r w:rsidRPr="00BD39BB">
        <w:rPr>
          <w:lang w:val="en-US"/>
        </w:rPr>
        <w:t xml:space="preserve"> for each cylinder corresponds to </w:t>
      </w:r>
      <w:r w:rsidRPr="00BD39BB">
        <w:rPr>
          <w:i/>
          <w:iCs/>
          <w:lang w:val="en-US"/>
        </w:rPr>
        <w:t>h</w:t>
      </w:r>
      <w:r w:rsidRPr="00BD39BB">
        <w:rPr>
          <w:lang w:val="en-US"/>
        </w:rPr>
        <w:t xml:space="preserve"> in Fig. 8c). Again, for near-horizontal rays the cylinder heights may be computed as though vertical, but for steeper ray angles it may be necessary to compute </w:t>
      </w:r>
      <w:r w:rsidRPr="00BD39BB">
        <w:rPr>
          <w:i/>
          <w:iCs/>
          <w:lang w:val="en-US"/>
        </w:rPr>
        <w:t>h</w:t>
      </w:r>
      <w:r w:rsidRPr="00BD39BB">
        <w:rPr>
          <w:lang w:val="en-US"/>
        </w:rPr>
        <w:t xml:space="preserve"> at right angles to the baseline of its cylinder.</w:t>
      </w:r>
    </w:p>
    <w:p w:rsidR="00993BB4" w:rsidRPr="00BD39BB" w:rsidRDefault="00993BB4" w:rsidP="00993BB4">
      <w:pPr>
        <w:rPr>
          <w:lang w:val="en-US"/>
        </w:rPr>
      </w:pPr>
      <w:r w:rsidRPr="00BD39BB">
        <w:rPr>
          <w:lang w:val="en-US"/>
        </w:rPr>
        <w:t>Figure 14 illustrates the geometry for an obstruction consisting of more than one string point. The following points are indicated by:</w:t>
      </w:r>
    </w:p>
    <w:p w:rsidR="00993BB4" w:rsidRPr="00BD39BB" w:rsidRDefault="00993BB4" w:rsidP="00993BB4">
      <w:pPr>
        <w:pStyle w:val="enumlev1"/>
        <w:rPr>
          <w:lang w:val="en-US"/>
        </w:rPr>
      </w:pPr>
      <w:r w:rsidRPr="00BD39BB">
        <w:rPr>
          <w:i/>
          <w:iCs/>
          <w:lang w:val="en-US"/>
        </w:rPr>
        <w:t>w</w:t>
      </w:r>
      <w:r w:rsidRPr="00BD39BB">
        <w:rPr>
          <w:rFonts w:ascii="Tms Rmn" w:hAnsi="Tms Rmn"/>
          <w:lang w:val="en-US"/>
        </w:rPr>
        <w:t>:</w:t>
      </w:r>
      <w:r w:rsidRPr="00BD39BB">
        <w:rPr>
          <w:lang w:val="en-US"/>
        </w:rPr>
        <w:tab/>
        <w:t>closest string point or terminal on the transmitter side of the obstruction which is not part of the obstruction</w:t>
      </w:r>
    </w:p>
    <w:p w:rsidR="00993BB4" w:rsidRPr="00BD39BB" w:rsidRDefault="00993BB4" w:rsidP="00993BB4">
      <w:pPr>
        <w:pStyle w:val="enumlev1"/>
        <w:rPr>
          <w:lang w:val="en-US"/>
        </w:rPr>
      </w:pPr>
      <w:r w:rsidRPr="00BD39BB">
        <w:rPr>
          <w:i/>
          <w:iCs/>
          <w:lang w:val="en-US"/>
        </w:rPr>
        <w:t>x</w:t>
      </w:r>
      <w:r w:rsidRPr="00BD39BB">
        <w:rPr>
          <w:rFonts w:ascii="Tms Rmn" w:hAnsi="Tms Rmn"/>
          <w:lang w:val="en-US"/>
        </w:rPr>
        <w:t>:</w:t>
      </w:r>
      <w:r w:rsidRPr="00BD39BB">
        <w:rPr>
          <w:lang w:val="en-US"/>
        </w:rPr>
        <w:tab/>
        <w:t>string point forming part of the obstruction which is closest to the transmitter</w:t>
      </w:r>
    </w:p>
    <w:p w:rsidR="00993BB4" w:rsidRPr="00BD39BB" w:rsidRDefault="00993BB4" w:rsidP="00993BB4">
      <w:pPr>
        <w:pStyle w:val="enumlev1"/>
        <w:rPr>
          <w:lang w:val="en-US"/>
        </w:rPr>
      </w:pPr>
      <w:r w:rsidRPr="00BD39BB">
        <w:rPr>
          <w:i/>
          <w:iCs/>
          <w:lang w:val="en-US"/>
        </w:rPr>
        <w:t>y</w:t>
      </w:r>
      <w:r w:rsidRPr="00BD39BB">
        <w:rPr>
          <w:rFonts w:ascii="Tms Rmn" w:hAnsi="Tms Rmn"/>
          <w:lang w:val="en-US"/>
        </w:rPr>
        <w:t>:</w:t>
      </w:r>
      <w:r w:rsidRPr="00BD39BB">
        <w:rPr>
          <w:lang w:val="en-US"/>
        </w:rPr>
        <w:tab/>
        <w:t>string point forming part of the obstruction which is closest to the receiver</w:t>
      </w:r>
    </w:p>
    <w:p w:rsidR="00993BB4" w:rsidRPr="00BD39BB" w:rsidRDefault="00993BB4" w:rsidP="00993BB4">
      <w:pPr>
        <w:pStyle w:val="enumlev1"/>
        <w:rPr>
          <w:lang w:val="en-US"/>
        </w:rPr>
      </w:pPr>
      <w:r w:rsidRPr="00BD39BB">
        <w:rPr>
          <w:i/>
          <w:iCs/>
          <w:lang w:val="en-US"/>
        </w:rPr>
        <w:t>z</w:t>
      </w:r>
      <w:r w:rsidRPr="00BD39BB">
        <w:rPr>
          <w:rFonts w:ascii="Tms Rmn" w:hAnsi="Tms Rmn"/>
          <w:lang w:val="en-US"/>
        </w:rPr>
        <w:t>:</w:t>
      </w:r>
      <w:r w:rsidRPr="00BD39BB">
        <w:rPr>
          <w:lang w:val="en-US"/>
        </w:rPr>
        <w:tab/>
        <w:t>closest string point or terminal on the receiver side of the obstruction which is not part of the obstruction</w:t>
      </w:r>
    </w:p>
    <w:p w:rsidR="00993BB4" w:rsidRDefault="00993BB4" w:rsidP="00993BB4">
      <w:pPr>
        <w:pStyle w:val="enumlev1"/>
        <w:rPr>
          <w:lang w:val="en-US"/>
        </w:rPr>
      </w:pPr>
      <w:r w:rsidRPr="00BD39BB">
        <w:rPr>
          <w:i/>
          <w:iCs/>
          <w:lang w:val="en-US"/>
        </w:rPr>
        <w:t>v</w:t>
      </w:r>
      <w:r w:rsidRPr="00BD39BB">
        <w:rPr>
          <w:rFonts w:ascii="Tms Rmn" w:hAnsi="Tms Rmn"/>
          <w:lang w:val="en-US"/>
        </w:rPr>
        <w:t>:</w:t>
      </w:r>
      <w:r w:rsidRPr="00BD39BB">
        <w:rPr>
          <w:lang w:val="en-US"/>
        </w:rPr>
        <w:tab/>
        <w:t>vertex point made by the intersection of incident rays above the obstruction.</w:t>
      </w:r>
    </w:p>
    <w:p w:rsidR="00040743" w:rsidRPr="00BD39BB" w:rsidRDefault="00040743" w:rsidP="00040743">
      <w:pPr>
        <w:rPr>
          <w:lang w:val="en-US"/>
        </w:rPr>
      </w:pPr>
    </w:p>
    <w:p w:rsidR="00993BB4" w:rsidRDefault="00993BB4" w:rsidP="00993BB4">
      <w:pPr>
        <w:pStyle w:val="FigureNo"/>
      </w:pPr>
      <w:r>
        <w:object w:dxaOrig="7419" w:dyaOrig="4196">
          <v:shape id="_x0000_i1112" type="#_x0000_t75" style="width:370.8pt;height:210pt" o:ole="">
            <v:imagedata r:id="rId186" o:title=""/>
          </v:shape>
          <o:OLEObject Type="Embed" ProgID="CorelDRAW.Graphic.12" ShapeID="_x0000_i1112" DrawAspect="Content" ObjectID="_1353829193" r:id="rId187"/>
        </w:object>
      </w:r>
      <w:r w:rsidR="009764D3" w:rsidRPr="009764D3">
        <w:rPr>
          <w:noProof/>
          <w:sz w:val="20"/>
          <w:lang w:val="en-US"/>
        </w:rPr>
        <w:pict>
          <v:shapetype id="_x0000_t202" coordsize="21600,21600" o:spt="202" path="m,l,21600r21600,l21600,xe">
            <v:stroke joinstyle="miter"/>
            <v:path gradientshapeok="t" o:connecttype="rect"/>
          </v:shapetype>
          <v:shape id="_x0000_s1026" type="#_x0000_t202" style="position:absolute;left:0;text-align:left;margin-left:231.3pt;margin-top:-381.35pt;width:58.05pt;height:27pt;z-index:251657728;mso-position-horizontal-relative:text;mso-position-vertical-relative:text" stroked="f">
            <v:textbox style="mso-next-textbox:#_x0000_s1026">
              <w:txbxContent>
                <w:p w:rsidR="002D70A3" w:rsidRDefault="002D70A3" w:rsidP="00993BB4">
                  <w:pPr>
                    <w:jc w:val="center"/>
                    <w:rPr>
                      <w:sz w:val="20"/>
                      <w:lang w:val="en-US"/>
                    </w:rPr>
                  </w:pPr>
                  <w:r>
                    <w:rPr>
                      <w:sz w:val="20"/>
                      <w:lang w:val="en-US"/>
                    </w:rPr>
                    <w:t>FIGURE 2</w:t>
                  </w:r>
                </w:p>
              </w:txbxContent>
            </v:textbox>
          </v:shape>
        </w:pict>
      </w:r>
    </w:p>
    <w:p w:rsidR="00040743" w:rsidRDefault="00040743" w:rsidP="00040743">
      <w:pPr>
        <w:rPr>
          <w:lang w:val="en-US"/>
        </w:rPr>
      </w:pPr>
    </w:p>
    <w:p w:rsidR="00993BB4" w:rsidRPr="00BD39BB" w:rsidRDefault="00993BB4" w:rsidP="00040743">
      <w:pPr>
        <w:rPr>
          <w:lang w:val="en-US"/>
        </w:rPr>
      </w:pPr>
      <w:r w:rsidRPr="00BD39BB">
        <w:rPr>
          <w:lang w:val="en-US"/>
        </w:rPr>
        <w:t xml:space="preserve">The letters </w:t>
      </w:r>
      <w:r w:rsidRPr="00BD39BB">
        <w:rPr>
          <w:i/>
          <w:iCs/>
          <w:lang w:val="en-US"/>
        </w:rPr>
        <w:t>w</w:t>
      </w:r>
      <w:r w:rsidRPr="00BD39BB">
        <w:rPr>
          <w:lang w:val="en-US"/>
        </w:rPr>
        <w:t xml:space="preserve">, </w:t>
      </w:r>
      <w:r w:rsidRPr="00BD39BB">
        <w:rPr>
          <w:i/>
          <w:iCs/>
          <w:lang w:val="en-US"/>
        </w:rPr>
        <w:t>x</w:t>
      </w:r>
      <w:r w:rsidRPr="00BD39BB">
        <w:rPr>
          <w:lang w:val="en-US"/>
        </w:rPr>
        <w:t xml:space="preserve">, </w:t>
      </w:r>
      <w:r w:rsidRPr="00BD39BB">
        <w:rPr>
          <w:i/>
          <w:iCs/>
          <w:lang w:val="en-US"/>
        </w:rPr>
        <w:t>y</w:t>
      </w:r>
      <w:r w:rsidRPr="00BD39BB">
        <w:rPr>
          <w:lang w:val="en-US"/>
        </w:rPr>
        <w:t xml:space="preserve"> and </w:t>
      </w:r>
      <w:r w:rsidRPr="00BD39BB">
        <w:rPr>
          <w:i/>
          <w:iCs/>
          <w:lang w:val="en-US"/>
        </w:rPr>
        <w:t>z</w:t>
      </w:r>
      <w:r w:rsidRPr="00BD39BB">
        <w:rPr>
          <w:lang w:val="en-US"/>
        </w:rPr>
        <w:t xml:space="preserve"> will also be indices to the arrays of profile distance and height samples. For an obstruction consisting of an isolated string point, </w:t>
      </w:r>
      <w:r w:rsidRPr="00BD39BB">
        <w:rPr>
          <w:i/>
          <w:iCs/>
          <w:lang w:val="en-US"/>
        </w:rPr>
        <w:t>x</w:t>
      </w:r>
      <w:r w:rsidRPr="00BD39BB">
        <w:rPr>
          <w:lang w:val="en-US"/>
        </w:rPr>
        <w:t xml:space="preserve"> and </w:t>
      </w:r>
      <w:r w:rsidRPr="00BD39BB">
        <w:rPr>
          <w:i/>
          <w:iCs/>
          <w:lang w:val="en-US"/>
        </w:rPr>
        <w:t>y</w:t>
      </w:r>
      <w:r w:rsidRPr="00BD39BB">
        <w:rPr>
          <w:lang w:val="en-US"/>
        </w:rPr>
        <w:t xml:space="preserve"> will have the same value, and will refer to a profile point which coincides with the vertex. Note that for cascaded cylinders, points </w:t>
      </w:r>
      <w:r w:rsidRPr="00BD39BB">
        <w:rPr>
          <w:i/>
          <w:iCs/>
          <w:lang w:val="en-US"/>
        </w:rPr>
        <w:t>y</w:t>
      </w:r>
      <w:r w:rsidRPr="00BD39BB">
        <w:rPr>
          <w:lang w:val="en-US"/>
        </w:rPr>
        <w:t xml:space="preserve"> and </w:t>
      </w:r>
      <w:r w:rsidRPr="00BD39BB">
        <w:rPr>
          <w:i/>
          <w:iCs/>
          <w:lang w:val="en-US"/>
        </w:rPr>
        <w:t>z</w:t>
      </w:r>
      <w:r w:rsidRPr="00BD39BB">
        <w:rPr>
          <w:lang w:val="en-US"/>
        </w:rPr>
        <w:t xml:space="preserve"> for one cylinder are points </w:t>
      </w:r>
      <w:r w:rsidRPr="00BD39BB">
        <w:rPr>
          <w:i/>
          <w:iCs/>
          <w:lang w:val="en-US"/>
        </w:rPr>
        <w:t>w</w:t>
      </w:r>
      <w:r w:rsidRPr="00BD39BB">
        <w:rPr>
          <w:lang w:val="en-US"/>
        </w:rPr>
        <w:t xml:space="preserve"> and </w:t>
      </w:r>
      <w:r w:rsidRPr="00BD39BB">
        <w:rPr>
          <w:i/>
          <w:iCs/>
          <w:lang w:val="en-US"/>
        </w:rPr>
        <w:t>x</w:t>
      </w:r>
      <w:r w:rsidRPr="00BD39BB">
        <w:rPr>
          <w:lang w:val="en-US"/>
        </w:rPr>
        <w:t xml:space="preserve"> for the next, etc.</w:t>
      </w:r>
    </w:p>
    <w:p w:rsidR="00993BB4" w:rsidRPr="00BD39BB" w:rsidRDefault="00993BB4" w:rsidP="00993BB4">
      <w:pPr>
        <w:rPr>
          <w:lang w:val="en-US"/>
        </w:rPr>
      </w:pPr>
      <w:r w:rsidRPr="00BD39BB">
        <w:rPr>
          <w:lang w:val="en-US"/>
        </w:rPr>
        <w:t>A step-by-step method for fitting cylinders to a general terrain profile is described in Appendix 1</w:t>
      </w:r>
      <w:r>
        <w:rPr>
          <w:lang w:val="en-US"/>
        </w:rPr>
        <w:t xml:space="preserve"> to Annex 1</w:t>
      </w:r>
      <w:r w:rsidRPr="00BD39BB">
        <w:rPr>
          <w:lang w:val="en-US"/>
        </w:rPr>
        <w:t xml:space="preserve">. Each obstruction is characterized by </w:t>
      </w:r>
      <w:r w:rsidRPr="00BD39BB">
        <w:rPr>
          <w:i/>
          <w:iCs/>
          <w:lang w:val="en-US"/>
        </w:rPr>
        <w:t>w</w:t>
      </w:r>
      <w:r w:rsidRPr="00BD39BB">
        <w:rPr>
          <w:lang w:val="en-US"/>
        </w:rPr>
        <w:t xml:space="preserve">, </w:t>
      </w:r>
      <w:r w:rsidRPr="00BD39BB">
        <w:rPr>
          <w:i/>
          <w:iCs/>
          <w:lang w:val="en-US"/>
        </w:rPr>
        <w:t>x</w:t>
      </w:r>
      <w:r w:rsidRPr="00BD39BB">
        <w:rPr>
          <w:lang w:val="en-US"/>
        </w:rPr>
        <w:t xml:space="preserve">, </w:t>
      </w:r>
      <w:r w:rsidRPr="00BD39BB">
        <w:rPr>
          <w:i/>
          <w:iCs/>
          <w:lang w:val="en-US"/>
        </w:rPr>
        <w:t>y</w:t>
      </w:r>
      <w:r w:rsidRPr="00BD39BB">
        <w:rPr>
          <w:lang w:val="en-US"/>
        </w:rPr>
        <w:t xml:space="preserve"> and </w:t>
      </w:r>
      <w:r w:rsidRPr="00BD39BB">
        <w:rPr>
          <w:i/>
          <w:iCs/>
          <w:lang w:val="en-US"/>
        </w:rPr>
        <w:t>z</w:t>
      </w:r>
      <w:r w:rsidRPr="00BD39BB">
        <w:rPr>
          <w:lang w:val="en-US"/>
        </w:rPr>
        <w:t xml:space="preserve">. The method of Appendix 1 </w:t>
      </w:r>
      <w:r>
        <w:rPr>
          <w:lang w:val="en-US"/>
        </w:rPr>
        <w:t xml:space="preserve">to Annex 1 </w:t>
      </w:r>
      <w:r w:rsidRPr="00BD39BB">
        <w:rPr>
          <w:lang w:val="en-US"/>
        </w:rPr>
        <w:t xml:space="preserve">is then used to obtain the cylinder parameters </w:t>
      </w:r>
      <w:r w:rsidRPr="00BD39BB">
        <w:rPr>
          <w:i/>
          <w:iCs/>
          <w:lang w:val="en-US"/>
        </w:rPr>
        <w:t>s</w:t>
      </w:r>
      <w:r w:rsidRPr="00BD39BB">
        <w:rPr>
          <w:vertAlign w:val="subscript"/>
          <w:lang w:val="en-US"/>
        </w:rPr>
        <w:t>1</w:t>
      </w:r>
      <w:r w:rsidRPr="00BD39BB">
        <w:rPr>
          <w:lang w:val="en-US"/>
        </w:rPr>
        <w:t xml:space="preserve">, </w:t>
      </w:r>
      <w:r w:rsidRPr="00BD39BB">
        <w:rPr>
          <w:i/>
          <w:iCs/>
          <w:lang w:val="en-US"/>
        </w:rPr>
        <w:t>s</w:t>
      </w:r>
      <w:r w:rsidRPr="00BD39BB">
        <w:rPr>
          <w:vertAlign w:val="subscript"/>
          <w:lang w:val="en-US"/>
        </w:rPr>
        <w:t>2</w:t>
      </w:r>
      <w:r w:rsidRPr="00BD39BB">
        <w:rPr>
          <w:lang w:val="en-US"/>
        </w:rPr>
        <w:t xml:space="preserve">, </w:t>
      </w:r>
      <w:r w:rsidRPr="00BD39BB">
        <w:rPr>
          <w:i/>
          <w:iCs/>
          <w:lang w:val="en-US"/>
        </w:rPr>
        <w:t>h</w:t>
      </w:r>
      <w:r w:rsidRPr="00BD39BB">
        <w:rPr>
          <w:lang w:val="en-US"/>
        </w:rPr>
        <w:t xml:space="preserve"> and </w:t>
      </w:r>
      <w:r w:rsidRPr="00BD39BB">
        <w:rPr>
          <w:i/>
          <w:iCs/>
          <w:lang w:val="en-US"/>
        </w:rPr>
        <w:t>R</w:t>
      </w:r>
      <w:r w:rsidRPr="00BD39BB">
        <w:rPr>
          <w:lang w:val="en-US"/>
        </w:rPr>
        <w:t>. Having modelled the profile in this way, the diffraction loss for the path is computed as the sum of three terms:</w:t>
      </w:r>
    </w:p>
    <w:p w:rsidR="00993BB4" w:rsidRPr="00BD39BB" w:rsidRDefault="00993BB4" w:rsidP="00993BB4">
      <w:pPr>
        <w:pStyle w:val="enumlev1"/>
        <w:rPr>
          <w:lang w:val="en-US"/>
        </w:rPr>
      </w:pPr>
      <w:r w:rsidRPr="00BD39BB">
        <w:rPr>
          <w:lang w:val="en-US"/>
        </w:rPr>
        <w:t>–</w:t>
      </w:r>
      <w:r w:rsidRPr="00BD39BB">
        <w:rPr>
          <w:lang w:val="en-US"/>
        </w:rPr>
        <w:tab/>
        <w:t>the sum of diffraction losses over the cylinders;</w:t>
      </w:r>
    </w:p>
    <w:p w:rsidR="00993BB4" w:rsidRPr="00BD39BB" w:rsidRDefault="00993BB4" w:rsidP="00993BB4">
      <w:pPr>
        <w:pStyle w:val="enumlev1"/>
        <w:rPr>
          <w:lang w:val="en-US"/>
        </w:rPr>
      </w:pPr>
      <w:r w:rsidRPr="00BD39BB">
        <w:rPr>
          <w:lang w:val="en-US"/>
        </w:rPr>
        <w:t>–</w:t>
      </w:r>
      <w:r w:rsidRPr="00BD39BB">
        <w:rPr>
          <w:lang w:val="en-US"/>
        </w:rPr>
        <w:tab/>
        <w:t>the sum of sub-path diffraction between cylinders (and between cylinders and adjacent terminals);</w:t>
      </w:r>
    </w:p>
    <w:p w:rsidR="00993BB4" w:rsidRPr="00BD39BB" w:rsidRDefault="00993BB4" w:rsidP="00993BB4">
      <w:pPr>
        <w:pStyle w:val="enumlev1"/>
        <w:rPr>
          <w:lang w:val="en-US"/>
        </w:rPr>
      </w:pPr>
      <w:r w:rsidRPr="00BD39BB">
        <w:rPr>
          <w:lang w:val="en-US"/>
        </w:rPr>
        <w:t>–</w:t>
      </w:r>
      <w:r w:rsidRPr="00BD39BB">
        <w:rPr>
          <w:lang w:val="en-US"/>
        </w:rPr>
        <w:tab/>
        <w:t>a correction term.</w:t>
      </w:r>
    </w:p>
    <w:p w:rsidR="00993BB4" w:rsidRPr="00BD39BB" w:rsidRDefault="00993BB4" w:rsidP="00993BB4">
      <w:pPr>
        <w:keepNext/>
        <w:tabs>
          <w:tab w:val="left" w:pos="-720"/>
        </w:tabs>
        <w:rPr>
          <w:lang w:val="en-US"/>
        </w:rPr>
      </w:pPr>
      <w:r w:rsidRPr="00BD39BB">
        <w:rPr>
          <w:lang w:val="en-US"/>
        </w:rPr>
        <w:lastRenderedPageBreak/>
        <w:t>The total diffraction loss, in dB relative to free-space loss, may be written:</w:t>
      </w:r>
    </w:p>
    <w:p w:rsidR="00993BB4" w:rsidRPr="00BD39BB" w:rsidRDefault="00993BB4" w:rsidP="0072558B">
      <w:pPr>
        <w:pStyle w:val="Equation"/>
        <w:rPr>
          <w:lang w:val="en-US"/>
        </w:rPr>
      </w:pPr>
      <w:r w:rsidRPr="00BD39BB">
        <w:rPr>
          <w:lang w:val="en-US"/>
        </w:rPr>
        <w:tab/>
      </w:r>
      <w:r w:rsidRPr="00BD39BB">
        <w:rPr>
          <w:lang w:val="en-US"/>
        </w:rPr>
        <w:tab/>
      </w:r>
      <w:r w:rsidRPr="00222F24">
        <w:rPr>
          <w:position w:val="-36"/>
        </w:rPr>
        <w:object w:dxaOrig="6640" w:dyaOrig="800">
          <v:shape id="_x0000_i1113" type="#_x0000_t75" style="width:331.8pt;height:40.2pt" o:ole="">
            <v:imagedata r:id="rId188" o:title=""/>
          </v:shape>
          <o:OLEObject Type="Embed" ProgID="Equation.3" ShapeID="_x0000_i1113" DrawAspect="Content" ObjectID="_1353829194" r:id="rId189"/>
        </w:object>
      </w:r>
      <w:r w:rsidRPr="00BD39BB">
        <w:rPr>
          <w:lang w:val="en-US"/>
        </w:rPr>
        <w:tab/>
        <w:t>(4</w:t>
      </w:r>
      <w:r w:rsidR="0072558B">
        <w:rPr>
          <w:lang w:val="en-US"/>
        </w:rPr>
        <w:t>5</w:t>
      </w:r>
      <w:r w:rsidRPr="00BD39BB">
        <w:rPr>
          <w:lang w:val="en-US"/>
        </w:rPr>
        <w:t>)</w:t>
      </w:r>
    </w:p>
    <w:p w:rsidR="00993BB4" w:rsidRPr="00BD39BB" w:rsidRDefault="00993BB4" w:rsidP="00993BB4">
      <w:pPr>
        <w:tabs>
          <w:tab w:val="left" w:pos="-720"/>
        </w:tabs>
        <w:rPr>
          <w:lang w:val="en-US"/>
        </w:rPr>
      </w:pPr>
      <w:r w:rsidRPr="00BD39BB">
        <w:rPr>
          <w:lang w:val="en-US"/>
        </w:rPr>
        <w:t>where:</w:t>
      </w:r>
    </w:p>
    <w:p w:rsidR="00993BB4" w:rsidRDefault="00993BB4" w:rsidP="00993BB4">
      <w:pPr>
        <w:pStyle w:val="Equationlegend"/>
      </w:pPr>
      <w:r>
        <w:rPr>
          <w:i/>
          <w:iCs/>
        </w:rPr>
        <w:tab/>
        <w:t>L'</w:t>
      </w:r>
      <w:r>
        <w:rPr>
          <w:i/>
          <w:iCs/>
          <w:position w:val="-4"/>
          <w:sz w:val="16"/>
          <w:szCs w:val="16"/>
        </w:rPr>
        <w:t>i</w:t>
      </w:r>
      <w:r>
        <w:rPr>
          <w:rFonts w:ascii="Tms Rmn" w:hAnsi="Tms Rmn"/>
          <w:sz w:val="12"/>
          <w:szCs w:val="12"/>
        </w:rPr>
        <w:t> </w:t>
      </w:r>
      <w:r>
        <w:rPr>
          <w:rFonts w:ascii="Tms Rmn" w:hAnsi="Tms Rmn"/>
        </w:rPr>
        <w:t>:</w:t>
      </w:r>
      <w:r>
        <w:rPr>
          <w:rFonts w:ascii="Tms Rmn" w:hAnsi="Tms Rmn"/>
        </w:rPr>
        <w:tab/>
      </w:r>
      <w:r>
        <w:t xml:space="preserve">diffraction loss over the </w:t>
      </w:r>
      <w:r>
        <w:rPr>
          <w:i/>
          <w:iCs/>
        </w:rPr>
        <w:t>i</w:t>
      </w:r>
      <w:r>
        <w:t>-th cylinder calculated by the method of § 4.2</w:t>
      </w:r>
    </w:p>
    <w:p w:rsidR="00993BB4" w:rsidRDefault="00993BB4" w:rsidP="00993BB4">
      <w:pPr>
        <w:pStyle w:val="Equationlegend"/>
      </w:pPr>
      <w:r>
        <w:rPr>
          <w:i/>
          <w:iCs/>
        </w:rPr>
        <w:tab/>
        <w:t>L"</w:t>
      </w:r>
      <w:r>
        <w:t>(</w:t>
      </w:r>
      <w:r>
        <w:rPr>
          <w:i/>
          <w:iCs/>
        </w:rPr>
        <w:t>w x</w:t>
      </w:r>
      <w:r>
        <w:t>)</w:t>
      </w:r>
      <w:r>
        <w:rPr>
          <w:position w:val="-4"/>
          <w:sz w:val="16"/>
          <w:szCs w:val="16"/>
        </w:rPr>
        <w:t>1</w:t>
      </w:r>
      <w:r>
        <w:rPr>
          <w:rFonts w:ascii="Tms Rmn" w:hAnsi="Tms Rmn"/>
          <w:sz w:val="12"/>
          <w:szCs w:val="12"/>
        </w:rPr>
        <w:t> </w:t>
      </w:r>
      <w:r>
        <w:rPr>
          <w:rFonts w:ascii="Tms Rmn" w:hAnsi="Tms Rmn"/>
        </w:rPr>
        <w:t>:</w:t>
      </w:r>
      <w:r>
        <w:rPr>
          <w:rFonts w:ascii="Tms Rmn" w:hAnsi="Tms Rmn"/>
        </w:rPr>
        <w:tab/>
      </w:r>
      <w:r>
        <w:t xml:space="preserve">sub-path diffraction loss for the section of the path between points </w:t>
      </w:r>
      <w:r>
        <w:rPr>
          <w:i/>
          <w:iCs/>
        </w:rPr>
        <w:t>w</w:t>
      </w:r>
      <w:r>
        <w:t xml:space="preserve"> and </w:t>
      </w:r>
      <w:r>
        <w:rPr>
          <w:i/>
          <w:iCs/>
        </w:rPr>
        <w:t>x</w:t>
      </w:r>
      <w:r>
        <w:t xml:space="preserve"> for the first cylinder</w:t>
      </w:r>
    </w:p>
    <w:p w:rsidR="00993BB4" w:rsidRDefault="00993BB4" w:rsidP="00993BB4">
      <w:pPr>
        <w:pStyle w:val="Equationlegend"/>
      </w:pPr>
      <w:r>
        <w:rPr>
          <w:i/>
          <w:iCs/>
        </w:rPr>
        <w:tab/>
        <w:t>L"</w:t>
      </w:r>
      <w:r>
        <w:t>(</w:t>
      </w:r>
      <w:r>
        <w:rPr>
          <w:i/>
          <w:iCs/>
        </w:rPr>
        <w:t>y z</w:t>
      </w:r>
      <w:r>
        <w:t>)</w:t>
      </w:r>
      <w:r>
        <w:rPr>
          <w:i/>
          <w:iCs/>
          <w:position w:val="-4"/>
          <w:sz w:val="16"/>
          <w:szCs w:val="16"/>
        </w:rPr>
        <w:t>i</w:t>
      </w:r>
      <w:r>
        <w:rPr>
          <w:rFonts w:ascii="Tms Rmn" w:hAnsi="Tms Rmn"/>
          <w:sz w:val="12"/>
          <w:szCs w:val="12"/>
        </w:rPr>
        <w:t> </w:t>
      </w:r>
      <w:r>
        <w:rPr>
          <w:rFonts w:ascii="Tms Rmn" w:hAnsi="Tms Rmn"/>
        </w:rPr>
        <w:t>:</w:t>
      </w:r>
      <w:r>
        <w:rPr>
          <w:rFonts w:ascii="Tms Rmn" w:hAnsi="Tms Rmn"/>
        </w:rPr>
        <w:tab/>
      </w:r>
      <w:r>
        <w:t xml:space="preserve">sub-path diffraction loss for the section of the path between points </w:t>
      </w:r>
      <w:r>
        <w:rPr>
          <w:i/>
          <w:iCs/>
        </w:rPr>
        <w:t>y</w:t>
      </w:r>
      <w:r>
        <w:t xml:space="preserve"> and </w:t>
      </w:r>
      <w:r>
        <w:rPr>
          <w:i/>
          <w:iCs/>
        </w:rPr>
        <w:t>z</w:t>
      </w:r>
      <w:r>
        <w:t xml:space="preserve"> for all cylinders</w:t>
      </w:r>
    </w:p>
    <w:p w:rsidR="00993BB4" w:rsidRDefault="00993BB4" w:rsidP="00993BB4">
      <w:pPr>
        <w:pStyle w:val="Equationlegend"/>
      </w:pPr>
      <w:r>
        <w:rPr>
          <w:i/>
          <w:iCs/>
        </w:rPr>
        <w:tab/>
        <w:t>C</w:t>
      </w:r>
      <w:r>
        <w:rPr>
          <w:i/>
          <w:iCs/>
          <w:position w:val="-4"/>
          <w:sz w:val="16"/>
          <w:szCs w:val="16"/>
        </w:rPr>
        <w:t>N</w:t>
      </w:r>
      <w:r>
        <w:rPr>
          <w:rFonts w:ascii="Tms Rmn" w:hAnsi="Tms Rmn"/>
          <w:sz w:val="12"/>
          <w:szCs w:val="12"/>
        </w:rPr>
        <w:t> </w:t>
      </w:r>
      <w:r>
        <w:rPr>
          <w:rFonts w:ascii="Tms Rmn" w:hAnsi="Tms Rmn"/>
        </w:rPr>
        <w:t>:</w:t>
      </w:r>
      <w:r>
        <w:rPr>
          <w:rFonts w:ascii="Tms Rmn" w:hAnsi="Tms Rmn"/>
        </w:rPr>
        <w:tab/>
      </w:r>
      <w:r>
        <w:t>correction factor to account for spreading loss due to diffraction over successive cylinders.</w:t>
      </w:r>
    </w:p>
    <w:p w:rsidR="00993BB4" w:rsidRPr="00BD39BB" w:rsidRDefault="00993BB4" w:rsidP="00993BB4">
      <w:pPr>
        <w:rPr>
          <w:lang w:val="en-US"/>
        </w:rPr>
      </w:pPr>
      <w:r w:rsidRPr="00BD39BB">
        <w:rPr>
          <w:lang w:val="en-US"/>
        </w:rPr>
        <w:t xml:space="preserve">Appendix 2 </w:t>
      </w:r>
      <w:r>
        <w:rPr>
          <w:lang w:val="en-US"/>
        </w:rPr>
        <w:t xml:space="preserve">to Annex 1 </w:t>
      </w:r>
      <w:r w:rsidRPr="00BD39BB">
        <w:rPr>
          <w:lang w:val="en-US"/>
        </w:rPr>
        <w:t xml:space="preserve">gives a method for calculating </w:t>
      </w:r>
      <w:r w:rsidRPr="00BD39BB">
        <w:rPr>
          <w:i/>
          <w:iCs/>
          <w:lang w:val="en-US"/>
        </w:rPr>
        <w:t>L"</w:t>
      </w:r>
      <w:r w:rsidRPr="00BD39BB">
        <w:rPr>
          <w:lang w:val="en-US"/>
        </w:rPr>
        <w:t xml:space="preserve"> for each LoS section of the path between obstructions.</w:t>
      </w:r>
    </w:p>
    <w:p w:rsidR="00993BB4" w:rsidRPr="00BD39BB" w:rsidRDefault="00993BB4" w:rsidP="00993BB4">
      <w:pPr>
        <w:tabs>
          <w:tab w:val="left" w:pos="-720"/>
        </w:tabs>
        <w:rPr>
          <w:lang w:val="en-US"/>
        </w:rPr>
      </w:pPr>
      <w:r w:rsidRPr="00BD39BB">
        <w:rPr>
          <w:lang w:val="en-US"/>
        </w:rPr>
        <w:t xml:space="preserve">The correction factor, </w:t>
      </w:r>
      <w:r w:rsidRPr="00BD39BB">
        <w:rPr>
          <w:i/>
          <w:iCs/>
          <w:lang w:val="en-US"/>
        </w:rPr>
        <w:t>C</w:t>
      </w:r>
      <w:r w:rsidRPr="00BD39BB">
        <w:rPr>
          <w:i/>
          <w:iCs/>
          <w:position w:val="-4"/>
          <w:sz w:val="16"/>
          <w:szCs w:val="16"/>
          <w:lang w:val="en-US"/>
        </w:rPr>
        <w:t>N</w:t>
      </w:r>
      <w:r w:rsidRPr="00BD39BB">
        <w:rPr>
          <w:lang w:val="en-US"/>
        </w:rPr>
        <w:t>, is calculated using:</w:t>
      </w:r>
    </w:p>
    <w:p w:rsidR="00993BB4" w:rsidRPr="00BD39BB" w:rsidRDefault="00993BB4" w:rsidP="0072558B">
      <w:pPr>
        <w:pStyle w:val="Equation"/>
        <w:rPr>
          <w:lang w:val="en-US"/>
        </w:rPr>
      </w:pPr>
      <w:r w:rsidRPr="00BD39BB">
        <w:rPr>
          <w:lang w:val="en-US"/>
        </w:rPr>
        <w:tab/>
      </w:r>
      <w:r w:rsidRPr="00BD39BB">
        <w:rPr>
          <w:lang w:val="en-US"/>
        </w:rPr>
        <w:tab/>
      </w:r>
      <w:r w:rsidRPr="00BD39BB">
        <w:rPr>
          <w:i/>
          <w:iCs/>
          <w:lang w:val="en-US"/>
        </w:rPr>
        <w:t>C</w:t>
      </w:r>
      <w:r w:rsidRPr="00BD39BB">
        <w:rPr>
          <w:i/>
          <w:iCs/>
          <w:position w:val="-4"/>
          <w:sz w:val="18"/>
          <w:szCs w:val="18"/>
          <w:lang w:val="en-US"/>
        </w:rPr>
        <w:t>N</w:t>
      </w:r>
      <w:r w:rsidRPr="00BD39BB">
        <w:rPr>
          <w:lang w:val="en-US"/>
        </w:rPr>
        <w:t xml:space="preserve">  </w:t>
      </w:r>
      <w:r w:rsidRPr="004C5F3A">
        <w:rPr>
          <w:lang w:val="en-US"/>
        </w:rPr>
        <w:t>=</w:t>
      </w:r>
      <w:r w:rsidRPr="00BD39BB">
        <w:rPr>
          <w:lang w:val="en-US"/>
        </w:rPr>
        <w:t xml:space="preserve">  (</w:t>
      </w:r>
      <w:r w:rsidRPr="00BD39BB">
        <w:rPr>
          <w:i/>
          <w:iCs/>
          <w:lang w:val="en-US"/>
        </w:rPr>
        <w:t>P</w:t>
      </w:r>
      <w:r w:rsidRPr="00BD39BB">
        <w:rPr>
          <w:i/>
          <w:iCs/>
          <w:position w:val="-4"/>
          <w:sz w:val="18"/>
          <w:szCs w:val="18"/>
          <w:lang w:val="en-US"/>
        </w:rPr>
        <w:t>a</w:t>
      </w:r>
      <w:r w:rsidRPr="00BD39BB">
        <w:rPr>
          <w:lang w:val="en-US"/>
        </w:rPr>
        <w:t> / </w:t>
      </w:r>
      <w:r w:rsidRPr="00BD39BB">
        <w:rPr>
          <w:i/>
          <w:iCs/>
          <w:lang w:val="en-US"/>
        </w:rPr>
        <w:t>P</w:t>
      </w:r>
      <w:r w:rsidRPr="00BD39BB">
        <w:rPr>
          <w:i/>
          <w:iCs/>
          <w:position w:val="-4"/>
          <w:sz w:val="18"/>
          <w:szCs w:val="18"/>
          <w:lang w:val="en-US"/>
        </w:rPr>
        <w:t>b</w:t>
      </w:r>
      <w:r w:rsidRPr="00BD39BB">
        <w:rPr>
          <w:lang w:val="en-US"/>
        </w:rPr>
        <w:t>)</w:t>
      </w:r>
      <w:r w:rsidRPr="00BD39BB">
        <w:rPr>
          <w:position w:val="9"/>
          <w:sz w:val="18"/>
          <w:szCs w:val="18"/>
          <w:lang w:val="en-US"/>
        </w:rPr>
        <w:t>0.5</w:t>
      </w:r>
      <w:r w:rsidRPr="00BD39BB">
        <w:rPr>
          <w:position w:val="9"/>
          <w:sz w:val="18"/>
          <w:szCs w:val="18"/>
          <w:lang w:val="en-US"/>
        </w:rPr>
        <w:tab/>
      </w:r>
      <w:r w:rsidRPr="00BD39BB">
        <w:rPr>
          <w:lang w:val="en-US"/>
        </w:rPr>
        <w:t>(4</w:t>
      </w:r>
      <w:r w:rsidR="0072558B">
        <w:rPr>
          <w:lang w:val="en-US"/>
        </w:rPr>
        <w:t>6</w:t>
      </w:r>
      <w:r w:rsidRPr="00BD39BB">
        <w:rPr>
          <w:lang w:val="en-US"/>
        </w:rPr>
        <w:t>)</w:t>
      </w:r>
    </w:p>
    <w:p w:rsidR="00993BB4" w:rsidRPr="00BD39BB" w:rsidRDefault="00993BB4" w:rsidP="00993BB4">
      <w:pPr>
        <w:rPr>
          <w:lang w:val="en-US"/>
        </w:rPr>
      </w:pPr>
      <w:r w:rsidRPr="00BD39BB">
        <w:rPr>
          <w:lang w:val="en-US"/>
        </w:rPr>
        <w:t>where:</w:t>
      </w:r>
    </w:p>
    <w:p w:rsidR="00993BB4" w:rsidRPr="00BD39BB" w:rsidRDefault="00993BB4" w:rsidP="0072558B">
      <w:pPr>
        <w:pStyle w:val="Equation"/>
        <w:rPr>
          <w:lang w:val="en-US"/>
        </w:rPr>
      </w:pPr>
      <w:r w:rsidRPr="00BD39BB">
        <w:rPr>
          <w:lang w:val="en-US"/>
        </w:rPr>
        <w:tab/>
      </w:r>
      <w:r w:rsidRPr="00BD39BB">
        <w:rPr>
          <w:lang w:val="en-US"/>
        </w:rPr>
        <w:tab/>
      </w:r>
      <w:r w:rsidRPr="006501B1">
        <w:rPr>
          <w:position w:val="-38"/>
        </w:rPr>
        <w:object w:dxaOrig="3519" w:dyaOrig="880">
          <v:shape id="_x0000_i1114" type="#_x0000_t75" style="width:175.8pt;height:43.8pt" o:ole="">
            <v:imagedata r:id="rId190" o:title=""/>
          </v:shape>
          <o:OLEObject Type="Embed" ProgID="Equation.3" ShapeID="_x0000_i1114" DrawAspect="Content" ObjectID="_1353829195" r:id="rId191"/>
        </w:object>
      </w:r>
      <w:r w:rsidRPr="00BD39BB">
        <w:rPr>
          <w:lang w:val="en-US"/>
        </w:rPr>
        <w:tab/>
        <w:t>(4</w:t>
      </w:r>
      <w:r w:rsidR="0072558B">
        <w:rPr>
          <w:lang w:val="en-US"/>
        </w:rPr>
        <w:t>7</w:t>
      </w:r>
      <w:r w:rsidRPr="00BD39BB">
        <w:rPr>
          <w:lang w:val="en-US"/>
        </w:rPr>
        <w:t>)</w:t>
      </w:r>
    </w:p>
    <w:p w:rsidR="00993BB4" w:rsidRPr="00BD39BB" w:rsidRDefault="00993BB4" w:rsidP="0072558B">
      <w:pPr>
        <w:pStyle w:val="Equation"/>
        <w:rPr>
          <w:lang w:val="en-US"/>
        </w:rPr>
      </w:pPr>
      <w:r w:rsidRPr="00BD39BB">
        <w:rPr>
          <w:lang w:val="en-US"/>
        </w:rPr>
        <w:tab/>
      </w:r>
      <w:r w:rsidRPr="00BD39BB">
        <w:rPr>
          <w:lang w:val="en-US"/>
        </w:rPr>
        <w:tab/>
      </w:r>
      <w:r w:rsidRPr="009764D3">
        <w:rPr>
          <w:position w:val="-38"/>
        </w:rPr>
        <w:object w:dxaOrig="3240" w:dyaOrig="840">
          <v:shape id="_x0000_i1115" type="#_x0000_t75" style="width:162pt;height:42pt" o:ole="">
            <v:imagedata r:id="rId192" o:title=""/>
          </v:shape>
          <o:OLEObject Type="Embed" ProgID="Equation.3" ShapeID="_x0000_i1115" DrawAspect="Content" ObjectID="_1353829196" r:id="rId193"/>
        </w:object>
      </w:r>
      <w:r w:rsidRPr="00BD39BB">
        <w:rPr>
          <w:lang w:val="en-US"/>
        </w:rPr>
        <w:tab/>
        <w:t>(4</w:t>
      </w:r>
      <w:r w:rsidR="0072558B">
        <w:rPr>
          <w:lang w:val="en-US"/>
        </w:rPr>
        <w:t>8</w:t>
      </w:r>
      <w:r w:rsidRPr="00BD39BB">
        <w:rPr>
          <w:lang w:val="en-US"/>
        </w:rPr>
        <w:t>)</w:t>
      </w:r>
    </w:p>
    <w:p w:rsidR="00993BB4" w:rsidRPr="00BD39BB" w:rsidRDefault="00993BB4" w:rsidP="00993BB4">
      <w:pPr>
        <w:rPr>
          <w:lang w:val="en-US"/>
        </w:rPr>
      </w:pPr>
      <w:r w:rsidRPr="00BD39BB">
        <w:rPr>
          <w:lang w:val="en-US"/>
        </w:rPr>
        <w:t>and the suffices to round brackets indicate individual cylinders.</w:t>
      </w:r>
    </w:p>
    <w:p w:rsidR="00993BB4" w:rsidRPr="00BD39BB" w:rsidRDefault="00993BB4" w:rsidP="00993BB4">
      <w:pPr>
        <w:pStyle w:val="Heading3"/>
        <w:rPr>
          <w:lang w:val="en-US"/>
        </w:rPr>
      </w:pPr>
      <w:r w:rsidRPr="00BD39BB">
        <w:rPr>
          <w:lang w:val="en-US"/>
        </w:rPr>
        <w:t xml:space="preserve">4.4.2 </w:t>
      </w:r>
      <w:r w:rsidRPr="00BD39BB">
        <w:rPr>
          <w:lang w:val="en-US"/>
        </w:rPr>
        <w:tab/>
        <w:t>Cascaded knife edge method</w:t>
      </w:r>
    </w:p>
    <w:p w:rsidR="00993BB4" w:rsidRPr="00BD39BB" w:rsidRDefault="00993BB4" w:rsidP="00993BB4">
      <w:pPr>
        <w:rPr>
          <w:lang w:val="en-US"/>
        </w:rPr>
      </w:pPr>
      <w:r w:rsidRPr="00BD39BB">
        <w:rPr>
          <w:lang w:val="en-US"/>
        </w:rPr>
        <w:t xml:space="preserve">The method is based on a procedure which is used from 1 to 3 times depending on the path profile. The procedure consists of finding the point within a given section of the profile with the highest value of the geometrical parameter </w:t>
      </w:r>
      <w:r>
        <w:sym w:font="Symbol" w:char="F06E"/>
      </w:r>
      <w:r w:rsidRPr="00BD39BB">
        <w:rPr>
          <w:lang w:val="en-US"/>
        </w:rPr>
        <w:t xml:space="preserve"> as described in § 4.1. The section of the profile to be considered is defined from point index a to point index b (a </w:t>
      </w:r>
      <w:r w:rsidRPr="004C5F3A">
        <w:rPr>
          <w:lang w:val="en-US"/>
        </w:rPr>
        <w:t>&lt;</w:t>
      </w:r>
      <w:r w:rsidRPr="00BD39BB">
        <w:rPr>
          <w:lang w:val="en-US"/>
        </w:rPr>
        <w:t> b). If a </w:t>
      </w:r>
      <w:r>
        <w:rPr>
          <w:lang w:val="en-US"/>
        </w:rPr>
        <w:t>+</w:t>
      </w:r>
      <w:r w:rsidRPr="00BD39BB">
        <w:rPr>
          <w:lang w:val="en-US"/>
        </w:rPr>
        <w:t> 1 </w:t>
      </w:r>
      <w:r>
        <w:rPr>
          <w:lang w:val="en-US"/>
        </w:rPr>
        <w:t>=</w:t>
      </w:r>
      <w:r w:rsidRPr="00BD39BB">
        <w:rPr>
          <w:lang w:val="en-US"/>
        </w:rPr>
        <w:t xml:space="preserve"> b there is no intermediate point and the diffraction loss for the section of the path being considered is zero. Otherwise the construction is applied by evaluating </w:t>
      </w:r>
      <w:r>
        <w:t>ν</w:t>
      </w:r>
      <w:r w:rsidRPr="00BD39BB">
        <w:rPr>
          <w:i/>
          <w:iCs/>
          <w:vertAlign w:val="subscript"/>
          <w:lang w:val="en-US"/>
        </w:rPr>
        <w:t>n</w:t>
      </w:r>
      <w:r w:rsidRPr="00BD39BB">
        <w:rPr>
          <w:lang w:val="en-US"/>
        </w:rPr>
        <w:t xml:space="preserve"> (a </w:t>
      </w:r>
      <w:r w:rsidRPr="00E21CE0">
        <w:rPr>
          <w:lang w:val="en-US"/>
        </w:rPr>
        <w:t>&lt;</w:t>
      </w:r>
      <w:r w:rsidRPr="00BD39BB">
        <w:rPr>
          <w:lang w:val="en-US"/>
        </w:rPr>
        <w:t> </w:t>
      </w:r>
      <w:r w:rsidRPr="001764CB">
        <w:rPr>
          <w:iCs/>
          <w:lang w:val="en-US"/>
        </w:rPr>
        <w:t>n</w:t>
      </w:r>
      <w:r w:rsidRPr="00BD39BB">
        <w:rPr>
          <w:lang w:val="en-US"/>
        </w:rPr>
        <w:t> </w:t>
      </w:r>
      <w:r>
        <w:rPr>
          <w:lang w:val="en-US"/>
        </w:rPr>
        <w:t>&lt;</w:t>
      </w:r>
      <w:r w:rsidRPr="00BD39BB">
        <w:rPr>
          <w:lang w:val="en-US"/>
        </w:rPr>
        <w:t xml:space="preserve"> b) and selecting the point with the highest value of </w:t>
      </w:r>
      <w:r w:rsidRPr="00E21CE0">
        <w:t>ν</w:t>
      </w:r>
      <w:r w:rsidRPr="00BD39BB">
        <w:rPr>
          <w:lang w:val="en-US"/>
        </w:rPr>
        <w:t xml:space="preserve">. The value of </w:t>
      </w:r>
      <w:r>
        <w:t>ν</w:t>
      </w:r>
      <w:r w:rsidRPr="00BD39BB">
        <w:rPr>
          <w:lang w:val="en-US"/>
        </w:rPr>
        <w:t xml:space="preserve"> for the </w:t>
      </w:r>
      <w:r w:rsidRPr="00BD39BB">
        <w:rPr>
          <w:i/>
          <w:iCs/>
          <w:lang w:val="en-US"/>
        </w:rPr>
        <w:t>n</w:t>
      </w:r>
      <w:r w:rsidRPr="00BD39BB">
        <w:rPr>
          <w:lang w:val="en-US"/>
        </w:rPr>
        <w:t>-th profile point is given by:</w:t>
      </w:r>
    </w:p>
    <w:p w:rsidR="00993BB4" w:rsidRDefault="00993BB4" w:rsidP="0072558B">
      <w:pPr>
        <w:pStyle w:val="Equation"/>
        <w:rPr>
          <w:lang w:val="es-ES_tradnl"/>
        </w:rPr>
      </w:pPr>
      <w:r w:rsidRPr="00BD39BB">
        <w:rPr>
          <w:lang w:val="en-US"/>
        </w:rPr>
        <w:tab/>
      </w:r>
      <w:r w:rsidRPr="00BD39BB">
        <w:rPr>
          <w:lang w:val="en-US"/>
        </w:rPr>
        <w:tab/>
      </w:r>
      <w:r w:rsidRPr="009764D3">
        <w:rPr>
          <w:position w:val="-14"/>
        </w:rPr>
        <w:object w:dxaOrig="2299" w:dyaOrig="420">
          <v:shape id="_x0000_i1116" type="#_x0000_t75" style="width:115.2pt;height:21pt" o:ole="">
            <v:imagedata r:id="rId194" o:title=""/>
          </v:shape>
          <o:OLEObject Type="Embed" ProgID="Equation.3" ShapeID="_x0000_i1116" DrawAspect="Content" ObjectID="_1353829197" r:id="rId195"/>
        </w:object>
      </w:r>
      <w:r>
        <w:rPr>
          <w:lang w:val="es-ES_tradnl"/>
        </w:rPr>
        <w:tab/>
        <w:t>(4</w:t>
      </w:r>
      <w:r w:rsidR="0072558B">
        <w:rPr>
          <w:lang w:val="es-ES_tradnl"/>
        </w:rPr>
        <w:t>9</w:t>
      </w:r>
      <w:r>
        <w:rPr>
          <w:lang w:val="es-ES_tradnl"/>
        </w:rPr>
        <w:t>)</w:t>
      </w:r>
    </w:p>
    <w:p w:rsidR="00993BB4" w:rsidRDefault="00993BB4" w:rsidP="00993BB4">
      <w:pPr>
        <w:rPr>
          <w:lang w:val="es-ES_tradnl"/>
        </w:rPr>
      </w:pPr>
      <w:r>
        <w:rPr>
          <w:lang w:val="es-ES_tradnl"/>
        </w:rPr>
        <w:t>where:</w:t>
      </w:r>
    </w:p>
    <w:p w:rsidR="00993BB4" w:rsidRDefault="00993BB4" w:rsidP="0072558B">
      <w:pPr>
        <w:pStyle w:val="Equation"/>
        <w:rPr>
          <w:lang w:val="es-ES_tradnl"/>
        </w:rPr>
      </w:pPr>
      <w:r>
        <w:rPr>
          <w:lang w:val="es-ES_tradnl"/>
        </w:rPr>
        <w:tab/>
      </w:r>
      <w:r>
        <w:rPr>
          <w:lang w:val="es-ES_tradnl"/>
        </w:rPr>
        <w:tab/>
      </w:r>
      <w:r>
        <w:rPr>
          <w:i/>
          <w:iCs/>
          <w:lang w:val="es-ES_tradnl"/>
        </w:rPr>
        <w:t>h </w:t>
      </w:r>
      <w:r>
        <w:rPr>
          <w:lang w:val="es-ES_tradnl"/>
        </w:rPr>
        <w:t> =  </w:t>
      </w:r>
      <w:r>
        <w:rPr>
          <w:i/>
          <w:iCs/>
          <w:lang w:val="es-ES_tradnl"/>
        </w:rPr>
        <w:t>h</w:t>
      </w:r>
      <w:r>
        <w:rPr>
          <w:i/>
          <w:iCs/>
          <w:vertAlign w:val="subscript"/>
          <w:lang w:val="es-ES_tradnl"/>
        </w:rPr>
        <w:t>n</w:t>
      </w:r>
      <w:r>
        <w:rPr>
          <w:lang w:val="es-ES_tradnl"/>
        </w:rPr>
        <w:t>  +  [</w:t>
      </w:r>
      <w:r>
        <w:rPr>
          <w:i/>
          <w:iCs/>
          <w:lang w:val="es-ES_tradnl"/>
        </w:rPr>
        <w:t>d</w:t>
      </w:r>
      <w:r>
        <w:rPr>
          <w:i/>
          <w:iCs/>
          <w:vertAlign w:val="subscript"/>
          <w:lang w:val="es-ES_tradnl"/>
        </w:rPr>
        <w:t>an</w:t>
      </w:r>
      <w:r>
        <w:rPr>
          <w:lang w:val="es-ES_tradnl"/>
        </w:rPr>
        <w:t> </w:t>
      </w:r>
      <w:r>
        <w:rPr>
          <w:i/>
          <w:iCs/>
          <w:lang w:val="es-ES_tradnl"/>
        </w:rPr>
        <w:t>d</w:t>
      </w:r>
      <w:r>
        <w:rPr>
          <w:i/>
          <w:iCs/>
          <w:vertAlign w:val="subscript"/>
          <w:lang w:val="es-ES_tradnl"/>
        </w:rPr>
        <w:t>nb</w:t>
      </w:r>
      <w:r>
        <w:rPr>
          <w:sz w:val="12"/>
          <w:szCs w:val="12"/>
          <w:lang w:val="es-ES_tradnl"/>
        </w:rPr>
        <w:t> </w:t>
      </w:r>
      <w:r>
        <w:rPr>
          <w:lang w:val="es-ES_tradnl"/>
        </w:rPr>
        <w:t>/</w:t>
      </w:r>
      <w:r>
        <w:rPr>
          <w:sz w:val="12"/>
          <w:szCs w:val="12"/>
          <w:lang w:val="es-ES_tradnl"/>
        </w:rPr>
        <w:t> </w:t>
      </w:r>
      <w:r>
        <w:rPr>
          <w:lang w:val="es-ES_tradnl"/>
        </w:rPr>
        <w:t>2 </w:t>
      </w:r>
      <w:r>
        <w:rPr>
          <w:i/>
          <w:iCs/>
          <w:lang w:val="es-ES_tradnl"/>
        </w:rPr>
        <w:t>r</w:t>
      </w:r>
      <w:r>
        <w:rPr>
          <w:i/>
          <w:iCs/>
          <w:vertAlign w:val="subscript"/>
          <w:lang w:val="es-ES_tradnl"/>
        </w:rPr>
        <w:t>e</w:t>
      </w:r>
      <w:r>
        <w:rPr>
          <w:lang w:val="es-ES_tradnl"/>
        </w:rPr>
        <w:t>]  –  [(</w:t>
      </w:r>
      <w:r>
        <w:rPr>
          <w:i/>
          <w:iCs/>
          <w:lang w:val="es-ES_tradnl"/>
        </w:rPr>
        <w:t>h</w:t>
      </w:r>
      <w:r>
        <w:rPr>
          <w:i/>
          <w:iCs/>
          <w:vertAlign w:val="subscript"/>
          <w:lang w:val="es-ES_tradnl"/>
        </w:rPr>
        <w:t>a</w:t>
      </w:r>
      <w:r>
        <w:rPr>
          <w:lang w:val="es-ES_tradnl"/>
        </w:rPr>
        <w:t> </w:t>
      </w:r>
      <w:r>
        <w:rPr>
          <w:i/>
          <w:iCs/>
          <w:lang w:val="es-ES_tradnl"/>
        </w:rPr>
        <w:t>d</w:t>
      </w:r>
      <w:r>
        <w:rPr>
          <w:i/>
          <w:iCs/>
          <w:vertAlign w:val="subscript"/>
          <w:lang w:val="es-ES_tradnl"/>
        </w:rPr>
        <w:t>nb</w:t>
      </w:r>
      <w:r>
        <w:rPr>
          <w:lang w:val="es-ES_tradnl"/>
        </w:rPr>
        <w:t>  +  </w:t>
      </w:r>
      <w:r>
        <w:rPr>
          <w:i/>
          <w:iCs/>
          <w:lang w:val="es-ES_tradnl"/>
        </w:rPr>
        <w:t>h</w:t>
      </w:r>
      <w:r>
        <w:rPr>
          <w:i/>
          <w:iCs/>
          <w:vertAlign w:val="subscript"/>
          <w:lang w:val="es-ES_tradnl"/>
        </w:rPr>
        <w:t>b</w:t>
      </w:r>
      <w:r>
        <w:rPr>
          <w:lang w:val="es-ES_tradnl"/>
        </w:rPr>
        <w:t> </w:t>
      </w:r>
      <w:r>
        <w:rPr>
          <w:i/>
          <w:iCs/>
          <w:lang w:val="es-ES_tradnl"/>
        </w:rPr>
        <w:t>d</w:t>
      </w:r>
      <w:r>
        <w:rPr>
          <w:i/>
          <w:iCs/>
          <w:vertAlign w:val="subscript"/>
          <w:lang w:val="es-ES_tradnl"/>
        </w:rPr>
        <w:t>an</w:t>
      </w:r>
      <w:r>
        <w:rPr>
          <w:lang w:val="es-ES_tradnl"/>
        </w:rPr>
        <w:t>)</w:t>
      </w:r>
      <w:r>
        <w:rPr>
          <w:sz w:val="12"/>
          <w:szCs w:val="12"/>
          <w:lang w:val="es-ES_tradnl"/>
        </w:rPr>
        <w:t xml:space="preserve">  </w:t>
      </w:r>
      <w:r>
        <w:rPr>
          <w:lang w:val="es-ES_tradnl"/>
        </w:rPr>
        <w:t>/</w:t>
      </w:r>
      <w:r>
        <w:rPr>
          <w:sz w:val="12"/>
          <w:szCs w:val="12"/>
          <w:lang w:val="es-ES_tradnl"/>
        </w:rPr>
        <w:t> </w:t>
      </w:r>
      <w:r>
        <w:rPr>
          <w:i/>
          <w:iCs/>
          <w:lang w:val="es-ES_tradnl"/>
        </w:rPr>
        <w:t>d</w:t>
      </w:r>
      <w:r>
        <w:rPr>
          <w:i/>
          <w:iCs/>
          <w:vertAlign w:val="subscript"/>
          <w:lang w:val="es-ES_tradnl"/>
        </w:rPr>
        <w:t>ab</w:t>
      </w:r>
      <w:r>
        <w:rPr>
          <w:lang w:val="es-ES_tradnl"/>
        </w:rPr>
        <w:t>]</w:t>
      </w:r>
      <w:r>
        <w:rPr>
          <w:lang w:val="es-ES_tradnl"/>
        </w:rPr>
        <w:tab/>
        <w:t>(4</w:t>
      </w:r>
      <w:r w:rsidR="0072558B">
        <w:rPr>
          <w:lang w:val="es-ES_tradnl"/>
        </w:rPr>
        <w:t>9</w:t>
      </w:r>
      <w:r>
        <w:rPr>
          <w:lang w:val="es-ES_tradnl"/>
        </w:rPr>
        <w:t>a)</w:t>
      </w:r>
    </w:p>
    <w:p w:rsidR="00993BB4" w:rsidRPr="00993BB4" w:rsidRDefault="00993BB4" w:rsidP="00993BB4">
      <w:pPr>
        <w:pStyle w:val="Blanc"/>
        <w:rPr>
          <w:lang w:val="es-ES_tradnl"/>
        </w:rPr>
      </w:pPr>
    </w:p>
    <w:p w:rsidR="00993BB4" w:rsidRDefault="00993BB4" w:rsidP="00993BB4">
      <w:pPr>
        <w:pStyle w:val="Equationlegend"/>
      </w:pPr>
      <w:r>
        <w:rPr>
          <w:lang w:val="es-ES_tradnl"/>
        </w:rPr>
        <w:tab/>
      </w:r>
      <w:r>
        <w:rPr>
          <w:i/>
          <w:iCs/>
        </w:rPr>
        <w:t>h</w:t>
      </w:r>
      <w:r>
        <w:rPr>
          <w:i/>
          <w:iCs/>
          <w:vertAlign w:val="subscript"/>
        </w:rPr>
        <w:t>a</w:t>
      </w:r>
      <w:r>
        <w:t xml:space="preserve">, </w:t>
      </w:r>
      <w:r>
        <w:rPr>
          <w:i/>
          <w:iCs/>
        </w:rPr>
        <w:t>h</w:t>
      </w:r>
      <w:r>
        <w:rPr>
          <w:i/>
          <w:iCs/>
          <w:vertAlign w:val="subscript"/>
        </w:rPr>
        <w:t>b</w:t>
      </w:r>
      <w:r>
        <w:t xml:space="preserve">, </w:t>
      </w:r>
      <w:r>
        <w:rPr>
          <w:i/>
          <w:iCs/>
        </w:rPr>
        <w:t>h</w:t>
      </w:r>
      <w:r>
        <w:rPr>
          <w:i/>
          <w:iCs/>
          <w:vertAlign w:val="subscript"/>
        </w:rPr>
        <w:t>n</w:t>
      </w:r>
      <w:r>
        <w:rPr>
          <w:rFonts w:ascii="Tms Rmn" w:hAnsi="Tms Rmn"/>
          <w:sz w:val="12"/>
          <w:szCs w:val="12"/>
        </w:rPr>
        <w:t> </w:t>
      </w:r>
      <w:r>
        <w:t>:</w:t>
      </w:r>
      <w:r>
        <w:tab/>
        <w:t>vertical heights as shown in Fig. 15</w:t>
      </w:r>
    </w:p>
    <w:p w:rsidR="00993BB4" w:rsidRDefault="00993BB4" w:rsidP="00993BB4">
      <w:pPr>
        <w:pStyle w:val="Equationlegend"/>
      </w:pPr>
      <w:r>
        <w:tab/>
      </w:r>
      <w:r>
        <w:rPr>
          <w:i/>
          <w:iCs/>
        </w:rPr>
        <w:t>d</w:t>
      </w:r>
      <w:r>
        <w:rPr>
          <w:i/>
          <w:iCs/>
          <w:vertAlign w:val="subscript"/>
        </w:rPr>
        <w:t>an</w:t>
      </w:r>
      <w:r>
        <w:t xml:space="preserve">, </w:t>
      </w:r>
      <w:r>
        <w:rPr>
          <w:i/>
          <w:iCs/>
        </w:rPr>
        <w:t>d</w:t>
      </w:r>
      <w:r>
        <w:rPr>
          <w:i/>
          <w:iCs/>
          <w:vertAlign w:val="subscript"/>
        </w:rPr>
        <w:t>nb</w:t>
      </w:r>
      <w:r>
        <w:t xml:space="preserve">, </w:t>
      </w:r>
      <w:r>
        <w:rPr>
          <w:i/>
          <w:iCs/>
        </w:rPr>
        <w:t>d</w:t>
      </w:r>
      <w:r>
        <w:rPr>
          <w:i/>
          <w:iCs/>
          <w:vertAlign w:val="subscript"/>
        </w:rPr>
        <w:t>ab</w:t>
      </w:r>
      <w:r>
        <w:rPr>
          <w:rFonts w:ascii="Tms Rmn" w:hAnsi="Tms Rmn"/>
          <w:sz w:val="12"/>
          <w:szCs w:val="12"/>
        </w:rPr>
        <w:t> </w:t>
      </w:r>
      <w:r>
        <w:t>:</w:t>
      </w:r>
      <w:r>
        <w:tab/>
        <w:t>horizontal distances as shown in Fig. 15</w:t>
      </w:r>
    </w:p>
    <w:p w:rsidR="00993BB4" w:rsidRDefault="00993BB4" w:rsidP="00993BB4">
      <w:pPr>
        <w:pStyle w:val="Equationlegend"/>
      </w:pPr>
      <w:r>
        <w:tab/>
      </w:r>
      <w:r>
        <w:rPr>
          <w:i/>
          <w:iCs/>
        </w:rPr>
        <w:t>r</w:t>
      </w:r>
      <w:r>
        <w:rPr>
          <w:i/>
          <w:iCs/>
          <w:vertAlign w:val="subscript"/>
        </w:rPr>
        <w:t>e</w:t>
      </w:r>
      <w:r>
        <w:rPr>
          <w:rFonts w:ascii="Tms Rmn" w:hAnsi="Tms Rmn"/>
          <w:sz w:val="12"/>
          <w:szCs w:val="12"/>
        </w:rPr>
        <w:t> </w:t>
      </w:r>
      <w:r>
        <w:t>:</w:t>
      </w:r>
      <w:r>
        <w:tab/>
        <w:t>effective Earth radius</w:t>
      </w:r>
    </w:p>
    <w:p w:rsidR="00993BB4" w:rsidRDefault="00993BB4" w:rsidP="00993BB4">
      <w:pPr>
        <w:pStyle w:val="Equationlegend"/>
      </w:pPr>
      <w:r>
        <w:tab/>
        <w:t>λ</w:t>
      </w:r>
      <w:r>
        <w:rPr>
          <w:rFonts w:ascii="Tms Rmn" w:hAnsi="Tms Rmn"/>
          <w:sz w:val="12"/>
          <w:szCs w:val="12"/>
        </w:rPr>
        <w:t> </w:t>
      </w:r>
      <w:r>
        <w:t>:</w:t>
      </w:r>
      <w:r>
        <w:tab/>
        <w:t>wavelength</w:t>
      </w:r>
    </w:p>
    <w:p w:rsidR="00993BB4" w:rsidRPr="00BD39BB" w:rsidRDefault="00993BB4" w:rsidP="00993BB4">
      <w:pPr>
        <w:rPr>
          <w:lang w:val="en-US"/>
        </w:rPr>
      </w:pPr>
      <w:r w:rsidRPr="00BD39BB">
        <w:rPr>
          <w:lang w:val="en-US"/>
        </w:rPr>
        <w:t xml:space="preserve">and all </w:t>
      </w:r>
      <w:r w:rsidRPr="00BD39BB">
        <w:rPr>
          <w:i/>
          <w:iCs/>
          <w:lang w:val="en-US"/>
        </w:rPr>
        <w:t>h</w:t>
      </w:r>
      <w:r w:rsidRPr="00BD39BB">
        <w:rPr>
          <w:lang w:val="en-US"/>
        </w:rPr>
        <w:t xml:space="preserve">, </w:t>
      </w:r>
      <w:r w:rsidRPr="00BD39BB">
        <w:rPr>
          <w:i/>
          <w:iCs/>
          <w:lang w:val="en-US"/>
        </w:rPr>
        <w:t>d</w:t>
      </w:r>
      <w:r w:rsidRPr="00BD39BB">
        <w:rPr>
          <w:lang w:val="en-US"/>
        </w:rPr>
        <w:t xml:space="preserve">, </w:t>
      </w:r>
      <w:r w:rsidRPr="00BD39BB">
        <w:rPr>
          <w:i/>
          <w:iCs/>
          <w:lang w:val="en-US"/>
        </w:rPr>
        <w:t>r</w:t>
      </w:r>
      <w:r w:rsidRPr="00BD39BB">
        <w:rPr>
          <w:i/>
          <w:iCs/>
          <w:vertAlign w:val="subscript"/>
          <w:lang w:val="en-US"/>
        </w:rPr>
        <w:t>e</w:t>
      </w:r>
      <w:r w:rsidRPr="00BD39BB">
        <w:rPr>
          <w:lang w:val="en-US"/>
        </w:rPr>
        <w:t xml:space="preserve"> and </w:t>
      </w:r>
      <w:r>
        <w:t>λ</w:t>
      </w:r>
      <w:r w:rsidRPr="00BD39BB">
        <w:rPr>
          <w:lang w:val="en-US"/>
        </w:rPr>
        <w:t xml:space="preserve"> are in self-consistent units.</w:t>
      </w:r>
    </w:p>
    <w:p w:rsidR="00993BB4" w:rsidRPr="00BD39BB" w:rsidRDefault="00993BB4" w:rsidP="0072558B">
      <w:pPr>
        <w:rPr>
          <w:lang w:val="en-US"/>
        </w:rPr>
      </w:pPr>
      <w:r w:rsidRPr="00BD39BB">
        <w:rPr>
          <w:lang w:val="en-US"/>
        </w:rPr>
        <w:lastRenderedPageBreak/>
        <w:t xml:space="preserve">The diffraction loss is then given as the knife-edge loss </w:t>
      </w:r>
      <w:r w:rsidRPr="00BD39BB">
        <w:rPr>
          <w:i/>
          <w:iCs/>
          <w:lang w:val="en-US"/>
        </w:rPr>
        <w:t>J</w:t>
      </w:r>
      <w:r w:rsidRPr="00BD39BB">
        <w:rPr>
          <w:lang w:val="en-US"/>
        </w:rPr>
        <w:t>(</w:t>
      </w:r>
      <w:r>
        <w:t>ν</w:t>
      </w:r>
      <w:r w:rsidRPr="00BD39BB">
        <w:rPr>
          <w:lang w:val="en-US"/>
        </w:rPr>
        <w:t>) according to equation (</w:t>
      </w:r>
      <w:r w:rsidR="0072558B">
        <w:rPr>
          <w:lang w:val="en-US"/>
        </w:rPr>
        <w:t>31</w:t>
      </w:r>
      <w:r w:rsidRPr="00BD39BB">
        <w:rPr>
          <w:lang w:val="en-US"/>
        </w:rPr>
        <w:t>) for</w:t>
      </w:r>
      <w:r w:rsidR="0072558B">
        <w:rPr>
          <w:lang w:val="en-US"/>
        </w:rPr>
        <w:t xml:space="preserve"> </w:t>
      </w:r>
      <w:r w:rsidR="0072558B">
        <w:rPr>
          <w:lang w:val="en-US"/>
        </w:rPr>
        <w:br/>
      </w:r>
      <w:r>
        <w:t>ν</w:t>
      </w:r>
      <w:r w:rsidRPr="00BD39BB">
        <w:rPr>
          <w:lang w:val="en-US"/>
        </w:rPr>
        <w:t> </w:t>
      </w:r>
      <w:r>
        <w:rPr>
          <w:lang w:val="en-US"/>
        </w:rPr>
        <w:t>&gt;</w:t>
      </w:r>
      <w:r w:rsidRPr="00BD39BB">
        <w:rPr>
          <w:lang w:val="en-US"/>
        </w:rPr>
        <w:t> </w:t>
      </w:r>
      <w:r>
        <w:rPr>
          <w:lang w:val="en-US"/>
        </w:rPr>
        <w:t>–</w:t>
      </w:r>
      <w:r w:rsidRPr="00BD39BB">
        <w:rPr>
          <w:lang w:val="en-US"/>
        </w:rPr>
        <w:t>0.78, and is otherwise zero.</w:t>
      </w:r>
    </w:p>
    <w:p w:rsidR="00993BB4" w:rsidRPr="00BD39BB" w:rsidRDefault="00993BB4" w:rsidP="0072558B">
      <w:pPr>
        <w:rPr>
          <w:lang w:val="en-US"/>
        </w:rPr>
      </w:pPr>
      <w:r w:rsidRPr="00BD39BB">
        <w:rPr>
          <w:lang w:val="en-US"/>
        </w:rPr>
        <w:t>Note that equation (4</w:t>
      </w:r>
      <w:r w:rsidR="0072558B">
        <w:rPr>
          <w:lang w:val="en-US"/>
        </w:rPr>
        <w:t>9</w:t>
      </w:r>
      <w:r w:rsidRPr="00BD39BB">
        <w:rPr>
          <w:lang w:val="en-US"/>
        </w:rPr>
        <w:t>) is derived directly from equation (2</w:t>
      </w:r>
      <w:r w:rsidR="0072558B">
        <w:rPr>
          <w:lang w:val="en-US"/>
        </w:rPr>
        <w:t>6</w:t>
      </w:r>
      <w:r w:rsidRPr="00BD39BB">
        <w:rPr>
          <w:lang w:val="en-US"/>
        </w:rPr>
        <w:t>). The geometry of equation (4</w:t>
      </w:r>
      <w:r w:rsidR="0072558B">
        <w:rPr>
          <w:lang w:val="en-US"/>
        </w:rPr>
        <w:t>9</w:t>
      </w:r>
      <w:r w:rsidRPr="00BD39BB">
        <w:rPr>
          <w:lang w:val="en-US"/>
        </w:rPr>
        <w:t>a) is illustrated in Fig. 15. The second term in equation (4</w:t>
      </w:r>
      <w:r w:rsidR="0072558B">
        <w:rPr>
          <w:lang w:val="en-US"/>
        </w:rPr>
        <w:t>9</w:t>
      </w:r>
      <w:r w:rsidRPr="00BD39BB">
        <w:rPr>
          <w:lang w:val="en-US"/>
        </w:rPr>
        <w:t>a) is a good approximation to the additional height at point n due to Earth curvature.</w:t>
      </w:r>
    </w:p>
    <w:p w:rsidR="00993BB4" w:rsidRDefault="00993BB4" w:rsidP="00993BB4">
      <w:pPr>
        <w:pStyle w:val="FigureNo"/>
      </w:pPr>
      <w:r>
        <w:object w:dxaOrig="8386" w:dyaOrig="5438">
          <v:shape id="_x0000_i1117" type="#_x0000_t75" style="width:419.4pt;height:271.8pt" o:ole="">
            <v:imagedata r:id="rId196" o:title=""/>
          </v:shape>
          <o:OLEObject Type="Embed" ProgID="CorelDRAW.Graphic.12" ShapeID="_x0000_i1117" DrawAspect="Content" ObjectID="_1353829198" r:id="rId197"/>
        </w:object>
      </w:r>
    </w:p>
    <w:p w:rsidR="00993BB4" w:rsidRPr="00BD39BB" w:rsidRDefault="00993BB4" w:rsidP="00993BB4">
      <w:pPr>
        <w:rPr>
          <w:lang w:val="en-US"/>
        </w:rPr>
      </w:pPr>
      <w:r w:rsidRPr="00BD39BB">
        <w:rPr>
          <w:lang w:val="en-US"/>
        </w:rPr>
        <w:t xml:space="preserve">The above procedure is first applied to the entire profile from transmitter to receiver. The point with the highest value of </w:t>
      </w:r>
      <w:r>
        <w:t>ν</w:t>
      </w:r>
      <w:r w:rsidRPr="00BD39BB">
        <w:rPr>
          <w:lang w:val="en-US"/>
        </w:rPr>
        <w:t xml:space="preserve"> is termed the principal edge, </w:t>
      </w:r>
      <w:r w:rsidRPr="00F74238">
        <w:rPr>
          <w:iCs/>
          <w:lang w:val="en-US"/>
        </w:rPr>
        <w:t>p</w:t>
      </w:r>
      <w:r w:rsidRPr="00BD39BB">
        <w:rPr>
          <w:lang w:val="en-US"/>
        </w:rPr>
        <w:t>, and the corresponding loss is </w:t>
      </w:r>
      <w:r w:rsidRPr="00BD39BB">
        <w:rPr>
          <w:i/>
          <w:iCs/>
          <w:lang w:val="en-US"/>
        </w:rPr>
        <w:t>J</w:t>
      </w:r>
      <w:r w:rsidRPr="00BD39BB">
        <w:rPr>
          <w:lang w:val="en-US"/>
        </w:rPr>
        <w:t>(</w:t>
      </w:r>
      <w:r>
        <w:t>ν</w:t>
      </w:r>
      <w:r w:rsidRPr="00BD39BB">
        <w:rPr>
          <w:i/>
          <w:iCs/>
          <w:vertAlign w:val="subscript"/>
          <w:lang w:val="en-US"/>
        </w:rPr>
        <w:t>p</w:t>
      </w:r>
      <w:r w:rsidRPr="00BD39BB">
        <w:rPr>
          <w:i/>
          <w:iCs/>
          <w:position w:val="-4"/>
          <w:sz w:val="4"/>
          <w:szCs w:val="4"/>
          <w:lang w:val="en-US"/>
        </w:rPr>
        <w:t> </w:t>
      </w:r>
      <w:r w:rsidRPr="00BD39BB">
        <w:rPr>
          <w:lang w:val="en-US"/>
        </w:rPr>
        <w:t>).</w:t>
      </w:r>
    </w:p>
    <w:p w:rsidR="00993BB4" w:rsidRPr="00BD39BB" w:rsidRDefault="00993BB4" w:rsidP="00993BB4">
      <w:pPr>
        <w:rPr>
          <w:lang w:val="en-US"/>
        </w:rPr>
      </w:pPr>
      <w:r w:rsidRPr="00BD39BB">
        <w:rPr>
          <w:lang w:val="en-US"/>
        </w:rPr>
        <w:t xml:space="preserve">If </w:t>
      </w:r>
      <w:r>
        <w:t>ν</w:t>
      </w:r>
      <w:r w:rsidRPr="00BD39BB">
        <w:rPr>
          <w:i/>
          <w:iCs/>
          <w:vertAlign w:val="subscript"/>
          <w:lang w:val="en-US"/>
        </w:rPr>
        <w:t>p</w:t>
      </w:r>
      <w:r w:rsidRPr="00BD39BB">
        <w:rPr>
          <w:lang w:val="en-US"/>
        </w:rPr>
        <w:t xml:space="preserve"> </w:t>
      </w:r>
      <w:r>
        <w:rPr>
          <w:lang w:val="en-US"/>
        </w:rPr>
        <w:t>&gt;</w:t>
      </w:r>
      <w:r w:rsidRPr="00BD39BB">
        <w:rPr>
          <w:lang w:val="en-US"/>
        </w:rPr>
        <w:t xml:space="preserve"> –0.78 the procedure is applied twice more:</w:t>
      </w:r>
    </w:p>
    <w:p w:rsidR="00993BB4" w:rsidRPr="00BD39BB" w:rsidRDefault="00993BB4" w:rsidP="00993BB4">
      <w:pPr>
        <w:pStyle w:val="enumlev1"/>
        <w:rPr>
          <w:lang w:val="en-US"/>
        </w:rPr>
      </w:pPr>
      <w:r w:rsidRPr="00BD39BB">
        <w:rPr>
          <w:lang w:val="en-US"/>
        </w:rPr>
        <w:t>–</w:t>
      </w:r>
      <w:r w:rsidRPr="00BD39BB">
        <w:rPr>
          <w:lang w:val="en-US"/>
        </w:rPr>
        <w:tab/>
        <w:t xml:space="preserve">from the transmitter to point p to obtain </w:t>
      </w:r>
      <w:r>
        <w:t>ν</w:t>
      </w:r>
      <w:r w:rsidRPr="00BD39BB">
        <w:rPr>
          <w:i/>
          <w:iCs/>
          <w:vertAlign w:val="subscript"/>
          <w:lang w:val="en-US"/>
        </w:rPr>
        <w:t>t</w:t>
      </w:r>
      <w:r w:rsidRPr="00BD39BB">
        <w:rPr>
          <w:vertAlign w:val="subscript"/>
          <w:lang w:val="en-US"/>
        </w:rPr>
        <w:t xml:space="preserve"> </w:t>
      </w:r>
      <w:r w:rsidRPr="00BD39BB">
        <w:rPr>
          <w:lang w:val="en-US"/>
        </w:rPr>
        <w:t xml:space="preserve"> and hence </w:t>
      </w:r>
      <w:r w:rsidRPr="00BD39BB">
        <w:rPr>
          <w:i/>
          <w:iCs/>
          <w:lang w:val="en-US"/>
        </w:rPr>
        <w:t>J</w:t>
      </w:r>
      <w:r w:rsidRPr="00BD39BB">
        <w:rPr>
          <w:lang w:val="en-US"/>
        </w:rPr>
        <w:t>(</w:t>
      </w:r>
      <w:r>
        <w:t>ν</w:t>
      </w:r>
      <w:r w:rsidRPr="00BD39BB">
        <w:rPr>
          <w:i/>
          <w:iCs/>
          <w:vertAlign w:val="subscript"/>
          <w:lang w:val="en-US"/>
        </w:rPr>
        <w:t>t</w:t>
      </w:r>
      <w:r w:rsidRPr="00BD39BB">
        <w:rPr>
          <w:i/>
          <w:iCs/>
          <w:position w:val="-4"/>
          <w:sz w:val="4"/>
          <w:szCs w:val="4"/>
          <w:lang w:val="en-US"/>
        </w:rPr>
        <w:t> </w:t>
      </w:r>
      <w:r w:rsidRPr="00BD39BB">
        <w:rPr>
          <w:lang w:val="en-US"/>
        </w:rPr>
        <w:t>);</w:t>
      </w:r>
    </w:p>
    <w:p w:rsidR="00993BB4" w:rsidRPr="00BD39BB" w:rsidRDefault="00993BB4" w:rsidP="00993BB4">
      <w:pPr>
        <w:pStyle w:val="enumlev1"/>
        <w:rPr>
          <w:lang w:val="en-US"/>
        </w:rPr>
      </w:pPr>
      <w:r w:rsidRPr="00BD39BB">
        <w:rPr>
          <w:lang w:val="en-US"/>
        </w:rPr>
        <w:t>–</w:t>
      </w:r>
      <w:r w:rsidRPr="00BD39BB">
        <w:rPr>
          <w:lang w:val="en-US"/>
        </w:rPr>
        <w:tab/>
        <w:t xml:space="preserve">from point p to the receiver to obtain </w:t>
      </w:r>
      <w:r>
        <w:t>ν</w:t>
      </w:r>
      <w:r w:rsidRPr="00BD39BB">
        <w:rPr>
          <w:i/>
          <w:iCs/>
          <w:vertAlign w:val="subscript"/>
          <w:lang w:val="en-US"/>
        </w:rPr>
        <w:t>r</w:t>
      </w:r>
      <w:r w:rsidRPr="00BD39BB">
        <w:rPr>
          <w:lang w:val="en-US"/>
        </w:rPr>
        <w:t xml:space="preserve"> and hence </w:t>
      </w:r>
      <w:r w:rsidRPr="00BD39BB">
        <w:rPr>
          <w:i/>
          <w:iCs/>
          <w:lang w:val="en-US"/>
        </w:rPr>
        <w:t>J</w:t>
      </w:r>
      <w:r w:rsidRPr="00BD39BB">
        <w:rPr>
          <w:lang w:val="en-US"/>
        </w:rPr>
        <w:t>(</w:t>
      </w:r>
      <w:r>
        <w:t>ν</w:t>
      </w:r>
      <w:r w:rsidRPr="00BD39BB">
        <w:rPr>
          <w:i/>
          <w:iCs/>
          <w:vertAlign w:val="subscript"/>
          <w:lang w:val="en-US"/>
        </w:rPr>
        <w:t>r</w:t>
      </w:r>
      <w:r w:rsidRPr="00BD39BB">
        <w:rPr>
          <w:i/>
          <w:iCs/>
          <w:position w:val="-4"/>
          <w:sz w:val="4"/>
          <w:szCs w:val="4"/>
          <w:lang w:val="en-US"/>
        </w:rPr>
        <w:t> </w:t>
      </w:r>
      <w:r w:rsidRPr="00BD39BB">
        <w:rPr>
          <w:lang w:val="en-US"/>
        </w:rPr>
        <w:t>).</w:t>
      </w:r>
    </w:p>
    <w:p w:rsidR="00993BB4" w:rsidRPr="00BD39BB" w:rsidRDefault="00993BB4" w:rsidP="00993BB4">
      <w:pPr>
        <w:rPr>
          <w:lang w:val="en-US"/>
        </w:rPr>
      </w:pPr>
      <w:r w:rsidRPr="00BD39BB">
        <w:rPr>
          <w:lang w:val="en-US"/>
        </w:rPr>
        <w:t>The excess diffraction loss for the path is then given by:</w:t>
      </w:r>
    </w:p>
    <w:p w:rsidR="00993BB4" w:rsidRPr="00E21CE0" w:rsidRDefault="00993BB4" w:rsidP="0072558B">
      <w:pPr>
        <w:pStyle w:val="Equation"/>
        <w:tabs>
          <w:tab w:val="clear" w:pos="794"/>
          <w:tab w:val="clear" w:pos="4820"/>
          <w:tab w:val="left" w:pos="1701"/>
          <w:tab w:val="left" w:pos="5670"/>
          <w:tab w:val="left" w:pos="6521"/>
        </w:tabs>
        <w:rPr>
          <w:lang w:val="en-US"/>
        </w:rPr>
      </w:pPr>
      <w:r w:rsidRPr="00BD39BB">
        <w:rPr>
          <w:lang w:val="en-US"/>
        </w:rPr>
        <w:tab/>
      </w:r>
      <w:r w:rsidRPr="00E21CE0">
        <w:rPr>
          <w:i/>
          <w:iCs/>
          <w:lang w:val="en-US"/>
        </w:rPr>
        <w:t>L</w:t>
      </w:r>
      <w:r w:rsidRPr="00E21CE0">
        <w:rPr>
          <w:lang w:val="en-US"/>
        </w:rPr>
        <w:t>  =  </w:t>
      </w:r>
      <w:r w:rsidRPr="00E21CE0">
        <w:rPr>
          <w:i/>
          <w:iCs/>
          <w:lang w:val="en-US"/>
        </w:rPr>
        <w:t>J</w:t>
      </w:r>
      <w:r w:rsidRPr="00E21CE0">
        <w:rPr>
          <w:lang w:val="en-US"/>
        </w:rPr>
        <w:t>(</w:t>
      </w:r>
      <w:r>
        <w:sym w:font="Symbol" w:char="F06E"/>
      </w:r>
      <w:r w:rsidRPr="00E21CE0">
        <w:rPr>
          <w:i/>
          <w:iCs/>
          <w:vertAlign w:val="subscript"/>
          <w:lang w:val="en-US"/>
        </w:rPr>
        <w:t>p</w:t>
      </w:r>
      <w:r w:rsidRPr="00E21CE0">
        <w:rPr>
          <w:sz w:val="4"/>
          <w:szCs w:val="4"/>
          <w:lang w:val="en-US"/>
        </w:rPr>
        <w:t> </w:t>
      </w:r>
      <w:r w:rsidRPr="00E21CE0">
        <w:rPr>
          <w:lang w:val="en-US"/>
        </w:rPr>
        <w:t>)  +  </w:t>
      </w:r>
      <w:r w:rsidRPr="00E21CE0">
        <w:rPr>
          <w:i/>
          <w:iCs/>
          <w:lang w:val="en-US"/>
        </w:rPr>
        <w:t>T</w:t>
      </w:r>
      <w:r w:rsidRPr="00E21CE0">
        <w:rPr>
          <w:lang w:val="en-US"/>
        </w:rPr>
        <w:t> [</w:t>
      </w:r>
      <w:r w:rsidRPr="00E21CE0">
        <w:rPr>
          <w:rFonts w:ascii="Tms Rmn" w:hAnsi="Tms Rmn"/>
          <w:sz w:val="12"/>
          <w:szCs w:val="12"/>
          <w:lang w:val="en-US"/>
        </w:rPr>
        <w:t> </w:t>
      </w:r>
      <w:r w:rsidRPr="00E21CE0">
        <w:rPr>
          <w:i/>
          <w:iCs/>
          <w:lang w:val="en-US"/>
        </w:rPr>
        <w:t>J</w:t>
      </w:r>
      <w:r w:rsidRPr="00E21CE0">
        <w:rPr>
          <w:lang w:val="en-US"/>
        </w:rPr>
        <w:t>(</w:t>
      </w:r>
      <w:r>
        <w:sym w:font="Symbol" w:char="F06E"/>
      </w:r>
      <w:r w:rsidRPr="00E21CE0">
        <w:rPr>
          <w:i/>
          <w:iCs/>
          <w:vertAlign w:val="subscript"/>
          <w:lang w:val="en-US"/>
        </w:rPr>
        <w:t>t</w:t>
      </w:r>
      <w:r w:rsidRPr="00E21CE0">
        <w:rPr>
          <w:sz w:val="4"/>
          <w:szCs w:val="4"/>
          <w:lang w:val="en-US"/>
        </w:rPr>
        <w:t> </w:t>
      </w:r>
      <w:r w:rsidRPr="00E21CE0">
        <w:rPr>
          <w:lang w:val="en-US"/>
        </w:rPr>
        <w:t>)  +  </w:t>
      </w:r>
      <w:r w:rsidRPr="00E21CE0">
        <w:rPr>
          <w:i/>
          <w:iCs/>
          <w:lang w:val="en-US"/>
        </w:rPr>
        <w:t>J</w:t>
      </w:r>
      <w:r w:rsidRPr="00E21CE0">
        <w:rPr>
          <w:lang w:val="en-US"/>
        </w:rPr>
        <w:t>(</w:t>
      </w:r>
      <w:r>
        <w:sym w:font="Symbol" w:char="F06E"/>
      </w:r>
      <w:r w:rsidRPr="00E21CE0">
        <w:rPr>
          <w:i/>
          <w:iCs/>
          <w:vertAlign w:val="subscript"/>
          <w:lang w:val="en-US"/>
        </w:rPr>
        <w:t>r</w:t>
      </w:r>
      <w:r w:rsidRPr="00E21CE0">
        <w:rPr>
          <w:sz w:val="4"/>
          <w:szCs w:val="4"/>
          <w:lang w:val="en-US"/>
        </w:rPr>
        <w:t> </w:t>
      </w:r>
      <w:r w:rsidRPr="00E21CE0">
        <w:rPr>
          <w:lang w:val="en-US"/>
        </w:rPr>
        <w:t>)  </w:t>
      </w:r>
      <w:r>
        <w:rPr>
          <w:lang w:val="en-US"/>
        </w:rPr>
        <w:t>+</w:t>
      </w:r>
      <w:r w:rsidRPr="00E21CE0">
        <w:rPr>
          <w:lang w:val="en-US"/>
        </w:rPr>
        <w:t>  </w:t>
      </w:r>
      <w:r w:rsidRPr="00E21CE0">
        <w:rPr>
          <w:i/>
          <w:iCs/>
          <w:lang w:val="en-US"/>
        </w:rPr>
        <w:t>C</w:t>
      </w:r>
      <w:r w:rsidRPr="00E21CE0">
        <w:rPr>
          <w:rFonts w:ascii="Tms Rmn" w:hAnsi="Tms Rmn"/>
          <w:sz w:val="12"/>
          <w:szCs w:val="12"/>
          <w:lang w:val="en-US"/>
        </w:rPr>
        <w:t> </w:t>
      </w:r>
      <w:r w:rsidRPr="00E21CE0">
        <w:rPr>
          <w:lang w:val="en-US"/>
        </w:rPr>
        <w:t>]</w:t>
      </w:r>
      <w:r w:rsidRPr="00E21CE0">
        <w:rPr>
          <w:lang w:val="en-US"/>
        </w:rPr>
        <w:tab/>
        <w:t xml:space="preserve">        for </w:t>
      </w:r>
      <w:r>
        <w:sym w:font="Symbol" w:char="F06E"/>
      </w:r>
      <w:r w:rsidRPr="00E21CE0">
        <w:rPr>
          <w:i/>
          <w:iCs/>
          <w:vertAlign w:val="subscript"/>
          <w:lang w:val="en-US"/>
        </w:rPr>
        <w:t>p</w:t>
      </w:r>
      <w:r w:rsidRPr="00E21CE0">
        <w:rPr>
          <w:lang w:val="en-US"/>
        </w:rPr>
        <w:t>  </w:t>
      </w:r>
      <w:r w:rsidRPr="004C5F3A">
        <w:rPr>
          <w:lang w:val="en-US"/>
        </w:rPr>
        <w:t>&gt;</w:t>
      </w:r>
      <w:r w:rsidRPr="00E21CE0">
        <w:rPr>
          <w:lang w:val="en-US"/>
        </w:rPr>
        <w:t>  –</w:t>
      </w:r>
      <w:r w:rsidRPr="00E21CE0">
        <w:rPr>
          <w:sz w:val="4"/>
          <w:szCs w:val="4"/>
          <w:lang w:val="en-US"/>
        </w:rPr>
        <w:t> </w:t>
      </w:r>
      <w:r w:rsidRPr="00E21CE0">
        <w:rPr>
          <w:lang w:val="en-US"/>
        </w:rPr>
        <w:t>0.78</w:t>
      </w:r>
      <w:r w:rsidRPr="00E21CE0">
        <w:rPr>
          <w:lang w:val="en-US"/>
        </w:rPr>
        <w:tab/>
        <w:t>(</w:t>
      </w:r>
      <w:r w:rsidR="0072558B">
        <w:rPr>
          <w:lang w:val="en-US"/>
        </w:rPr>
        <w:t>50</w:t>
      </w:r>
      <w:r w:rsidRPr="00E21CE0">
        <w:rPr>
          <w:lang w:val="en-US"/>
        </w:rPr>
        <w:t>a)</w:t>
      </w:r>
    </w:p>
    <w:p w:rsidR="00993BB4" w:rsidRPr="00BD39BB" w:rsidRDefault="00993BB4" w:rsidP="0072558B">
      <w:pPr>
        <w:pStyle w:val="Equation"/>
        <w:tabs>
          <w:tab w:val="clear" w:pos="794"/>
          <w:tab w:val="clear" w:pos="4820"/>
          <w:tab w:val="left" w:pos="1701"/>
          <w:tab w:val="left" w:pos="5670"/>
          <w:tab w:val="left" w:pos="6521"/>
        </w:tabs>
        <w:rPr>
          <w:lang w:val="en-US"/>
        </w:rPr>
      </w:pPr>
      <w:r w:rsidRPr="00E21CE0">
        <w:rPr>
          <w:lang w:val="en-US"/>
        </w:rPr>
        <w:tab/>
      </w:r>
      <w:r w:rsidRPr="00BD39BB">
        <w:rPr>
          <w:i/>
          <w:iCs/>
          <w:lang w:val="en-US"/>
        </w:rPr>
        <w:t>L</w:t>
      </w:r>
      <w:r w:rsidRPr="00BD39BB">
        <w:rPr>
          <w:lang w:val="en-US"/>
        </w:rPr>
        <w:t>  </w:t>
      </w:r>
      <w:r>
        <w:rPr>
          <w:lang w:val="en-US"/>
        </w:rPr>
        <w:t>=</w:t>
      </w:r>
      <w:r w:rsidRPr="00BD39BB">
        <w:rPr>
          <w:lang w:val="en-US"/>
        </w:rPr>
        <w:t>  0</w:t>
      </w:r>
      <w:r w:rsidRPr="00BD39BB">
        <w:rPr>
          <w:lang w:val="en-US"/>
        </w:rPr>
        <w:tab/>
      </w:r>
      <w:r>
        <w:rPr>
          <w:lang w:val="en-US"/>
        </w:rPr>
        <w:t xml:space="preserve">        for </w:t>
      </w:r>
      <w:r>
        <w:sym w:font="Symbol" w:char="F06E"/>
      </w:r>
      <w:r w:rsidRPr="00BD39BB">
        <w:rPr>
          <w:i/>
          <w:iCs/>
          <w:vertAlign w:val="subscript"/>
          <w:lang w:val="en-US"/>
        </w:rPr>
        <w:t>p</w:t>
      </w:r>
      <w:r w:rsidRPr="00BD39BB">
        <w:rPr>
          <w:lang w:val="en-US"/>
        </w:rPr>
        <w:t>  </w:t>
      </w:r>
      <w:r w:rsidRPr="00E21CE0">
        <w:rPr>
          <w:lang w:val="en-US"/>
        </w:rPr>
        <w:t>≤</w:t>
      </w:r>
      <w:r w:rsidRPr="00BD39BB">
        <w:rPr>
          <w:lang w:val="en-US"/>
        </w:rPr>
        <w:t>  –</w:t>
      </w:r>
      <w:r w:rsidRPr="00BD39BB">
        <w:rPr>
          <w:sz w:val="4"/>
          <w:szCs w:val="4"/>
          <w:lang w:val="en-US"/>
        </w:rPr>
        <w:t> </w:t>
      </w:r>
      <w:r w:rsidRPr="00BD39BB">
        <w:rPr>
          <w:lang w:val="en-US"/>
        </w:rPr>
        <w:t>0.78</w:t>
      </w:r>
      <w:r w:rsidRPr="00BD39BB">
        <w:rPr>
          <w:lang w:val="en-US"/>
        </w:rPr>
        <w:tab/>
        <w:t>(</w:t>
      </w:r>
      <w:r w:rsidR="0072558B">
        <w:rPr>
          <w:lang w:val="en-US"/>
        </w:rPr>
        <w:t>50</w:t>
      </w:r>
      <w:r w:rsidRPr="00BD39BB">
        <w:rPr>
          <w:lang w:val="en-US"/>
        </w:rPr>
        <w:t>b)</w:t>
      </w:r>
    </w:p>
    <w:p w:rsidR="00993BB4" w:rsidRPr="00BD39BB" w:rsidRDefault="00993BB4" w:rsidP="00993BB4">
      <w:pPr>
        <w:rPr>
          <w:lang w:val="en-US"/>
        </w:rPr>
      </w:pPr>
      <w:r w:rsidRPr="00BD39BB">
        <w:rPr>
          <w:lang w:val="en-US"/>
        </w:rPr>
        <w:t>where:</w:t>
      </w:r>
    </w:p>
    <w:p w:rsidR="00993BB4" w:rsidRPr="00BD39BB" w:rsidRDefault="00993BB4" w:rsidP="00993BB4">
      <w:pPr>
        <w:pStyle w:val="Equationlegend"/>
      </w:pPr>
      <w:r w:rsidRPr="00BD39BB">
        <w:tab/>
      </w:r>
      <w:r w:rsidRPr="00BD39BB">
        <w:rPr>
          <w:i/>
          <w:iCs/>
        </w:rPr>
        <w:t>C</w:t>
      </w:r>
      <w:r w:rsidRPr="00BD39BB">
        <w:rPr>
          <w:rFonts w:ascii="Tms Rmn" w:hAnsi="Tms Rmn"/>
          <w:sz w:val="12"/>
          <w:szCs w:val="12"/>
        </w:rPr>
        <w:t> </w:t>
      </w:r>
      <w:r w:rsidRPr="00BD39BB">
        <w:t>:</w:t>
      </w:r>
      <w:r w:rsidRPr="00BD39BB">
        <w:tab/>
        <w:t>empirical correction</w:t>
      </w:r>
    </w:p>
    <w:p w:rsidR="00993BB4" w:rsidRPr="00BD39BB" w:rsidRDefault="00993BB4" w:rsidP="0072558B">
      <w:pPr>
        <w:pStyle w:val="Equation"/>
        <w:rPr>
          <w:lang w:val="en-US"/>
        </w:rPr>
      </w:pPr>
      <w:r w:rsidRPr="00BD39BB">
        <w:rPr>
          <w:lang w:val="en-US"/>
        </w:rPr>
        <w:tab/>
      </w:r>
      <w:r w:rsidRPr="00BD39BB">
        <w:rPr>
          <w:lang w:val="en-US"/>
        </w:rPr>
        <w:tab/>
      </w:r>
      <w:r w:rsidRPr="00BD39BB">
        <w:rPr>
          <w:i/>
          <w:iCs/>
          <w:lang w:val="en-US"/>
        </w:rPr>
        <w:t>C</w:t>
      </w:r>
      <w:r w:rsidRPr="00BD39BB">
        <w:rPr>
          <w:lang w:val="en-US"/>
        </w:rPr>
        <w:t>  </w:t>
      </w:r>
      <w:r w:rsidRPr="004C5F3A">
        <w:rPr>
          <w:lang w:val="en-US"/>
        </w:rPr>
        <w:t>=</w:t>
      </w:r>
      <w:r w:rsidRPr="00BD39BB">
        <w:rPr>
          <w:lang w:val="en-US"/>
        </w:rPr>
        <w:t>  10.0  </w:t>
      </w:r>
      <w:r w:rsidRPr="004C5F3A">
        <w:rPr>
          <w:lang w:val="en-US"/>
        </w:rPr>
        <w:t>+</w:t>
      </w:r>
      <w:r w:rsidRPr="00BD39BB">
        <w:rPr>
          <w:lang w:val="en-US"/>
        </w:rPr>
        <w:t>  0.04</w:t>
      </w:r>
      <w:r w:rsidRPr="00BD39BB">
        <w:rPr>
          <w:i/>
          <w:iCs/>
          <w:lang w:val="en-US"/>
        </w:rPr>
        <w:t>D</w:t>
      </w:r>
      <w:r w:rsidRPr="00BD39BB">
        <w:rPr>
          <w:lang w:val="en-US"/>
        </w:rPr>
        <w:tab/>
        <w:t>(</w:t>
      </w:r>
      <w:r w:rsidR="0072558B">
        <w:rPr>
          <w:lang w:val="en-US"/>
        </w:rPr>
        <w:t>51</w:t>
      </w:r>
      <w:r w:rsidRPr="00BD39BB">
        <w:rPr>
          <w:lang w:val="en-US"/>
        </w:rPr>
        <w:t>)</w:t>
      </w:r>
    </w:p>
    <w:p w:rsidR="00993BB4" w:rsidRPr="00BD39BB" w:rsidRDefault="00993BB4" w:rsidP="00993BB4">
      <w:pPr>
        <w:pStyle w:val="Equationlegend"/>
      </w:pPr>
      <w:r w:rsidRPr="00BD39BB">
        <w:tab/>
      </w:r>
      <w:r w:rsidRPr="00BD39BB">
        <w:rPr>
          <w:i/>
          <w:iCs/>
        </w:rPr>
        <w:t>D</w:t>
      </w:r>
      <w:r w:rsidRPr="00BD39BB">
        <w:rPr>
          <w:rFonts w:ascii="Tms Rmn" w:hAnsi="Tms Rmn"/>
          <w:sz w:val="12"/>
          <w:szCs w:val="12"/>
        </w:rPr>
        <w:t> </w:t>
      </w:r>
      <w:r w:rsidRPr="00BD39BB">
        <w:t>:</w:t>
      </w:r>
      <w:r w:rsidRPr="00BD39BB">
        <w:tab/>
        <w:t>total path length (km)</w:t>
      </w:r>
    </w:p>
    <w:p w:rsidR="00993BB4" w:rsidRPr="00BD39BB" w:rsidRDefault="00993BB4" w:rsidP="00993BB4">
      <w:pPr>
        <w:spacing w:line="240" w:lineRule="atLeast"/>
        <w:rPr>
          <w:lang w:val="en-US"/>
        </w:rPr>
      </w:pPr>
      <w:r>
        <w:rPr>
          <w:lang w:val="en-US"/>
        </w:rPr>
        <w:t>and</w:t>
      </w:r>
    </w:p>
    <w:p w:rsidR="00993BB4" w:rsidRPr="00BD39BB" w:rsidRDefault="00993BB4" w:rsidP="0072558B">
      <w:pPr>
        <w:pStyle w:val="Equation"/>
        <w:rPr>
          <w:lang w:val="en-US"/>
        </w:rPr>
      </w:pPr>
      <w:r w:rsidRPr="00BD39BB">
        <w:rPr>
          <w:lang w:val="en-US"/>
        </w:rPr>
        <w:tab/>
      </w:r>
      <w:r w:rsidRPr="00BD39BB">
        <w:rPr>
          <w:lang w:val="en-US"/>
        </w:rPr>
        <w:tab/>
      </w:r>
      <w:r w:rsidRPr="00BD39BB">
        <w:rPr>
          <w:i/>
          <w:iCs/>
          <w:lang w:val="en-US"/>
        </w:rPr>
        <w:t>T</w:t>
      </w:r>
      <w:r w:rsidRPr="00BD39BB">
        <w:rPr>
          <w:lang w:val="en-US"/>
        </w:rPr>
        <w:t>  </w:t>
      </w:r>
      <w:r>
        <w:rPr>
          <w:lang w:val="en-US"/>
        </w:rPr>
        <w:t>=</w:t>
      </w:r>
      <w:r w:rsidRPr="00BD39BB">
        <w:rPr>
          <w:lang w:val="en-US"/>
        </w:rPr>
        <w:t>  1.0  –  exp [</w:t>
      </w:r>
      <w:r w:rsidRPr="00BD39BB">
        <w:rPr>
          <w:rFonts w:ascii="Tms Rmn" w:hAnsi="Tms Rmn"/>
          <w:sz w:val="12"/>
          <w:szCs w:val="12"/>
          <w:lang w:val="en-US"/>
        </w:rPr>
        <w:t> </w:t>
      </w:r>
      <w:r w:rsidRPr="00BD39BB">
        <w:rPr>
          <w:lang w:val="en-US"/>
        </w:rPr>
        <w:t>–</w:t>
      </w:r>
      <w:r w:rsidRPr="00BD39BB">
        <w:rPr>
          <w:i/>
          <w:iCs/>
          <w:lang w:val="en-US"/>
        </w:rPr>
        <w:t>J</w:t>
      </w:r>
      <w:r w:rsidRPr="00BD39BB">
        <w:rPr>
          <w:lang w:val="en-US"/>
        </w:rPr>
        <w:t>(</w:t>
      </w:r>
      <w:r>
        <w:sym w:font="Symbol" w:char="F06E"/>
      </w:r>
      <w:r w:rsidRPr="00BD39BB">
        <w:rPr>
          <w:i/>
          <w:iCs/>
          <w:vertAlign w:val="subscript"/>
          <w:lang w:val="en-US"/>
        </w:rPr>
        <w:t>p</w:t>
      </w:r>
      <w:r w:rsidRPr="00BD39BB">
        <w:rPr>
          <w:sz w:val="4"/>
          <w:szCs w:val="4"/>
          <w:lang w:val="en-US"/>
        </w:rPr>
        <w:t> </w:t>
      </w:r>
      <w:r w:rsidRPr="00BD39BB">
        <w:rPr>
          <w:lang w:val="en-US"/>
        </w:rPr>
        <w:t>)</w:t>
      </w:r>
      <w:r w:rsidRPr="00BD39BB">
        <w:rPr>
          <w:rFonts w:ascii="Tms Rmn" w:hAnsi="Tms Rmn"/>
          <w:sz w:val="12"/>
          <w:szCs w:val="12"/>
          <w:lang w:val="en-US"/>
        </w:rPr>
        <w:t> </w:t>
      </w:r>
      <w:r w:rsidRPr="00BD39BB">
        <w:rPr>
          <w:lang w:val="en-US"/>
        </w:rPr>
        <w:t>/</w:t>
      </w:r>
      <w:r w:rsidRPr="00BD39BB">
        <w:rPr>
          <w:rFonts w:ascii="Tms Rmn" w:hAnsi="Tms Rmn"/>
          <w:sz w:val="12"/>
          <w:szCs w:val="12"/>
          <w:lang w:val="en-US"/>
        </w:rPr>
        <w:t> </w:t>
      </w:r>
      <w:r w:rsidRPr="00BD39BB">
        <w:rPr>
          <w:lang w:val="en-US"/>
        </w:rPr>
        <w:t>6.0</w:t>
      </w:r>
      <w:r w:rsidRPr="00BD39BB">
        <w:rPr>
          <w:rFonts w:ascii="Tms Rmn" w:hAnsi="Tms Rmn"/>
          <w:sz w:val="12"/>
          <w:szCs w:val="12"/>
          <w:lang w:val="en-US"/>
        </w:rPr>
        <w:t> </w:t>
      </w:r>
      <w:r w:rsidRPr="00BD39BB">
        <w:rPr>
          <w:lang w:val="en-US"/>
        </w:rPr>
        <w:t>]</w:t>
      </w:r>
      <w:r w:rsidRPr="00BD39BB">
        <w:rPr>
          <w:lang w:val="en-US"/>
        </w:rPr>
        <w:tab/>
        <w:t>(</w:t>
      </w:r>
      <w:r w:rsidR="0072558B">
        <w:rPr>
          <w:lang w:val="en-US"/>
        </w:rPr>
        <w:t>52</w:t>
      </w:r>
      <w:r w:rsidRPr="00BD39BB">
        <w:rPr>
          <w:lang w:val="en-US"/>
        </w:rPr>
        <w:t>)</w:t>
      </w:r>
    </w:p>
    <w:p w:rsidR="00993BB4" w:rsidRPr="00BD39BB" w:rsidRDefault="00993BB4" w:rsidP="0072558B">
      <w:pPr>
        <w:rPr>
          <w:lang w:val="en-US"/>
        </w:rPr>
      </w:pPr>
      <w:r w:rsidRPr="00BD39BB">
        <w:rPr>
          <w:lang w:val="en-US"/>
        </w:rPr>
        <w:t>Note that the above procedure, for transhorizon paths, is based on the Deygout method limited to a maximum of 3 edges. For line-of-sight paths it differs from the Deygout construction in that two  secondary edges are still used in cases where the principal edge results in a non-zero diffraction loss.</w:t>
      </w:r>
    </w:p>
    <w:p w:rsidR="00993BB4" w:rsidRDefault="00993BB4" w:rsidP="00993BB4">
      <w:pPr>
        <w:rPr>
          <w:lang w:val="en-US"/>
        </w:rPr>
      </w:pPr>
      <w:r>
        <w:rPr>
          <w:lang w:val="en-US"/>
        </w:rPr>
        <w:lastRenderedPageBreak/>
        <w:t>This method can produce discontinuities in predicted diffraction loss as a function of effective Earth radius due to different profile points being selected for the principal or auxiliary edges. To produce a smooth and monotonic prediction of diffraction loss as a function of effective Earth radius, the principal edge, and if they exist the auxiliary edges on either side, can first be found for median effective Earth radius. These edges can then be used when calculating diffraction losses for other values of effective Earth radius, without repeating the procedure for locating these points. However, this method may be less accurate at effective Earth radii greater than or less than the median value.</w:t>
      </w:r>
    </w:p>
    <w:p w:rsidR="00993BB4" w:rsidRPr="00EF0AEB" w:rsidRDefault="00993BB4" w:rsidP="00993BB4">
      <w:pPr>
        <w:rPr>
          <w:lang w:val="en-US"/>
        </w:rPr>
      </w:pPr>
      <w:r>
        <w:rPr>
          <w:lang w:val="en-US"/>
        </w:rPr>
        <w:t xml:space="preserve">The cascaded knife-edge method is used for the diffraction model in Recommendation ITU-R P.452-12. Diffraction losses are calculated for two effective Earth radii: the median value, and the value exceeded for </w:t>
      </w:r>
      <w:r>
        <w:rPr>
          <w:lang w:val="en-US"/>
        </w:rPr>
        <w:sym w:font="Symbol" w:char="F062"/>
      </w:r>
      <w:r>
        <w:rPr>
          <w:lang w:val="en-US"/>
        </w:rPr>
        <w:t xml:space="preserve">% of an average year, for which and Earth-curvature factor of 3 is used. The parameter </w:t>
      </w:r>
      <w:r>
        <w:rPr>
          <w:lang w:val="en-US"/>
        </w:rPr>
        <w:sym w:font="Symbol" w:char="F062"/>
      </w:r>
      <w:r w:rsidRPr="006501B1">
        <w:rPr>
          <w:szCs w:val="24"/>
          <w:vertAlign w:val="subscript"/>
          <w:lang w:val="en-US"/>
        </w:rPr>
        <w:t>0</w:t>
      </w:r>
      <w:r>
        <w:rPr>
          <w:lang w:val="en-US"/>
        </w:rPr>
        <w:t xml:space="preserve"> represents the percentage of time anomalous propagation will dominate the overall result. An interpolation procedure, based on the inverse complementary cumulative normal distribution, is the used to calculate the diffraction loss not exceeded for any percentage time between </w:t>
      </w:r>
      <w:r>
        <w:rPr>
          <w:lang w:val="en-US"/>
        </w:rPr>
        <w:sym w:font="Symbol" w:char="F062"/>
      </w:r>
      <w:r w:rsidRPr="006501B1">
        <w:rPr>
          <w:szCs w:val="24"/>
          <w:vertAlign w:val="subscript"/>
          <w:lang w:val="en-US"/>
        </w:rPr>
        <w:t>0</w:t>
      </w:r>
      <w:r>
        <w:rPr>
          <w:lang w:val="en-US"/>
        </w:rPr>
        <w:t xml:space="preserve"> and 50%. However, when calculating the diffraction loss for </w:t>
      </w:r>
      <w:r>
        <w:rPr>
          <w:lang w:val="en-US"/>
        </w:rPr>
        <w:sym w:font="Symbol" w:char="F062"/>
      </w:r>
      <w:r w:rsidRPr="006501B1">
        <w:rPr>
          <w:szCs w:val="24"/>
          <w:vertAlign w:val="subscript"/>
          <w:lang w:val="en-US"/>
        </w:rPr>
        <w:t>0</w:t>
      </w:r>
      <w:r w:rsidRPr="006501B1">
        <w:rPr>
          <w:szCs w:val="24"/>
          <w:lang w:val="en-US"/>
        </w:rPr>
        <w:t>%</w:t>
      </w:r>
      <w:r>
        <w:rPr>
          <w:lang w:val="en-US"/>
        </w:rPr>
        <w:t xml:space="preserve">  time, the method in Recommendation ITU-R P.452 uses the principal edge, and if they exist the auxiliary edges, located for the median case. This avoids the possibility that a small change in profile details might produce a large change in diffraction loss at </w:t>
      </w:r>
      <w:r>
        <w:rPr>
          <w:lang w:val="en-US"/>
        </w:rPr>
        <w:sym w:font="Symbol" w:char="F062"/>
      </w:r>
      <w:r w:rsidRPr="006501B1">
        <w:rPr>
          <w:szCs w:val="24"/>
          <w:vertAlign w:val="subscript"/>
          <w:lang w:val="en-US"/>
        </w:rPr>
        <w:t>0</w:t>
      </w:r>
      <w:r w:rsidRPr="006501B1">
        <w:rPr>
          <w:szCs w:val="24"/>
          <w:lang w:val="en-US"/>
        </w:rPr>
        <w:t xml:space="preserve">% </w:t>
      </w:r>
      <w:r>
        <w:rPr>
          <w:szCs w:val="24"/>
          <w:lang w:val="en-US"/>
        </w:rPr>
        <w:t>time due to a change in these edges.</w:t>
      </w:r>
    </w:p>
    <w:p w:rsidR="00993BB4" w:rsidRPr="00BD39BB" w:rsidRDefault="00993BB4" w:rsidP="00993BB4">
      <w:pPr>
        <w:pStyle w:val="Heading1"/>
        <w:rPr>
          <w:lang w:val="en-US"/>
        </w:rPr>
      </w:pPr>
      <w:bookmarkStart w:id="24" w:name="_Toc117321503"/>
      <w:r w:rsidRPr="00BD39BB">
        <w:rPr>
          <w:lang w:val="en-US"/>
        </w:rPr>
        <w:t>5</w:t>
      </w:r>
      <w:r w:rsidRPr="00BD39BB">
        <w:rPr>
          <w:lang w:val="en-US"/>
        </w:rPr>
        <w:tab/>
        <w:t>Diffraction by thin screens</w:t>
      </w:r>
      <w:bookmarkEnd w:id="24"/>
    </w:p>
    <w:p w:rsidR="00993BB4" w:rsidRPr="00BD39BB" w:rsidRDefault="00993BB4" w:rsidP="00993BB4">
      <w:pPr>
        <w:rPr>
          <w:lang w:val="en-US"/>
        </w:rPr>
      </w:pPr>
      <w:r w:rsidRPr="00BD39BB">
        <w:rPr>
          <w:lang w:val="en-US"/>
        </w:rPr>
        <w:t>The following methods assume that the obstruction is in the form of a thin screen. They can be applied to propagation around an obstacle or through an aperture.</w:t>
      </w:r>
    </w:p>
    <w:p w:rsidR="00993BB4" w:rsidRPr="00BD39BB" w:rsidRDefault="00993BB4" w:rsidP="00993BB4">
      <w:pPr>
        <w:pStyle w:val="Heading2"/>
        <w:rPr>
          <w:lang w:val="en-US"/>
        </w:rPr>
      </w:pPr>
      <w:bookmarkStart w:id="25" w:name="_Toc117321504"/>
      <w:r w:rsidRPr="00BD39BB">
        <w:rPr>
          <w:lang w:val="en-US"/>
        </w:rPr>
        <w:t xml:space="preserve">5.1 </w:t>
      </w:r>
      <w:r w:rsidRPr="00BD39BB">
        <w:rPr>
          <w:lang w:val="en-US"/>
        </w:rPr>
        <w:tab/>
        <w:t>Finite-width screen</w:t>
      </w:r>
      <w:bookmarkEnd w:id="25"/>
    </w:p>
    <w:p w:rsidR="00993BB4" w:rsidRPr="00BD39BB" w:rsidRDefault="00993BB4" w:rsidP="00993BB4">
      <w:pPr>
        <w:rPr>
          <w:lang w:val="en-US"/>
        </w:rPr>
      </w:pPr>
      <w:r w:rsidRPr="00BD39BB">
        <w:rPr>
          <w:lang w:val="en-US"/>
        </w:rPr>
        <w:t>Interference suppression for a receiving site (e.g. a small earth station) may be obtained by an artificial screen of finite width transverse to the direction of propagation. For this case the field in the shadow of the screen may be calculated by considering three knife-edges, i.e. the top and the two sides of the screen. Constructive and destructive interference of the three independent contributions will result in rapid fluctuations of the field strength over distances of the order of a wavelength. The following simplified model provides estimates for the average and minimum diffraction loss as a function of location. It consists of adding the amplitudes of the individual contributions for an estimate of the minimum diffraction loss and a power addition to obtain an estimate of the average diffraction loss. The model has been tested against accurate calculations using the uniform theory of diffraction (UTD) and high-precision measurements.</w:t>
      </w:r>
    </w:p>
    <w:p w:rsidR="00993BB4" w:rsidRPr="00BD39BB" w:rsidRDefault="00993BB4" w:rsidP="0072558B">
      <w:pPr>
        <w:rPr>
          <w:lang w:val="en-US"/>
        </w:rPr>
      </w:pPr>
      <w:r w:rsidRPr="00BD39BB">
        <w:rPr>
          <w:i/>
          <w:iCs/>
          <w:lang w:val="en-US"/>
        </w:rPr>
        <w:t>Step 1:  </w:t>
      </w:r>
      <w:r w:rsidRPr="00BD39BB">
        <w:rPr>
          <w:lang w:val="en-US"/>
        </w:rPr>
        <w:t xml:space="preserve">Calculate the geometrical parameter </w:t>
      </w:r>
      <w:r>
        <w:t>ν</w:t>
      </w:r>
      <w:r w:rsidRPr="00BD39BB">
        <w:rPr>
          <w:lang w:val="en-US"/>
        </w:rPr>
        <w:t xml:space="preserve"> for each of the three knife-edges (top, left side and right side) using any of equations (2</w:t>
      </w:r>
      <w:r w:rsidR="0072558B">
        <w:rPr>
          <w:lang w:val="en-US"/>
        </w:rPr>
        <w:t>6</w:t>
      </w:r>
      <w:r w:rsidRPr="00BD39BB">
        <w:rPr>
          <w:lang w:val="en-US"/>
        </w:rPr>
        <w:t>) to (2</w:t>
      </w:r>
      <w:r w:rsidR="0072558B">
        <w:rPr>
          <w:lang w:val="en-US"/>
        </w:rPr>
        <w:t>9</w:t>
      </w:r>
      <w:r w:rsidRPr="00BD39BB">
        <w:rPr>
          <w:lang w:val="en-US"/>
        </w:rPr>
        <w:t>).</w:t>
      </w:r>
    </w:p>
    <w:p w:rsidR="00993BB4" w:rsidRPr="00BD39BB" w:rsidRDefault="00993BB4" w:rsidP="0072558B">
      <w:pPr>
        <w:rPr>
          <w:lang w:val="en-US"/>
        </w:rPr>
      </w:pPr>
      <w:r w:rsidRPr="00BD39BB">
        <w:rPr>
          <w:i/>
          <w:iCs/>
          <w:lang w:val="en-US"/>
        </w:rPr>
        <w:t>Step 2:  </w:t>
      </w:r>
      <w:r w:rsidRPr="00BD39BB">
        <w:rPr>
          <w:lang w:val="en-US"/>
        </w:rPr>
        <w:t xml:space="preserve">Calculate the loss factor </w:t>
      </w:r>
      <w:r w:rsidRPr="00BD39BB">
        <w:rPr>
          <w:i/>
          <w:iCs/>
          <w:lang w:val="en-US"/>
        </w:rPr>
        <w:t>j</w:t>
      </w:r>
      <w:r w:rsidRPr="00BD39BB">
        <w:rPr>
          <w:lang w:val="en-US"/>
        </w:rPr>
        <w:t>(</w:t>
      </w:r>
      <w:r>
        <w:t>ν</w:t>
      </w:r>
      <w:r w:rsidRPr="00BD39BB">
        <w:rPr>
          <w:lang w:val="en-US"/>
        </w:rPr>
        <w:t>) = 10</w:t>
      </w:r>
      <w:r w:rsidRPr="00BD39BB">
        <w:rPr>
          <w:vertAlign w:val="superscript"/>
          <w:lang w:val="en-US"/>
        </w:rPr>
        <w:t> </w:t>
      </w:r>
      <w:r w:rsidRPr="00BD39BB">
        <w:rPr>
          <w:i/>
          <w:iCs/>
          <w:vertAlign w:val="superscript"/>
          <w:lang w:val="en-US"/>
        </w:rPr>
        <w:t>J</w:t>
      </w:r>
      <w:r w:rsidRPr="00BD39BB">
        <w:rPr>
          <w:vertAlign w:val="superscript"/>
          <w:lang w:val="en-US"/>
        </w:rPr>
        <w:t>(</w:t>
      </w:r>
      <w:r w:rsidRPr="00E21CE0">
        <w:rPr>
          <w:vertAlign w:val="superscript"/>
        </w:rPr>
        <w:t>ν</w:t>
      </w:r>
      <w:r w:rsidRPr="00BD39BB">
        <w:rPr>
          <w:vertAlign w:val="superscript"/>
          <w:lang w:val="en-US"/>
        </w:rPr>
        <w:t>)/20</w:t>
      </w:r>
      <w:r w:rsidRPr="00BD39BB">
        <w:rPr>
          <w:lang w:val="en-US"/>
        </w:rPr>
        <w:t xml:space="preserve"> associated with each edge from equation (</w:t>
      </w:r>
      <w:r w:rsidR="0072558B">
        <w:rPr>
          <w:lang w:val="en-US"/>
        </w:rPr>
        <w:t>31</w:t>
      </w:r>
      <w:r w:rsidRPr="00BD39BB">
        <w:rPr>
          <w:lang w:val="en-US"/>
        </w:rPr>
        <w:t>).</w:t>
      </w:r>
    </w:p>
    <w:p w:rsidR="00993BB4" w:rsidRPr="00BD39BB" w:rsidRDefault="00993BB4" w:rsidP="00993BB4">
      <w:pPr>
        <w:rPr>
          <w:lang w:val="en-US"/>
        </w:rPr>
      </w:pPr>
      <w:r w:rsidRPr="00BD39BB">
        <w:rPr>
          <w:i/>
          <w:iCs/>
          <w:lang w:val="en-US"/>
        </w:rPr>
        <w:t>Step 3:  </w:t>
      </w:r>
      <w:r w:rsidRPr="00BD39BB">
        <w:rPr>
          <w:lang w:val="en-US"/>
        </w:rPr>
        <w:t xml:space="preserve">Calculate minimum diffraction loss </w:t>
      </w:r>
      <w:r w:rsidRPr="00BD39BB">
        <w:rPr>
          <w:i/>
          <w:iCs/>
          <w:lang w:val="en-US"/>
        </w:rPr>
        <w:t>J</w:t>
      </w:r>
      <w:r w:rsidRPr="00BD39BB">
        <w:rPr>
          <w:i/>
          <w:iCs/>
          <w:vertAlign w:val="subscript"/>
          <w:lang w:val="en-US"/>
        </w:rPr>
        <w:t>min</w:t>
      </w:r>
      <w:r w:rsidRPr="00BD39BB">
        <w:rPr>
          <w:lang w:val="en-US"/>
        </w:rPr>
        <w:t xml:space="preserve"> from:</w:t>
      </w:r>
    </w:p>
    <w:p w:rsidR="00993BB4" w:rsidRDefault="00993BB4" w:rsidP="00993BB4">
      <w:pPr>
        <w:pStyle w:val="Blanc"/>
      </w:pPr>
    </w:p>
    <w:p w:rsidR="00993BB4" w:rsidRPr="00BD39BB" w:rsidRDefault="00993BB4" w:rsidP="0072558B">
      <w:pPr>
        <w:pStyle w:val="Equation"/>
        <w:rPr>
          <w:lang w:val="en-US"/>
        </w:rPr>
      </w:pPr>
      <w:r w:rsidRPr="00BD39BB">
        <w:rPr>
          <w:lang w:val="en-US"/>
        </w:rPr>
        <w:tab/>
      </w:r>
      <w:r w:rsidRPr="00BD39BB">
        <w:rPr>
          <w:lang w:val="en-US"/>
        </w:rPr>
        <w:tab/>
      </w:r>
      <w:r w:rsidRPr="00222F24">
        <w:rPr>
          <w:position w:val="-32"/>
        </w:rPr>
        <w:object w:dxaOrig="4640" w:dyaOrig="760">
          <v:shape id="_x0000_i1118" type="#_x0000_t75" style="width:232.2pt;height:37.8pt" o:ole="">
            <v:imagedata r:id="rId198" o:title=""/>
          </v:shape>
          <o:OLEObject Type="Embed" ProgID="Equation.3" ShapeID="_x0000_i1118" DrawAspect="Content" ObjectID="_1353829199" r:id="rId199"/>
        </w:object>
      </w:r>
      <w:r w:rsidRPr="00BD39BB">
        <w:rPr>
          <w:lang w:val="en-US"/>
        </w:rPr>
        <w:t>                dB</w:t>
      </w:r>
      <w:r w:rsidRPr="00BD39BB">
        <w:rPr>
          <w:lang w:val="en-US"/>
        </w:rPr>
        <w:tab/>
        <w:t>(</w:t>
      </w:r>
      <w:r w:rsidR="0072558B">
        <w:rPr>
          <w:lang w:val="en-US"/>
        </w:rPr>
        <w:t>53</w:t>
      </w:r>
      <w:r w:rsidRPr="00BD39BB">
        <w:rPr>
          <w:lang w:val="en-US"/>
        </w:rPr>
        <w:t>)</w:t>
      </w:r>
    </w:p>
    <w:p w:rsidR="00993BB4" w:rsidRPr="00BD39BB" w:rsidRDefault="00993BB4" w:rsidP="00993BB4">
      <w:pPr>
        <w:rPr>
          <w:lang w:val="en-US"/>
        </w:rPr>
      </w:pPr>
      <w:r w:rsidRPr="00BD39BB">
        <w:rPr>
          <w:lang w:val="en-US"/>
        </w:rPr>
        <w:t>or, alternatively,</w:t>
      </w:r>
    </w:p>
    <w:p w:rsidR="00993BB4" w:rsidRPr="00BD39BB" w:rsidRDefault="00993BB4" w:rsidP="00993BB4">
      <w:pPr>
        <w:rPr>
          <w:lang w:val="en-US"/>
        </w:rPr>
      </w:pPr>
      <w:r w:rsidRPr="00BD39BB">
        <w:rPr>
          <w:i/>
          <w:iCs/>
          <w:lang w:val="en-US"/>
        </w:rPr>
        <w:t>Step 4:  </w:t>
      </w:r>
      <w:r w:rsidRPr="00BD39BB">
        <w:rPr>
          <w:lang w:val="en-US"/>
        </w:rPr>
        <w:t xml:space="preserve">Calculate average diffraction loss </w:t>
      </w:r>
      <w:r w:rsidRPr="00BD39BB">
        <w:rPr>
          <w:i/>
          <w:iCs/>
          <w:lang w:val="en-US"/>
        </w:rPr>
        <w:t>J</w:t>
      </w:r>
      <w:r w:rsidRPr="00BD39BB">
        <w:rPr>
          <w:i/>
          <w:iCs/>
          <w:vertAlign w:val="subscript"/>
          <w:lang w:val="en-US"/>
        </w:rPr>
        <w:t>av</w:t>
      </w:r>
      <w:r w:rsidRPr="00BD39BB">
        <w:rPr>
          <w:lang w:val="en-US"/>
        </w:rPr>
        <w:t xml:space="preserve"> from:</w:t>
      </w:r>
    </w:p>
    <w:p w:rsidR="00993BB4" w:rsidRPr="00BD39BB" w:rsidRDefault="00993BB4" w:rsidP="0072558B">
      <w:pPr>
        <w:pStyle w:val="Equation"/>
        <w:rPr>
          <w:lang w:val="en-US"/>
        </w:rPr>
      </w:pPr>
      <w:r w:rsidRPr="00BD39BB">
        <w:rPr>
          <w:lang w:val="en-US"/>
        </w:rPr>
        <w:tab/>
      </w:r>
      <w:r w:rsidRPr="00BD39BB">
        <w:rPr>
          <w:lang w:val="en-US"/>
        </w:rPr>
        <w:tab/>
      </w:r>
      <w:r w:rsidRPr="00222F24">
        <w:rPr>
          <w:position w:val="-34"/>
        </w:rPr>
        <w:object w:dxaOrig="5980" w:dyaOrig="800">
          <v:shape id="_x0000_i1119" type="#_x0000_t75" style="width:298.8pt;height:40.2pt" o:ole="">
            <v:imagedata r:id="rId200" o:title=""/>
          </v:shape>
          <o:OLEObject Type="Embed" ProgID="Equation.3" ShapeID="_x0000_i1119" DrawAspect="Content" ObjectID="_1353829200" r:id="rId201"/>
        </w:object>
      </w:r>
      <w:r w:rsidRPr="00BD39BB">
        <w:rPr>
          <w:lang w:val="en-US"/>
        </w:rPr>
        <w:tab/>
        <w:t>(5</w:t>
      </w:r>
      <w:r w:rsidR="0072558B">
        <w:rPr>
          <w:lang w:val="en-US"/>
        </w:rPr>
        <w:t>4</w:t>
      </w:r>
      <w:r w:rsidRPr="00BD39BB">
        <w:rPr>
          <w:lang w:val="en-US"/>
        </w:rPr>
        <w:t>)</w:t>
      </w:r>
    </w:p>
    <w:p w:rsidR="00993BB4" w:rsidRPr="00BD39BB" w:rsidRDefault="00993BB4" w:rsidP="00993BB4">
      <w:pPr>
        <w:pStyle w:val="Heading2"/>
        <w:rPr>
          <w:lang w:val="en-US"/>
        </w:rPr>
      </w:pPr>
      <w:bookmarkStart w:id="26" w:name="_Toc117321505"/>
      <w:r w:rsidRPr="00BD39BB">
        <w:rPr>
          <w:lang w:val="en-US"/>
        </w:rPr>
        <w:lastRenderedPageBreak/>
        <w:t>5.2</w:t>
      </w:r>
      <w:r w:rsidRPr="00BD39BB">
        <w:rPr>
          <w:lang w:val="en-US"/>
        </w:rPr>
        <w:tab/>
        <w:t>Diffraction by rectangular apertures and composite apertures or screens</w:t>
      </w:r>
      <w:bookmarkEnd w:id="26"/>
    </w:p>
    <w:p w:rsidR="00993BB4" w:rsidRPr="00BD39BB" w:rsidRDefault="00993BB4" w:rsidP="00993BB4">
      <w:pPr>
        <w:rPr>
          <w:lang w:val="en-US"/>
        </w:rPr>
      </w:pPr>
      <w:r w:rsidRPr="00BD39BB">
        <w:rPr>
          <w:lang w:val="en-US"/>
        </w:rPr>
        <w:t>The method described below can be used to predict the diffraction loss due to a rectangular aperture in an otherwise totally-absorbing thin screen. The method can be extended to cover several rectangular apertures or finite screens, and is thus an alternative method for the finite-width screen discussed in § 5.1.</w:t>
      </w:r>
    </w:p>
    <w:p w:rsidR="00993BB4" w:rsidRPr="00BD39BB" w:rsidRDefault="00993BB4" w:rsidP="00993BB4">
      <w:pPr>
        <w:pStyle w:val="Heading3"/>
        <w:rPr>
          <w:lang w:val="en-US"/>
        </w:rPr>
      </w:pPr>
      <w:r w:rsidRPr="00BD39BB">
        <w:rPr>
          <w:lang w:val="en-US"/>
        </w:rPr>
        <w:t>5.2.1</w:t>
      </w:r>
      <w:r w:rsidRPr="00BD39BB">
        <w:rPr>
          <w:lang w:val="en-US"/>
        </w:rPr>
        <w:tab/>
        <w:t>Diffraction by a single rectangular aperture</w:t>
      </w:r>
    </w:p>
    <w:p w:rsidR="00993BB4" w:rsidRDefault="00993BB4" w:rsidP="00993BB4">
      <w:pPr>
        <w:rPr>
          <w:lang w:val="en-US"/>
        </w:rPr>
      </w:pPr>
      <w:r w:rsidRPr="00BD39BB">
        <w:rPr>
          <w:lang w:val="en-US"/>
        </w:rPr>
        <w:t>Figure 16 shows the geometry used to represent a rectangular aperture in an infinite totally-absorbing thin screen.</w:t>
      </w:r>
    </w:p>
    <w:p w:rsidR="00040743" w:rsidRPr="00BD39BB" w:rsidRDefault="00040743" w:rsidP="00993BB4">
      <w:pPr>
        <w:rPr>
          <w:lang w:val="en-US"/>
        </w:rPr>
      </w:pPr>
    </w:p>
    <w:p w:rsidR="00993BB4" w:rsidRDefault="00993BB4" w:rsidP="00993BB4">
      <w:pPr>
        <w:pStyle w:val="FigureNo"/>
      </w:pPr>
      <w:r>
        <w:object w:dxaOrig="5535" w:dyaOrig="6199">
          <v:shape id="_x0000_i1120" type="#_x0000_t75" style="width:277.2pt;height:309.6pt" o:ole="" o:allowoverlap="f">
            <v:imagedata r:id="rId202" o:title=""/>
          </v:shape>
          <o:OLEObject Type="Embed" ProgID="CorelDRAW.Graphic.12" ShapeID="_x0000_i1120" DrawAspect="Content" ObjectID="_1353829201" r:id="rId203"/>
        </w:object>
      </w:r>
    </w:p>
    <w:p w:rsidR="00040743" w:rsidRDefault="00040743" w:rsidP="00993BB4">
      <w:pPr>
        <w:rPr>
          <w:lang w:val="en-US"/>
        </w:rPr>
      </w:pPr>
    </w:p>
    <w:p w:rsidR="00993BB4" w:rsidRPr="00BD39BB" w:rsidRDefault="00993BB4" w:rsidP="00993BB4">
      <w:pPr>
        <w:rPr>
          <w:lang w:val="en-US"/>
        </w:rPr>
      </w:pPr>
      <w:r w:rsidRPr="00BD39BB">
        <w:rPr>
          <w:lang w:val="en-US"/>
        </w:rPr>
        <w:t xml:space="preserve">The positions of the aperture edges, </w:t>
      </w:r>
      <w:r w:rsidRPr="00BD39BB">
        <w:rPr>
          <w:i/>
          <w:iCs/>
          <w:lang w:val="en-US"/>
        </w:rPr>
        <w:t>x</w:t>
      </w:r>
      <w:r w:rsidRPr="00BD39BB">
        <w:rPr>
          <w:vertAlign w:val="subscript"/>
          <w:lang w:val="en-US"/>
        </w:rPr>
        <w:t>1</w:t>
      </w:r>
      <w:r w:rsidRPr="00BD39BB">
        <w:rPr>
          <w:lang w:val="en-US"/>
        </w:rPr>
        <w:t xml:space="preserve">, </w:t>
      </w:r>
      <w:r w:rsidRPr="00BD39BB">
        <w:rPr>
          <w:i/>
          <w:iCs/>
          <w:lang w:val="en-US"/>
        </w:rPr>
        <w:t>x</w:t>
      </w:r>
      <w:r w:rsidRPr="00BD39BB">
        <w:rPr>
          <w:vertAlign w:val="subscript"/>
          <w:lang w:val="en-US"/>
        </w:rPr>
        <w:t>2,</w:t>
      </w:r>
      <w:r w:rsidRPr="00BD39BB">
        <w:rPr>
          <w:lang w:val="en-US"/>
        </w:rPr>
        <w:t xml:space="preserve"> </w:t>
      </w:r>
      <w:r w:rsidRPr="00BD39BB">
        <w:rPr>
          <w:i/>
          <w:iCs/>
          <w:lang w:val="en-US"/>
        </w:rPr>
        <w:t>y</w:t>
      </w:r>
      <w:r w:rsidRPr="00BD39BB">
        <w:rPr>
          <w:vertAlign w:val="subscript"/>
          <w:lang w:val="en-US"/>
        </w:rPr>
        <w:t>1</w:t>
      </w:r>
      <w:r w:rsidRPr="00BD39BB">
        <w:rPr>
          <w:lang w:val="en-US"/>
        </w:rPr>
        <w:t xml:space="preserve"> and y</w:t>
      </w:r>
      <w:r w:rsidRPr="00BD39BB">
        <w:rPr>
          <w:vertAlign w:val="subscript"/>
          <w:lang w:val="en-US"/>
        </w:rPr>
        <w:t>2</w:t>
      </w:r>
      <w:r w:rsidRPr="00BD39BB">
        <w:rPr>
          <w:lang w:val="en-US"/>
        </w:rPr>
        <w:t xml:space="preserve">, are given in a Cartesian coordinate system with origin at the point where the straight line from transmitter </w:t>
      </w:r>
      <w:r w:rsidRPr="00222F24">
        <w:rPr>
          <w:iCs/>
          <w:lang w:val="en-US"/>
        </w:rPr>
        <w:t>T</w:t>
      </w:r>
      <w:r w:rsidRPr="00BD39BB">
        <w:rPr>
          <w:lang w:val="en-US"/>
        </w:rPr>
        <w:t xml:space="preserve"> to receiver </w:t>
      </w:r>
      <w:r w:rsidRPr="00222F24">
        <w:rPr>
          <w:iCs/>
          <w:lang w:val="en-US"/>
        </w:rPr>
        <w:t>R</w:t>
      </w:r>
      <w:r w:rsidRPr="00BD39BB">
        <w:rPr>
          <w:lang w:val="en-US"/>
        </w:rPr>
        <w:t xml:space="preserve"> passes through the screen, with propagation parallel to the </w:t>
      </w:r>
      <w:r w:rsidRPr="00222F24">
        <w:rPr>
          <w:iCs/>
          <w:lang w:val="en-US"/>
        </w:rPr>
        <w:t>Z</w:t>
      </w:r>
      <w:r w:rsidRPr="00BD39BB">
        <w:rPr>
          <w:lang w:val="en-US"/>
        </w:rPr>
        <w:t xml:space="preserve"> axis. </w:t>
      </w:r>
      <w:r w:rsidRPr="00222F24">
        <w:rPr>
          <w:iCs/>
          <w:lang w:val="en-US"/>
        </w:rPr>
        <w:t>T</w:t>
      </w:r>
      <w:r w:rsidRPr="00BD39BB">
        <w:rPr>
          <w:lang w:val="en-US"/>
        </w:rPr>
        <w:t xml:space="preserve"> and </w:t>
      </w:r>
      <w:r w:rsidRPr="00222F24">
        <w:rPr>
          <w:iCs/>
          <w:lang w:val="en-US"/>
        </w:rPr>
        <w:t>R</w:t>
      </w:r>
      <w:r w:rsidRPr="00BD39BB">
        <w:rPr>
          <w:lang w:val="en-US"/>
        </w:rPr>
        <w:t xml:space="preserve"> are at distances </w:t>
      </w:r>
      <w:r w:rsidRPr="00BD39BB">
        <w:rPr>
          <w:i/>
          <w:iCs/>
          <w:lang w:val="en-US"/>
        </w:rPr>
        <w:t>d</w:t>
      </w:r>
      <w:r w:rsidRPr="00BD39BB">
        <w:rPr>
          <w:vertAlign w:val="subscript"/>
          <w:lang w:val="en-US"/>
        </w:rPr>
        <w:t>1</w:t>
      </w:r>
      <w:r w:rsidRPr="00BD39BB">
        <w:rPr>
          <w:lang w:val="en-US"/>
        </w:rPr>
        <w:t xml:space="preserve"> and </w:t>
      </w:r>
      <w:r w:rsidRPr="00BD39BB">
        <w:rPr>
          <w:i/>
          <w:iCs/>
          <w:lang w:val="en-US"/>
        </w:rPr>
        <w:t>d</w:t>
      </w:r>
      <w:r w:rsidRPr="00BD39BB">
        <w:rPr>
          <w:vertAlign w:val="subscript"/>
          <w:lang w:val="en-US"/>
        </w:rPr>
        <w:t>2</w:t>
      </w:r>
      <w:r w:rsidRPr="00BD39BB">
        <w:rPr>
          <w:lang w:val="en-US"/>
        </w:rPr>
        <w:t xml:space="preserve"> respectively behind and in front of the screen.</w:t>
      </w:r>
    </w:p>
    <w:p w:rsidR="00993BB4" w:rsidRPr="00BD39BB" w:rsidRDefault="00993BB4" w:rsidP="00993BB4">
      <w:pPr>
        <w:rPr>
          <w:lang w:val="en-US"/>
        </w:rPr>
      </w:pPr>
      <w:r w:rsidRPr="00BD39BB">
        <w:rPr>
          <w:lang w:val="en-US"/>
        </w:rPr>
        <w:t xml:space="preserve">The field strength, </w:t>
      </w:r>
      <w:r w:rsidRPr="00BD39BB">
        <w:rPr>
          <w:i/>
          <w:iCs/>
          <w:lang w:val="en-US"/>
        </w:rPr>
        <w:t>e</w:t>
      </w:r>
      <w:r w:rsidRPr="00BD39BB">
        <w:rPr>
          <w:i/>
          <w:iCs/>
          <w:vertAlign w:val="subscript"/>
          <w:lang w:val="en-US"/>
        </w:rPr>
        <w:t>a</w:t>
      </w:r>
      <w:r w:rsidRPr="00BD39BB">
        <w:rPr>
          <w:lang w:val="en-US"/>
        </w:rPr>
        <w:t>, at the receiver in linear units normalized to free space is given in complex form by:</w:t>
      </w:r>
    </w:p>
    <w:p w:rsidR="00040743" w:rsidRDefault="00040743" w:rsidP="00040743">
      <w:pPr>
        <w:pStyle w:val="Blanc"/>
      </w:pPr>
    </w:p>
    <w:p w:rsidR="00993BB4" w:rsidRDefault="00993BB4" w:rsidP="0072558B">
      <w:pPr>
        <w:pStyle w:val="Equation"/>
        <w:rPr>
          <w:lang w:val="es-ES_tradnl"/>
        </w:rPr>
      </w:pPr>
      <w:r w:rsidRPr="00BD39BB">
        <w:rPr>
          <w:lang w:val="en-US"/>
        </w:rPr>
        <w:tab/>
      </w:r>
      <w:r w:rsidRPr="00BD39BB">
        <w:rPr>
          <w:lang w:val="en-US"/>
        </w:rPr>
        <w:tab/>
      </w:r>
      <w:r>
        <w:rPr>
          <w:i/>
          <w:iCs/>
          <w:lang w:val="es-ES_tradnl"/>
        </w:rPr>
        <w:t>e</w:t>
      </w:r>
      <w:r>
        <w:rPr>
          <w:i/>
          <w:iCs/>
          <w:vertAlign w:val="subscript"/>
          <w:lang w:val="es-ES_tradnl"/>
        </w:rPr>
        <w:t>a</w:t>
      </w:r>
      <w:r>
        <w:rPr>
          <w:lang w:val="es-ES_tradnl"/>
        </w:rPr>
        <w:t>(</w:t>
      </w:r>
      <w:r>
        <w:rPr>
          <w:i/>
          <w:iCs/>
          <w:lang w:val="es-ES_tradnl"/>
        </w:rPr>
        <w:t>x</w:t>
      </w:r>
      <w:r>
        <w:rPr>
          <w:vertAlign w:val="subscript"/>
          <w:lang w:val="es-ES_tradnl"/>
        </w:rPr>
        <w:t>1</w:t>
      </w:r>
      <w:r>
        <w:rPr>
          <w:lang w:val="es-ES_tradnl"/>
        </w:rPr>
        <w:t>,</w:t>
      </w:r>
      <w:r>
        <w:rPr>
          <w:i/>
          <w:iCs/>
          <w:lang w:val="es-ES_tradnl"/>
        </w:rPr>
        <w:t>x</w:t>
      </w:r>
      <w:r>
        <w:rPr>
          <w:vertAlign w:val="subscript"/>
          <w:lang w:val="es-ES_tradnl"/>
        </w:rPr>
        <w:t>2</w:t>
      </w:r>
      <w:r>
        <w:rPr>
          <w:lang w:val="es-ES_tradnl"/>
        </w:rPr>
        <w:t>,</w:t>
      </w:r>
      <w:r>
        <w:rPr>
          <w:i/>
          <w:iCs/>
          <w:lang w:val="es-ES_tradnl"/>
        </w:rPr>
        <w:t>y</w:t>
      </w:r>
      <w:r>
        <w:rPr>
          <w:vertAlign w:val="subscript"/>
          <w:lang w:val="es-ES_tradnl"/>
        </w:rPr>
        <w:t>1</w:t>
      </w:r>
      <w:r>
        <w:rPr>
          <w:lang w:val="es-ES_tradnl"/>
        </w:rPr>
        <w:t>,</w:t>
      </w:r>
      <w:r>
        <w:rPr>
          <w:i/>
          <w:iCs/>
          <w:lang w:val="es-ES_tradnl"/>
        </w:rPr>
        <w:t>y</w:t>
      </w:r>
      <w:r>
        <w:rPr>
          <w:vertAlign w:val="subscript"/>
          <w:lang w:val="es-ES_tradnl"/>
        </w:rPr>
        <w:t>2</w:t>
      </w:r>
      <w:r>
        <w:rPr>
          <w:lang w:val="es-ES_tradnl"/>
        </w:rPr>
        <w:t>) = 0.5(</w:t>
      </w:r>
      <w:r>
        <w:rPr>
          <w:i/>
          <w:iCs/>
          <w:lang w:val="es-ES_tradnl"/>
        </w:rPr>
        <w:t>C</w:t>
      </w:r>
      <w:r>
        <w:rPr>
          <w:i/>
          <w:iCs/>
          <w:vertAlign w:val="subscript"/>
          <w:lang w:val="es-ES_tradnl"/>
        </w:rPr>
        <w:t>x</w:t>
      </w:r>
      <w:r>
        <w:rPr>
          <w:lang w:val="es-ES_tradnl"/>
        </w:rPr>
        <w:t xml:space="preserve"> </w:t>
      </w:r>
      <w:r>
        <w:rPr>
          <w:i/>
          <w:iCs/>
          <w:lang w:val="es-ES_tradnl"/>
        </w:rPr>
        <w:t>C</w:t>
      </w:r>
      <w:r>
        <w:rPr>
          <w:i/>
          <w:iCs/>
          <w:vertAlign w:val="subscript"/>
          <w:lang w:val="es-ES_tradnl"/>
        </w:rPr>
        <w:t>y</w:t>
      </w:r>
      <w:r>
        <w:rPr>
          <w:lang w:val="es-ES_tradnl"/>
        </w:rPr>
        <w:t xml:space="preserve"> – </w:t>
      </w:r>
      <w:r>
        <w:rPr>
          <w:i/>
          <w:iCs/>
          <w:lang w:val="es-ES_tradnl"/>
        </w:rPr>
        <w:t>S</w:t>
      </w:r>
      <w:r>
        <w:rPr>
          <w:i/>
          <w:iCs/>
          <w:vertAlign w:val="subscript"/>
          <w:lang w:val="es-ES_tradnl"/>
        </w:rPr>
        <w:t>x</w:t>
      </w:r>
      <w:r>
        <w:rPr>
          <w:lang w:val="es-ES_tradnl"/>
        </w:rPr>
        <w:t xml:space="preserve"> </w:t>
      </w:r>
      <w:r>
        <w:rPr>
          <w:i/>
          <w:iCs/>
          <w:lang w:val="es-ES_tradnl"/>
        </w:rPr>
        <w:t>S</w:t>
      </w:r>
      <w:r>
        <w:rPr>
          <w:i/>
          <w:iCs/>
          <w:vertAlign w:val="subscript"/>
          <w:lang w:val="es-ES_tradnl"/>
        </w:rPr>
        <w:t>y</w:t>
      </w:r>
      <w:r>
        <w:rPr>
          <w:lang w:val="es-ES_tradnl"/>
        </w:rPr>
        <w:t>) + j 0.5 (</w:t>
      </w:r>
      <w:r>
        <w:rPr>
          <w:i/>
          <w:iCs/>
          <w:lang w:val="es-ES_tradnl"/>
        </w:rPr>
        <w:t>C</w:t>
      </w:r>
      <w:r>
        <w:rPr>
          <w:i/>
          <w:iCs/>
          <w:vertAlign w:val="subscript"/>
          <w:lang w:val="es-ES_tradnl"/>
        </w:rPr>
        <w:t>x</w:t>
      </w:r>
      <w:r>
        <w:rPr>
          <w:lang w:val="es-ES_tradnl"/>
        </w:rPr>
        <w:t xml:space="preserve"> </w:t>
      </w:r>
      <w:r>
        <w:rPr>
          <w:i/>
          <w:iCs/>
          <w:lang w:val="es-ES_tradnl"/>
        </w:rPr>
        <w:t>S</w:t>
      </w:r>
      <w:r>
        <w:rPr>
          <w:i/>
          <w:iCs/>
          <w:vertAlign w:val="subscript"/>
          <w:lang w:val="es-ES_tradnl"/>
        </w:rPr>
        <w:t>y</w:t>
      </w:r>
      <w:r>
        <w:rPr>
          <w:lang w:val="es-ES_tradnl"/>
        </w:rPr>
        <w:t xml:space="preserve"> + </w:t>
      </w:r>
      <w:r>
        <w:rPr>
          <w:i/>
          <w:iCs/>
          <w:lang w:val="es-ES_tradnl"/>
        </w:rPr>
        <w:t>S</w:t>
      </w:r>
      <w:r>
        <w:rPr>
          <w:i/>
          <w:iCs/>
          <w:vertAlign w:val="subscript"/>
          <w:lang w:val="es-ES_tradnl"/>
        </w:rPr>
        <w:t>x</w:t>
      </w:r>
      <w:r>
        <w:rPr>
          <w:lang w:val="es-ES_tradnl"/>
        </w:rPr>
        <w:t xml:space="preserve"> </w:t>
      </w:r>
      <w:r>
        <w:rPr>
          <w:i/>
          <w:iCs/>
          <w:lang w:val="es-ES_tradnl"/>
        </w:rPr>
        <w:t>C</w:t>
      </w:r>
      <w:r>
        <w:rPr>
          <w:i/>
          <w:iCs/>
          <w:vertAlign w:val="subscript"/>
          <w:lang w:val="es-ES_tradnl"/>
        </w:rPr>
        <w:t>y</w:t>
      </w:r>
      <w:r>
        <w:rPr>
          <w:lang w:val="es-ES_tradnl"/>
        </w:rPr>
        <w:t>)</w:t>
      </w:r>
      <w:r>
        <w:rPr>
          <w:lang w:val="es-ES_tradnl"/>
        </w:rPr>
        <w:tab/>
        <w:t>(5</w:t>
      </w:r>
      <w:r w:rsidR="0072558B">
        <w:rPr>
          <w:lang w:val="es-ES_tradnl"/>
        </w:rPr>
        <w:t>5</w:t>
      </w:r>
      <w:r>
        <w:rPr>
          <w:lang w:val="es-ES_tradnl"/>
        </w:rPr>
        <w:t>)</w:t>
      </w:r>
    </w:p>
    <w:p w:rsidR="00BC5CF4" w:rsidRDefault="00BC5CF4">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993BB4" w:rsidRPr="00BD39BB" w:rsidRDefault="00993BB4" w:rsidP="00993BB4">
      <w:pPr>
        <w:rPr>
          <w:lang w:val="en-US"/>
        </w:rPr>
      </w:pPr>
      <w:r w:rsidRPr="00BD39BB">
        <w:rPr>
          <w:lang w:val="en-US"/>
        </w:rPr>
        <w:lastRenderedPageBreak/>
        <w:t>where:</w:t>
      </w:r>
    </w:p>
    <w:p w:rsidR="00993BB4" w:rsidRPr="0072558B" w:rsidRDefault="00993BB4" w:rsidP="0072558B">
      <w:pPr>
        <w:pStyle w:val="Equation"/>
        <w:rPr>
          <w:lang w:val="es-ES_tradnl"/>
        </w:rPr>
      </w:pPr>
      <w:r w:rsidRPr="00BD39BB">
        <w:rPr>
          <w:lang w:val="en-US"/>
        </w:rPr>
        <w:tab/>
      </w:r>
      <w:r w:rsidRPr="00BD39BB">
        <w:rPr>
          <w:lang w:val="en-US"/>
        </w:rPr>
        <w:tab/>
      </w:r>
      <w:r w:rsidRPr="0072558B">
        <w:rPr>
          <w:i/>
          <w:iCs/>
          <w:lang w:val="es-ES_tradnl"/>
        </w:rPr>
        <w:t>C</w:t>
      </w:r>
      <w:r w:rsidRPr="0072558B">
        <w:rPr>
          <w:i/>
          <w:iCs/>
          <w:vertAlign w:val="subscript"/>
          <w:lang w:val="es-ES_tradnl"/>
        </w:rPr>
        <w:t>x</w:t>
      </w:r>
      <w:r w:rsidRPr="0072558B">
        <w:rPr>
          <w:vertAlign w:val="subscript"/>
          <w:lang w:val="es-ES_tradnl"/>
        </w:rPr>
        <w:t xml:space="preserve"> </w:t>
      </w:r>
      <w:r w:rsidRPr="0072558B">
        <w:rPr>
          <w:lang w:val="es-ES_tradnl"/>
        </w:rPr>
        <w:t xml:space="preserve">= </w:t>
      </w:r>
      <w:r w:rsidRPr="0072558B">
        <w:rPr>
          <w:i/>
          <w:iCs/>
          <w:lang w:val="es-ES_tradnl"/>
        </w:rPr>
        <w:t>C</w:t>
      </w:r>
      <w:r w:rsidRPr="0072558B">
        <w:rPr>
          <w:lang w:val="es-ES_tradnl"/>
        </w:rPr>
        <w:t>(</w:t>
      </w:r>
      <w:r>
        <w:sym w:font="Symbol" w:char="F06E"/>
      </w:r>
      <w:r w:rsidRPr="0072558B">
        <w:rPr>
          <w:i/>
          <w:iCs/>
          <w:vertAlign w:val="subscript"/>
          <w:lang w:val="es-ES_tradnl"/>
        </w:rPr>
        <w:t>x</w:t>
      </w:r>
      <w:r w:rsidRPr="0072558B">
        <w:rPr>
          <w:vertAlign w:val="subscript"/>
          <w:lang w:val="es-ES_tradnl"/>
        </w:rPr>
        <w:t>2</w:t>
      </w:r>
      <w:r w:rsidRPr="0072558B">
        <w:rPr>
          <w:lang w:val="es-ES_tradnl"/>
        </w:rPr>
        <w:t xml:space="preserve">) – </w:t>
      </w:r>
      <w:r w:rsidRPr="0072558B">
        <w:rPr>
          <w:i/>
          <w:iCs/>
          <w:lang w:val="es-ES_tradnl"/>
        </w:rPr>
        <w:t>C</w:t>
      </w:r>
      <w:r w:rsidRPr="0072558B">
        <w:rPr>
          <w:lang w:val="es-ES_tradnl"/>
        </w:rPr>
        <w:t>(</w:t>
      </w:r>
      <w:r>
        <w:sym w:font="Symbol" w:char="F06E"/>
      </w:r>
      <w:r w:rsidRPr="0072558B">
        <w:rPr>
          <w:vertAlign w:val="subscript"/>
          <w:lang w:val="es-ES_tradnl"/>
        </w:rPr>
        <w:t>x1</w:t>
      </w:r>
      <w:r w:rsidRPr="0072558B">
        <w:rPr>
          <w:lang w:val="es-ES_tradnl"/>
        </w:rPr>
        <w:t>)</w:t>
      </w:r>
      <w:r w:rsidRPr="0072558B">
        <w:rPr>
          <w:lang w:val="es-ES_tradnl"/>
        </w:rPr>
        <w:tab/>
        <w:t>(5</w:t>
      </w:r>
      <w:r w:rsidR="0072558B" w:rsidRPr="0072558B">
        <w:rPr>
          <w:lang w:val="es-ES_tradnl"/>
        </w:rPr>
        <w:t>6</w:t>
      </w:r>
      <w:r w:rsidRPr="0072558B">
        <w:rPr>
          <w:lang w:val="es-ES_tradnl"/>
        </w:rPr>
        <w:t>a)</w:t>
      </w:r>
    </w:p>
    <w:p w:rsidR="00993BB4" w:rsidRPr="0072558B" w:rsidRDefault="00993BB4" w:rsidP="0072558B">
      <w:pPr>
        <w:pStyle w:val="Equation"/>
        <w:rPr>
          <w:lang w:val="es-ES_tradnl"/>
        </w:rPr>
      </w:pPr>
      <w:r w:rsidRPr="0072558B">
        <w:rPr>
          <w:lang w:val="es-ES_tradnl"/>
        </w:rPr>
        <w:tab/>
      </w:r>
      <w:r w:rsidRPr="0072558B">
        <w:rPr>
          <w:lang w:val="es-ES_tradnl"/>
        </w:rPr>
        <w:tab/>
      </w:r>
      <w:r w:rsidRPr="0072558B">
        <w:rPr>
          <w:i/>
          <w:iCs/>
          <w:lang w:val="es-ES_tradnl"/>
        </w:rPr>
        <w:t>C</w:t>
      </w:r>
      <w:r w:rsidRPr="0072558B">
        <w:rPr>
          <w:i/>
          <w:iCs/>
          <w:vertAlign w:val="subscript"/>
          <w:lang w:val="es-ES_tradnl"/>
        </w:rPr>
        <w:t>y</w:t>
      </w:r>
      <w:r w:rsidRPr="0072558B">
        <w:rPr>
          <w:vertAlign w:val="subscript"/>
          <w:lang w:val="es-ES_tradnl"/>
        </w:rPr>
        <w:t xml:space="preserve"> </w:t>
      </w:r>
      <w:r w:rsidRPr="0072558B">
        <w:rPr>
          <w:lang w:val="es-ES_tradnl"/>
        </w:rPr>
        <w:t xml:space="preserve">= </w:t>
      </w:r>
      <w:r w:rsidRPr="0072558B">
        <w:rPr>
          <w:i/>
          <w:iCs/>
          <w:lang w:val="es-ES_tradnl"/>
        </w:rPr>
        <w:t>C</w:t>
      </w:r>
      <w:r w:rsidRPr="0072558B">
        <w:rPr>
          <w:lang w:val="es-ES_tradnl"/>
        </w:rPr>
        <w:t>(</w:t>
      </w:r>
      <w:r>
        <w:sym w:font="Symbol" w:char="F06E"/>
      </w:r>
      <w:r w:rsidRPr="0072558B">
        <w:rPr>
          <w:i/>
          <w:iCs/>
          <w:vertAlign w:val="subscript"/>
          <w:lang w:val="es-ES_tradnl"/>
        </w:rPr>
        <w:t>y</w:t>
      </w:r>
      <w:r w:rsidRPr="0072558B">
        <w:rPr>
          <w:vertAlign w:val="subscript"/>
          <w:lang w:val="es-ES_tradnl"/>
        </w:rPr>
        <w:t>2</w:t>
      </w:r>
      <w:r w:rsidRPr="0072558B">
        <w:rPr>
          <w:lang w:val="es-ES_tradnl"/>
        </w:rPr>
        <w:t xml:space="preserve">) – </w:t>
      </w:r>
      <w:r w:rsidRPr="0072558B">
        <w:rPr>
          <w:i/>
          <w:iCs/>
          <w:lang w:val="es-ES_tradnl"/>
        </w:rPr>
        <w:t>C</w:t>
      </w:r>
      <w:r w:rsidRPr="0072558B">
        <w:rPr>
          <w:lang w:val="es-ES_tradnl"/>
        </w:rPr>
        <w:t>(</w:t>
      </w:r>
      <w:r>
        <w:sym w:font="Symbol" w:char="F06E"/>
      </w:r>
      <w:r w:rsidRPr="0072558B">
        <w:rPr>
          <w:i/>
          <w:iCs/>
          <w:vertAlign w:val="subscript"/>
          <w:lang w:val="es-ES_tradnl"/>
        </w:rPr>
        <w:t>y</w:t>
      </w:r>
      <w:r w:rsidRPr="0072558B">
        <w:rPr>
          <w:vertAlign w:val="subscript"/>
          <w:lang w:val="es-ES_tradnl"/>
        </w:rPr>
        <w:t>1</w:t>
      </w:r>
      <w:r w:rsidRPr="0072558B">
        <w:rPr>
          <w:lang w:val="es-ES_tradnl"/>
        </w:rPr>
        <w:t>)</w:t>
      </w:r>
      <w:r w:rsidRPr="0072558B">
        <w:rPr>
          <w:lang w:val="es-ES_tradnl"/>
        </w:rPr>
        <w:tab/>
        <w:t>(5</w:t>
      </w:r>
      <w:r w:rsidR="0072558B" w:rsidRPr="0072558B">
        <w:rPr>
          <w:lang w:val="es-ES_tradnl"/>
        </w:rPr>
        <w:t>6</w:t>
      </w:r>
      <w:r w:rsidRPr="0072558B">
        <w:rPr>
          <w:lang w:val="es-ES_tradnl"/>
        </w:rPr>
        <w:t>b)</w:t>
      </w:r>
    </w:p>
    <w:p w:rsidR="00993BB4" w:rsidRPr="00BD39BB" w:rsidRDefault="00993BB4" w:rsidP="0072558B">
      <w:pPr>
        <w:pStyle w:val="Equation"/>
        <w:rPr>
          <w:lang w:val="en-US"/>
        </w:rPr>
      </w:pPr>
      <w:r w:rsidRPr="0072558B">
        <w:rPr>
          <w:lang w:val="es-ES_tradnl"/>
        </w:rPr>
        <w:tab/>
      </w:r>
      <w:r w:rsidRPr="0072558B">
        <w:rPr>
          <w:lang w:val="es-ES_tradnl"/>
        </w:rPr>
        <w:tab/>
      </w:r>
      <w:r w:rsidRPr="00BD39BB">
        <w:rPr>
          <w:i/>
          <w:iCs/>
          <w:lang w:val="en-US"/>
        </w:rPr>
        <w:t>S</w:t>
      </w:r>
      <w:r w:rsidRPr="00BD39BB">
        <w:rPr>
          <w:i/>
          <w:iCs/>
          <w:vertAlign w:val="subscript"/>
          <w:lang w:val="en-US"/>
        </w:rPr>
        <w:t>x</w:t>
      </w:r>
      <w:r w:rsidRPr="00BD39BB">
        <w:rPr>
          <w:vertAlign w:val="subscript"/>
          <w:lang w:val="en-US"/>
        </w:rPr>
        <w:t xml:space="preserve"> </w:t>
      </w:r>
      <w:r w:rsidRPr="00BD39BB">
        <w:rPr>
          <w:lang w:val="en-US"/>
        </w:rPr>
        <w:t xml:space="preserve">= </w:t>
      </w:r>
      <w:r w:rsidRPr="00BD39BB">
        <w:rPr>
          <w:i/>
          <w:iCs/>
          <w:lang w:val="en-US"/>
        </w:rPr>
        <w:t>S</w:t>
      </w:r>
      <w:r w:rsidRPr="00BD39BB">
        <w:rPr>
          <w:lang w:val="en-US"/>
        </w:rPr>
        <w:t>(</w:t>
      </w:r>
      <w:r>
        <w:sym w:font="Symbol" w:char="F06E"/>
      </w:r>
      <w:r w:rsidRPr="00BD39BB">
        <w:rPr>
          <w:i/>
          <w:iCs/>
          <w:vertAlign w:val="subscript"/>
          <w:lang w:val="en-US"/>
        </w:rPr>
        <w:t>x</w:t>
      </w:r>
      <w:r w:rsidRPr="00BD39BB">
        <w:rPr>
          <w:vertAlign w:val="subscript"/>
          <w:lang w:val="en-US"/>
        </w:rPr>
        <w:t>2</w:t>
      </w:r>
      <w:r w:rsidRPr="00BD39BB">
        <w:rPr>
          <w:lang w:val="en-US"/>
        </w:rPr>
        <w:t xml:space="preserve">) – </w:t>
      </w:r>
      <w:r w:rsidRPr="00BD39BB">
        <w:rPr>
          <w:i/>
          <w:iCs/>
          <w:lang w:val="en-US"/>
        </w:rPr>
        <w:t>S</w:t>
      </w:r>
      <w:r w:rsidRPr="00BD39BB">
        <w:rPr>
          <w:lang w:val="en-US"/>
        </w:rPr>
        <w:t>(</w:t>
      </w:r>
      <w:r>
        <w:sym w:font="Symbol" w:char="F06E"/>
      </w:r>
      <w:r w:rsidRPr="00BD39BB">
        <w:rPr>
          <w:i/>
          <w:iCs/>
          <w:vertAlign w:val="subscript"/>
          <w:lang w:val="en-US"/>
        </w:rPr>
        <w:t>x</w:t>
      </w:r>
      <w:r w:rsidRPr="00BD39BB">
        <w:rPr>
          <w:vertAlign w:val="subscript"/>
          <w:lang w:val="en-US"/>
        </w:rPr>
        <w:t>1</w:t>
      </w:r>
      <w:r w:rsidRPr="00BD39BB">
        <w:rPr>
          <w:lang w:val="en-US"/>
        </w:rPr>
        <w:t>)</w:t>
      </w:r>
      <w:r w:rsidRPr="00BD39BB">
        <w:rPr>
          <w:lang w:val="en-US"/>
        </w:rPr>
        <w:tab/>
        <w:t>(5</w:t>
      </w:r>
      <w:r w:rsidR="0072558B">
        <w:rPr>
          <w:lang w:val="en-US"/>
        </w:rPr>
        <w:t>6</w:t>
      </w:r>
      <w:r w:rsidRPr="00BD39BB">
        <w:rPr>
          <w:lang w:val="en-US"/>
        </w:rPr>
        <w:t>c)</w:t>
      </w:r>
    </w:p>
    <w:p w:rsidR="00993BB4" w:rsidRPr="00BD39BB" w:rsidRDefault="00993BB4" w:rsidP="0072558B">
      <w:pPr>
        <w:pStyle w:val="Equation"/>
        <w:rPr>
          <w:lang w:val="en-US"/>
        </w:rPr>
      </w:pPr>
      <w:r w:rsidRPr="00BD39BB">
        <w:rPr>
          <w:lang w:val="en-US"/>
        </w:rPr>
        <w:tab/>
      </w:r>
      <w:r w:rsidRPr="00BD39BB">
        <w:rPr>
          <w:lang w:val="en-US"/>
        </w:rPr>
        <w:tab/>
      </w:r>
      <w:r w:rsidRPr="00BD39BB">
        <w:rPr>
          <w:i/>
          <w:iCs/>
          <w:lang w:val="en-US"/>
        </w:rPr>
        <w:t>S</w:t>
      </w:r>
      <w:r w:rsidRPr="00BD39BB">
        <w:rPr>
          <w:i/>
          <w:iCs/>
          <w:vertAlign w:val="subscript"/>
          <w:lang w:val="en-US"/>
        </w:rPr>
        <w:t>y</w:t>
      </w:r>
      <w:r w:rsidRPr="00BD39BB">
        <w:rPr>
          <w:vertAlign w:val="subscript"/>
          <w:lang w:val="en-US"/>
        </w:rPr>
        <w:t xml:space="preserve"> </w:t>
      </w:r>
      <w:r w:rsidRPr="00BD39BB">
        <w:rPr>
          <w:lang w:val="en-US"/>
        </w:rPr>
        <w:t xml:space="preserve">= </w:t>
      </w:r>
      <w:r w:rsidRPr="00BD39BB">
        <w:rPr>
          <w:i/>
          <w:iCs/>
          <w:lang w:val="en-US"/>
        </w:rPr>
        <w:t>S</w:t>
      </w:r>
      <w:r w:rsidRPr="00BD39BB">
        <w:rPr>
          <w:lang w:val="en-US"/>
        </w:rPr>
        <w:t>(</w:t>
      </w:r>
      <w:r>
        <w:sym w:font="Symbol" w:char="F06E"/>
      </w:r>
      <w:r w:rsidRPr="00BD39BB">
        <w:rPr>
          <w:i/>
          <w:iCs/>
          <w:vertAlign w:val="subscript"/>
          <w:lang w:val="en-US"/>
        </w:rPr>
        <w:t>y</w:t>
      </w:r>
      <w:r w:rsidRPr="00F74238">
        <w:rPr>
          <w:vertAlign w:val="subscript"/>
          <w:lang w:val="en-US"/>
        </w:rPr>
        <w:t>2</w:t>
      </w:r>
      <w:r w:rsidRPr="00BD39BB">
        <w:rPr>
          <w:lang w:val="en-US"/>
        </w:rPr>
        <w:t xml:space="preserve">) – </w:t>
      </w:r>
      <w:r w:rsidRPr="00BD39BB">
        <w:rPr>
          <w:i/>
          <w:iCs/>
          <w:lang w:val="en-US"/>
        </w:rPr>
        <w:t>S</w:t>
      </w:r>
      <w:r w:rsidRPr="00BD39BB">
        <w:rPr>
          <w:lang w:val="en-US"/>
        </w:rPr>
        <w:t>(</w:t>
      </w:r>
      <w:r>
        <w:sym w:font="Symbol" w:char="F06E"/>
      </w:r>
      <w:r w:rsidRPr="00BD39BB">
        <w:rPr>
          <w:i/>
          <w:iCs/>
          <w:vertAlign w:val="subscript"/>
          <w:lang w:val="en-US"/>
        </w:rPr>
        <w:t>y</w:t>
      </w:r>
      <w:r w:rsidRPr="00BD39BB">
        <w:rPr>
          <w:vertAlign w:val="subscript"/>
          <w:lang w:val="en-US"/>
        </w:rPr>
        <w:t>1</w:t>
      </w:r>
      <w:r w:rsidRPr="00BD39BB">
        <w:rPr>
          <w:lang w:val="en-US"/>
        </w:rPr>
        <w:t>)</w:t>
      </w:r>
      <w:r w:rsidRPr="00BD39BB">
        <w:rPr>
          <w:lang w:val="en-US"/>
        </w:rPr>
        <w:tab/>
        <w:t>(5</w:t>
      </w:r>
      <w:r w:rsidR="0072558B">
        <w:rPr>
          <w:lang w:val="en-US"/>
        </w:rPr>
        <w:t>6</w:t>
      </w:r>
      <w:r w:rsidRPr="00BD39BB">
        <w:rPr>
          <w:lang w:val="en-US"/>
        </w:rPr>
        <w:t>d)</w:t>
      </w:r>
    </w:p>
    <w:p w:rsidR="00040743" w:rsidRDefault="00040743" w:rsidP="00040743">
      <w:pPr>
        <w:pStyle w:val="Blanc"/>
      </w:pPr>
    </w:p>
    <w:p w:rsidR="00993BB4" w:rsidRPr="00BD39BB" w:rsidRDefault="00993BB4" w:rsidP="0072558B">
      <w:pPr>
        <w:rPr>
          <w:lang w:val="en-US"/>
        </w:rPr>
      </w:pPr>
      <w:r w:rsidRPr="00BD39BB">
        <w:rPr>
          <w:lang w:val="en-US"/>
        </w:rPr>
        <w:t xml:space="preserve">The four values of </w:t>
      </w:r>
      <w:r>
        <w:sym w:font="Symbol" w:char="F06E"/>
      </w:r>
      <w:r w:rsidRPr="00BD39BB">
        <w:rPr>
          <w:lang w:val="en-US"/>
        </w:rPr>
        <w:t xml:space="preserve"> are as given by equation (2</w:t>
      </w:r>
      <w:r w:rsidR="0072558B">
        <w:rPr>
          <w:lang w:val="en-US"/>
        </w:rPr>
        <w:t>6</w:t>
      </w:r>
      <w:r w:rsidRPr="00BD39BB">
        <w:rPr>
          <w:lang w:val="en-US"/>
        </w:rPr>
        <w:t xml:space="preserve">) substituting </w:t>
      </w:r>
      <w:r w:rsidRPr="00BD39BB">
        <w:rPr>
          <w:i/>
          <w:iCs/>
          <w:lang w:val="en-US"/>
        </w:rPr>
        <w:t>x</w:t>
      </w:r>
      <w:r w:rsidRPr="00BD39BB">
        <w:rPr>
          <w:vertAlign w:val="subscript"/>
          <w:lang w:val="en-US"/>
        </w:rPr>
        <w:t>1</w:t>
      </w:r>
      <w:r w:rsidRPr="00BD39BB">
        <w:rPr>
          <w:lang w:val="en-US"/>
        </w:rPr>
        <w:t xml:space="preserve">, </w:t>
      </w:r>
      <w:r w:rsidRPr="00BD39BB">
        <w:rPr>
          <w:i/>
          <w:iCs/>
          <w:lang w:val="en-US"/>
        </w:rPr>
        <w:t>x</w:t>
      </w:r>
      <w:r w:rsidRPr="00BD39BB">
        <w:rPr>
          <w:vertAlign w:val="subscript"/>
          <w:lang w:val="en-US"/>
        </w:rPr>
        <w:t>2</w:t>
      </w:r>
      <w:r w:rsidRPr="00BD39BB">
        <w:rPr>
          <w:lang w:val="en-US"/>
        </w:rPr>
        <w:t xml:space="preserve">, </w:t>
      </w:r>
      <w:r w:rsidRPr="00BD39BB">
        <w:rPr>
          <w:i/>
          <w:iCs/>
          <w:lang w:val="en-US"/>
        </w:rPr>
        <w:t>y</w:t>
      </w:r>
      <w:r w:rsidRPr="00BD39BB">
        <w:rPr>
          <w:vertAlign w:val="subscript"/>
          <w:lang w:val="en-US"/>
        </w:rPr>
        <w:t>1</w:t>
      </w:r>
      <w:r w:rsidRPr="00BD39BB">
        <w:rPr>
          <w:lang w:val="en-US"/>
        </w:rPr>
        <w:t xml:space="preserve"> and </w:t>
      </w:r>
      <w:r w:rsidRPr="00BD39BB">
        <w:rPr>
          <w:i/>
          <w:iCs/>
          <w:lang w:val="en-US"/>
        </w:rPr>
        <w:t>y</w:t>
      </w:r>
      <w:r w:rsidRPr="00BD39BB">
        <w:rPr>
          <w:vertAlign w:val="subscript"/>
          <w:lang w:val="en-US"/>
        </w:rPr>
        <w:t>2</w:t>
      </w:r>
      <w:r w:rsidRPr="00BD39BB">
        <w:rPr>
          <w:lang w:val="en-US"/>
        </w:rPr>
        <w:t xml:space="preserve"> in turn for </w:t>
      </w:r>
      <w:r w:rsidRPr="00BD39BB">
        <w:rPr>
          <w:i/>
          <w:iCs/>
          <w:lang w:val="en-US"/>
        </w:rPr>
        <w:t>h</w:t>
      </w:r>
      <w:r w:rsidRPr="00BD39BB">
        <w:rPr>
          <w:lang w:val="en-US"/>
        </w:rPr>
        <w:t xml:space="preserve">, and </w:t>
      </w:r>
      <w:r w:rsidRPr="00BD39BB">
        <w:rPr>
          <w:i/>
          <w:iCs/>
          <w:lang w:val="en-US"/>
        </w:rPr>
        <w:t>C</w:t>
      </w:r>
      <w:r w:rsidRPr="00BD39BB">
        <w:rPr>
          <w:lang w:val="en-US"/>
        </w:rPr>
        <w:t>(</w:t>
      </w:r>
      <w:r>
        <w:sym w:font="Symbol" w:char="F06E"/>
      </w:r>
      <w:r w:rsidRPr="00BD39BB">
        <w:rPr>
          <w:lang w:val="en-US"/>
        </w:rPr>
        <w:t xml:space="preserve">) and </w:t>
      </w:r>
      <w:r w:rsidRPr="00BD39BB">
        <w:rPr>
          <w:i/>
          <w:iCs/>
          <w:lang w:val="en-US"/>
        </w:rPr>
        <w:t>S</w:t>
      </w:r>
      <w:r w:rsidRPr="00BD39BB">
        <w:rPr>
          <w:lang w:val="en-US"/>
        </w:rPr>
        <w:t>(</w:t>
      </w:r>
      <w:r>
        <w:sym w:font="Symbol" w:char="F06E"/>
      </w:r>
      <w:r w:rsidRPr="00BD39BB">
        <w:rPr>
          <w:lang w:val="en-US"/>
        </w:rPr>
        <w:t>) are as given in equations (7a) and (7b) and may be evaluated from the complex Fresnel coefficient using equations (8a) and (8b).</w:t>
      </w:r>
    </w:p>
    <w:p w:rsidR="00993BB4" w:rsidRPr="00BD39BB" w:rsidRDefault="00993BB4" w:rsidP="00993BB4">
      <w:pPr>
        <w:rPr>
          <w:lang w:val="en-US"/>
        </w:rPr>
      </w:pPr>
      <w:r w:rsidRPr="00BD39BB">
        <w:rPr>
          <w:lang w:val="en-US"/>
        </w:rPr>
        <w:t xml:space="preserve">The corresponding diffraction loss </w:t>
      </w:r>
      <w:r w:rsidRPr="00BD39BB">
        <w:rPr>
          <w:i/>
          <w:iCs/>
          <w:lang w:val="en-US"/>
        </w:rPr>
        <w:t>L</w:t>
      </w:r>
      <w:r w:rsidRPr="00BD39BB">
        <w:rPr>
          <w:i/>
          <w:iCs/>
          <w:vertAlign w:val="subscript"/>
          <w:lang w:val="en-US"/>
        </w:rPr>
        <w:t>a</w:t>
      </w:r>
      <w:r w:rsidRPr="00BD39BB">
        <w:rPr>
          <w:lang w:val="en-US"/>
        </w:rPr>
        <w:t xml:space="preserve"> is given by:</w:t>
      </w:r>
    </w:p>
    <w:p w:rsidR="00040743" w:rsidRDefault="00040743" w:rsidP="00040743">
      <w:pPr>
        <w:pStyle w:val="Blanc"/>
      </w:pPr>
    </w:p>
    <w:p w:rsidR="00993BB4" w:rsidRPr="00BD39BB" w:rsidRDefault="00993BB4" w:rsidP="0072558B">
      <w:pPr>
        <w:pStyle w:val="Equation"/>
        <w:rPr>
          <w:lang w:val="en-US"/>
        </w:rPr>
      </w:pPr>
      <w:r w:rsidRPr="00BD39BB">
        <w:rPr>
          <w:lang w:val="en-US"/>
        </w:rPr>
        <w:tab/>
      </w:r>
      <w:r w:rsidRPr="00BD39BB">
        <w:rPr>
          <w:lang w:val="en-US"/>
        </w:rPr>
        <w:tab/>
      </w:r>
      <w:r w:rsidRPr="00BD39BB">
        <w:rPr>
          <w:i/>
          <w:iCs/>
          <w:lang w:val="en-US"/>
        </w:rPr>
        <w:t>L</w:t>
      </w:r>
      <w:r w:rsidRPr="00BD39BB">
        <w:rPr>
          <w:i/>
          <w:iCs/>
          <w:vertAlign w:val="subscript"/>
          <w:lang w:val="en-US"/>
        </w:rPr>
        <w:t>a</w:t>
      </w:r>
      <w:r w:rsidRPr="00BD39BB">
        <w:rPr>
          <w:vertAlign w:val="subscript"/>
          <w:lang w:val="en-US"/>
        </w:rPr>
        <w:t xml:space="preserve"> </w:t>
      </w:r>
      <w:r w:rsidRPr="00BD39BB">
        <w:rPr>
          <w:lang w:val="en-US"/>
        </w:rPr>
        <w:t>= – 20 log (</w:t>
      </w:r>
      <w:r w:rsidRPr="00BD39BB">
        <w:rPr>
          <w:i/>
          <w:iCs/>
          <w:lang w:val="en-US"/>
        </w:rPr>
        <w:t>e</w:t>
      </w:r>
      <w:r w:rsidRPr="00BD39BB">
        <w:rPr>
          <w:i/>
          <w:iCs/>
          <w:vertAlign w:val="subscript"/>
          <w:lang w:val="en-US"/>
        </w:rPr>
        <w:t>a</w:t>
      </w:r>
      <w:r w:rsidRPr="00BD39BB">
        <w:rPr>
          <w:lang w:val="en-US"/>
        </w:rPr>
        <w:t>)                             dB</w:t>
      </w:r>
      <w:r w:rsidRPr="00BD39BB">
        <w:rPr>
          <w:lang w:val="en-US"/>
        </w:rPr>
        <w:tab/>
        <w:t>(5</w:t>
      </w:r>
      <w:r w:rsidR="0072558B">
        <w:rPr>
          <w:lang w:val="en-US"/>
        </w:rPr>
        <w:t>7</w:t>
      </w:r>
      <w:r w:rsidRPr="00BD39BB">
        <w:rPr>
          <w:lang w:val="en-US"/>
        </w:rPr>
        <w:t>)</w:t>
      </w:r>
    </w:p>
    <w:p w:rsidR="00040743" w:rsidRDefault="00040743" w:rsidP="00040743">
      <w:pPr>
        <w:pStyle w:val="Blanc"/>
      </w:pPr>
    </w:p>
    <w:p w:rsidR="00993BB4" w:rsidRPr="00BD39BB" w:rsidRDefault="00993BB4" w:rsidP="00993BB4">
      <w:pPr>
        <w:pStyle w:val="Heading3"/>
        <w:rPr>
          <w:lang w:val="en-US"/>
        </w:rPr>
      </w:pPr>
      <w:r w:rsidRPr="00BD39BB">
        <w:rPr>
          <w:lang w:val="en-US"/>
        </w:rPr>
        <w:t>5.2.2</w:t>
      </w:r>
      <w:r w:rsidRPr="00BD39BB">
        <w:rPr>
          <w:lang w:val="en-US"/>
        </w:rPr>
        <w:tab/>
        <w:t xml:space="preserve">Diffraction by composite apertures or screens </w:t>
      </w:r>
    </w:p>
    <w:p w:rsidR="00993BB4" w:rsidRPr="00BD39BB" w:rsidRDefault="00993BB4" w:rsidP="00993BB4">
      <w:pPr>
        <w:rPr>
          <w:lang w:val="en-US"/>
        </w:rPr>
      </w:pPr>
      <w:r w:rsidRPr="00BD39BB">
        <w:rPr>
          <w:lang w:val="en-US"/>
        </w:rPr>
        <w:t>The method for a single rectangular aperture can be extended as follows:</w:t>
      </w:r>
    </w:p>
    <w:p w:rsidR="00993BB4" w:rsidRPr="00BD39BB" w:rsidRDefault="00993BB4" w:rsidP="00095584">
      <w:pPr>
        <w:rPr>
          <w:lang w:val="en-US"/>
        </w:rPr>
      </w:pPr>
      <w:r w:rsidRPr="00BD39BB">
        <w:rPr>
          <w:lang w:val="en-US"/>
        </w:rPr>
        <w:t>Since in the linear units normalized to free space of equation (5</w:t>
      </w:r>
      <w:r w:rsidR="00095584">
        <w:rPr>
          <w:lang w:val="en-US"/>
        </w:rPr>
        <w:t>5</w:t>
      </w:r>
      <w:r w:rsidRPr="00BD39BB">
        <w:rPr>
          <w:lang w:val="en-US"/>
        </w:rPr>
        <w:t>) the free-space field is given by 1.0 + j</w:t>
      </w:r>
      <w:r>
        <w:rPr>
          <w:lang w:val="en-US"/>
        </w:rPr>
        <w:t xml:space="preserve"> </w:t>
      </w:r>
      <w:r w:rsidRPr="00BD39BB">
        <w:rPr>
          <w:lang w:val="en-US"/>
        </w:rPr>
        <w:t xml:space="preserve">0.0, the normalized complex field </w:t>
      </w:r>
      <w:r w:rsidRPr="00BD39BB">
        <w:rPr>
          <w:i/>
          <w:iCs/>
          <w:lang w:val="en-US"/>
        </w:rPr>
        <w:t>e</w:t>
      </w:r>
      <w:r w:rsidRPr="00BD39BB">
        <w:rPr>
          <w:i/>
          <w:iCs/>
          <w:vertAlign w:val="subscript"/>
          <w:lang w:val="en-US"/>
        </w:rPr>
        <w:t>s</w:t>
      </w:r>
      <w:r w:rsidRPr="00BD39BB">
        <w:rPr>
          <w:lang w:val="en-US"/>
        </w:rPr>
        <w:t xml:space="preserve"> due to a single rectangular screen (isolated from ground) is given by:</w:t>
      </w:r>
    </w:p>
    <w:p w:rsidR="00040743" w:rsidRDefault="00040743" w:rsidP="00040743">
      <w:pPr>
        <w:pStyle w:val="Blanc"/>
      </w:pPr>
    </w:p>
    <w:p w:rsidR="00993BB4" w:rsidRPr="00BD39BB" w:rsidRDefault="00993BB4" w:rsidP="00095584">
      <w:pPr>
        <w:pStyle w:val="Equation"/>
        <w:rPr>
          <w:lang w:val="en-US"/>
        </w:rPr>
      </w:pPr>
      <w:r w:rsidRPr="00BD39BB">
        <w:rPr>
          <w:lang w:val="en-US"/>
        </w:rPr>
        <w:tab/>
      </w:r>
      <w:r w:rsidRPr="00BD39BB">
        <w:rPr>
          <w:lang w:val="en-US"/>
        </w:rPr>
        <w:tab/>
      </w:r>
      <w:r w:rsidRPr="00BD39BB">
        <w:rPr>
          <w:i/>
          <w:iCs/>
          <w:lang w:val="en-US"/>
        </w:rPr>
        <w:t>e</w:t>
      </w:r>
      <w:r w:rsidRPr="00BD39BB">
        <w:rPr>
          <w:i/>
          <w:iCs/>
          <w:vertAlign w:val="subscript"/>
          <w:lang w:val="en-US"/>
        </w:rPr>
        <w:t>s</w:t>
      </w:r>
      <w:r w:rsidRPr="00BD39BB">
        <w:rPr>
          <w:vertAlign w:val="subscript"/>
          <w:lang w:val="en-US"/>
        </w:rPr>
        <w:t xml:space="preserve"> </w:t>
      </w:r>
      <w:r w:rsidRPr="00BD39BB">
        <w:rPr>
          <w:lang w:val="en-US"/>
        </w:rPr>
        <w:t xml:space="preserve">= 1.0 – </w:t>
      </w:r>
      <w:r w:rsidRPr="00BD39BB">
        <w:rPr>
          <w:i/>
          <w:iCs/>
          <w:lang w:val="en-US"/>
        </w:rPr>
        <w:t>e</w:t>
      </w:r>
      <w:r w:rsidRPr="00BD39BB">
        <w:rPr>
          <w:i/>
          <w:iCs/>
          <w:vertAlign w:val="subscript"/>
          <w:lang w:val="en-US"/>
        </w:rPr>
        <w:t>a</w:t>
      </w:r>
      <w:r w:rsidRPr="00BD39BB">
        <w:rPr>
          <w:lang w:val="en-US"/>
        </w:rPr>
        <w:tab/>
        <w:t>(5</w:t>
      </w:r>
      <w:r w:rsidR="00095584">
        <w:rPr>
          <w:lang w:val="en-US"/>
        </w:rPr>
        <w:t>8</w:t>
      </w:r>
      <w:r w:rsidRPr="00BD39BB">
        <w:rPr>
          <w:lang w:val="en-US"/>
        </w:rPr>
        <w:t>)</w:t>
      </w:r>
    </w:p>
    <w:p w:rsidR="00040743" w:rsidRDefault="00040743" w:rsidP="00040743">
      <w:pPr>
        <w:pStyle w:val="Blanc"/>
      </w:pPr>
    </w:p>
    <w:p w:rsidR="00993BB4" w:rsidRPr="00BD39BB" w:rsidRDefault="00993BB4" w:rsidP="00095584">
      <w:pPr>
        <w:rPr>
          <w:lang w:val="en-US"/>
        </w:rPr>
      </w:pPr>
      <w:r w:rsidRPr="00BD39BB">
        <w:rPr>
          <w:lang w:val="en-US"/>
        </w:rPr>
        <w:t xml:space="preserve">where </w:t>
      </w:r>
      <w:r w:rsidRPr="00BD39BB">
        <w:rPr>
          <w:i/>
          <w:iCs/>
          <w:lang w:val="en-US"/>
        </w:rPr>
        <w:t>e</w:t>
      </w:r>
      <w:r w:rsidRPr="00BD39BB">
        <w:rPr>
          <w:i/>
          <w:iCs/>
          <w:vertAlign w:val="subscript"/>
          <w:lang w:val="en-US"/>
        </w:rPr>
        <w:t>a</w:t>
      </w:r>
      <w:r w:rsidRPr="00BD39BB">
        <w:rPr>
          <w:lang w:val="en-US"/>
        </w:rPr>
        <w:t xml:space="preserve"> is calculated using equation (5</w:t>
      </w:r>
      <w:r w:rsidR="00095584">
        <w:rPr>
          <w:lang w:val="en-US"/>
        </w:rPr>
        <w:t>5</w:t>
      </w:r>
      <w:r w:rsidRPr="00BD39BB">
        <w:rPr>
          <w:lang w:val="en-US"/>
        </w:rPr>
        <w:t>) for an aperture of the same size and position as the screen.</w:t>
      </w:r>
    </w:p>
    <w:p w:rsidR="00993BB4" w:rsidRPr="00BD39BB" w:rsidRDefault="00993BB4" w:rsidP="00095584">
      <w:pPr>
        <w:pStyle w:val="enumlev1"/>
        <w:rPr>
          <w:lang w:val="en-US"/>
        </w:rPr>
      </w:pPr>
      <w:r w:rsidRPr="00BD39BB">
        <w:rPr>
          <w:lang w:val="en-US"/>
        </w:rPr>
        <w:t>–</w:t>
      </w:r>
      <w:r w:rsidRPr="00BD39BB">
        <w:rPr>
          <w:lang w:val="en-US"/>
        </w:rPr>
        <w:tab/>
        <w:t>The normalized field due to combinations of several rectangular apertures or isolated screens can be calculated by adding the results of equation (5</w:t>
      </w:r>
      <w:r w:rsidR="00095584">
        <w:rPr>
          <w:lang w:val="en-US"/>
        </w:rPr>
        <w:t>5</w:t>
      </w:r>
      <w:r w:rsidRPr="00BD39BB">
        <w:rPr>
          <w:lang w:val="en-US"/>
        </w:rPr>
        <w:t>) or (5</w:t>
      </w:r>
      <w:r w:rsidR="00095584">
        <w:rPr>
          <w:lang w:val="en-US"/>
        </w:rPr>
        <w:t>8</w:t>
      </w:r>
      <w:r w:rsidRPr="00BD39BB">
        <w:rPr>
          <w:lang w:val="en-US"/>
        </w:rPr>
        <w:t>).</w:t>
      </w:r>
    </w:p>
    <w:p w:rsidR="00993BB4" w:rsidRPr="00BD39BB" w:rsidRDefault="00993BB4" w:rsidP="00993BB4">
      <w:pPr>
        <w:pStyle w:val="enumlev1"/>
        <w:rPr>
          <w:lang w:val="en-US"/>
        </w:rPr>
      </w:pPr>
      <w:r w:rsidRPr="00BD39BB">
        <w:rPr>
          <w:lang w:val="en-US"/>
        </w:rPr>
        <w:t>–</w:t>
      </w:r>
      <w:r w:rsidRPr="00BD39BB">
        <w:rPr>
          <w:lang w:val="en-US"/>
        </w:rPr>
        <w:tab/>
        <w:t>Arbitrarily shaped apertures or screens can be approximated by suitable combinations of rectangular apertures or screens.</w:t>
      </w:r>
    </w:p>
    <w:p w:rsidR="00993BB4" w:rsidRPr="00BD39BB" w:rsidRDefault="00993BB4" w:rsidP="00993BB4">
      <w:pPr>
        <w:pStyle w:val="enumlev1"/>
        <w:rPr>
          <w:lang w:val="en-US"/>
        </w:rPr>
      </w:pPr>
      <w:r w:rsidRPr="00BD39BB">
        <w:rPr>
          <w:lang w:val="en-US"/>
        </w:rPr>
        <w:t>–</w:t>
      </w:r>
      <w:r w:rsidRPr="00BD39BB">
        <w:rPr>
          <w:lang w:val="en-US"/>
        </w:rPr>
        <w:tab/>
        <w:t xml:space="preserve">Since the </w:t>
      </w:r>
      <w:r w:rsidRPr="00BD39BB">
        <w:rPr>
          <w:i/>
          <w:iCs/>
          <w:lang w:val="en-US"/>
        </w:rPr>
        <w:t>C</w:t>
      </w:r>
      <w:r w:rsidRPr="00BD39BB">
        <w:rPr>
          <w:lang w:val="en-US"/>
        </w:rPr>
        <w:t>(</w:t>
      </w:r>
      <w:r>
        <w:sym w:font="Symbol" w:char="F06E"/>
      </w:r>
      <w:r w:rsidRPr="00BD39BB">
        <w:rPr>
          <w:lang w:val="en-US"/>
        </w:rPr>
        <w:t xml:space="preserve">) and </w:t>
      </w:r>
      <w:r w:rsidRPr="00BD39BB">
        <w:rPr>
          <w:i/>
          <w:iCs/>
          <w:lang w:val="en-US"/>
        </w:rPr>
        <w:t>S</w:t>
      </w:r>
      <w:r w:rsidRPr="00BD39BB">
        <w:rPr>
          <w:lang w:val="en-US"/>
        </w:rPr>
        <w:t>(</w:t>
      </w:r>
      <w:r>
        <w:sym w:font="Symbol" w:char="F06E"/>
      </w:r>
      <w:r w:rsidRPr="00BD39BB">
        <w:rPr>
          <w:lang w:val="en-US"/>
        </w:rPr>
        <w:t xml:space="preserve">) integrals converge to 0.5 + j 0.5 as </w:t>
      </w:r>
      <w:r>
        <w:sym w:font="Symbol" w:char="F06E"/>
      </w:r>
      <w:r w:rsidRPr="00BD39BB">
        <w:rPr>
          <w:lang w:val="en-US"/>
        </w:rPr>
        <w:t xml:space="preserve"> approaches infinity, equation (50) can be applied to rectangles of unlimited extent in one or more directions.</w:t>
      </w:r>
    </w:p>
    <w:p w:rsidR="00993BB4" w:rsidRPr="00BD39BB" w:rsidRDefault="00993BB4" w:rsidP="00993BB4">
      <w:pPr>
        <w:pStyle w:val="Heading1"/>
        <w:rPr>
          <w:lang w:val="en-US"/>
        </w:rPr>
      </w:pPr>
      <w:bookmarkStart w:id="27" w:name="_Toc117321506"/>
      <w:r w:rsidRPr="00BD39BB">
        <w:rPr>
          <w:lang w:val="en-US"/>
        </w:rPr>
        <w:t>6</w:t>
      </w:r>
      <w:r w:rsidRPr="00BD39BB">
        <w:rPr>
          <w:lang w:val="en-US"/>
        </w:rPr>
        <w:tab/>
        <w:t>Diffraction over a finitely conducting wedge</w:t>
      </w:r>
      <w:bookmarkEnd w:id="27"/>
    </w:p>
    <w:p w:rsidR="00993BB4" w:rsidRPr="00BD39BB" w:rsidRDefault="00993BB4" w:rsidP="00993BB4">
      <w:pPr>
        <w:rPr>
          <w:lang w:val="en-US"/>
        </w:rPr>
      </w:pPr>
      <w:r w:rsidRPr="00BD39BB">
        <w:rPr>
          <w:lang w:val="en-US"/>
        </w:rPr>
        <w:t xml:space="preserve">The method described below can be used to predict the diffraction loss due to a finitely conducting wedge. Suitable applications are for diffraction around the corner of a building or over the ridge of a roof, or where terrain can be characterized by a wedge-shaped hill. The method requires the conductivity and relative dielectric constant of the obstructing wedge, and assumes that no transmission occurs through the wedge material. </w:t>
      </w:r>
    </w:p>
    <w:p w:rsidR="00993BB4" w:rsidRPr="00BD39BB" w:rsidRDefault="00993BB4" w:rsidP="00993BB4">
      <w:pPr>
        <w:rPr>
          <w:lang w:val="en-US"/>
        </w:rPr>
      </w:pPr>
      <w:r w:rsidRPr="00BD39BB">
        <w:rPr>
          <w:lang w:val="en-US"/>
        </w:rPr>
        <w:t>The method is based on UTD. It takes account of diffraction in both the shadow and line-of-sight region, and a method is provided for a smooth transition between these regions.</w:t>
      </w:r>
    </w:p>
    <w:p w:rsidR="00993BB4" w:rsidRDefault="00993BB4" w:rsidP="00993BB4">
      <w:pPr>
        <w:rPr>
          <w:lang w:val="en-US"/>
        </w:rPr>
      </w:pPr>
      <w:r w:rsidRPr="00BD39BB">
        <w:rPr>
          <w:lang w:val="en-US"/>
        </w:rPr>
        <w:t>The geometry of a finitely conducting wedge-shaped obstacle is illustrated in Fig. 17.</w:t>
      </w:r>
    </w:p>
    <w:p w:rsidR="00993BB4" w:rsidRPr="00BD39BB" w:rsidRDefault="00993BB4" w:rsidP="00993BB4">
      <w:pPr>
        <w:rPr>
          <w:lang w:val="en-US"/>
        </w:rPr>
      </w:pPr>
    </w:p>
    <w:p w:rsidR="00993BB4" w:rsidRDefault="00993BB4" w:rsidP="00040743">
      <w:pPr>
        <w:pStyle w:val="FigureNo"/>
        <w:keepNext w:val="0"/>
      </w:pPr>
      <w:r>
        <w:object w:dxaOrig="8873" w:dyaOrig="4719">
          <v:shape id="_x0000_i1121" type="#_x0000_t75" style="width:443.4pt;height:236.4pt" o:ole="" o:allowoverlap="f">
            <v:imagedata r:id="rId204" o:title=""/>
          </v:shape>
          <o:OLEObject Type="Embed" ProgID="CorelDRAW.Graphic.12" ShapeID="_x0000_i1121" DrawAspect="Content" ObjectID="_1353829202" r:id="rId205"/>
        </w:object>
      </w:r>
    </w:p>
    <w:p w:rsidR="00993BB4" w:rsidRPr="00BD39BB" w:rsidRDefault="00993BB4" w:rsidP="00040743">
      <w:pPr>
        <w:rPr>
          <w:lang w:val="en-US"/>
        </w:rPr>
      </w:pPr>
      <w:r w:rsidRPr="00BD39BB">
        <w:rPr>
          <w:lang w:val="en-US"/>
        </w:rPr>
        <w:t>The UTD formulation for the electric field at the field point, specializing to two dimensions, is:</w:t>
      </w:r>
    </w:p>
    <w:p w:rsidR="00993BB4" w:rsidRPr="00BD39BB" w:rsidRDefault="00993BB4" w:rsidP="00095584">
      <w:pPr>
        <w:pStyle w:val="Equation"/>
        <w:rPr>
          <w:lang w:val="en-US"/>
        </w:rPr>
      </w:pPr>
      <w:r w:rsidRPr="00BD39BB">
        <w:rPr>
          <w:lang w:val="en-US"/>
        </w:rPr>
        <w:tab/>
      </w:r>
      <w:r w:rsidRPr="00BD39BB">
        <w:rPr>
          <w:lang w:val="en-US"/>
        </w:rPr>
        <w:tab/>
      </w:r>
      <w:r w:rsidRPr="009764D3">
        <w:rPr>
          <w:position w:val="-32"/>
        </w:rPr>
        <w:object w:dxaOrig="5300" w:dyaOrig="760">
          <v:shape id="_x0000_i1122" type="#_x0000_t75" style="width:265.2pt;height:37.8pt" o:ole="">
            <v:imagedata r:id="rId206" o:title=""/>
          </v:shape>
          <o:OLEObject Type="Embed" ProgID="Equation.3" ShapeID="_x0000_i1122" DrawAspect="Content" ObjectID="_1353829203" r:id="rId207"/>
        </w:object>
      </w:r>
      <w:r w:rsidRPr="00BD39BB">
        <w:rPr>
          <w:lang w:val="en-US"/>
        </w:rPr>
        <w:tab/>
        <w:t>(5</w:t>
      </w:r>
      <w:r w:rsidR="00095584">
        <w:rPr>
          <w:lang w:val="en-US"/>
        </w:rPr>
        <w:t>9</w:t>
      </w:r>
      <w:r w:rsidRPr="00BD39BB">
        <w:rPr>
          <w:lang w:val="en-US"/>
        </w:rPr>
        <w:t>)</w:t>
      </w:r>
    </w:p>
    <w:p w:rsidR="00993BB4" w:rsidRPr="00BD39BB" w:rsidRDefault="00993BB4" w:rsidP="00993BB4">
      <w:pPr>
        <w:rPr>
          <w:lang w:val="en-US"/>
        </w:rPr>
      </w:pPr>
      <w:r w:rsidRPr="00BD39BB">
        <w:rPr>
          <w:lang w:val="en-US"/>
        </w:rPr>
        <w:t>where:</w:t>
      </w:r>
    </w:p>
    <w:p w:rsidR="00993BB4" w:rsidRDefault="00993BB4" w:rsidP="00993BB4">
      <w:pPr>
        <w:pStyle w:val="Equationlegend"/>
      </w:pPr>
      <w:r>
        <w:rPr>
          <w:i/>
          <w:iCs/>
        </w:rPr>
        <w:tab/>
        <w:t>e</w:t>
      </w:r>
      <w:r>
        <w:rPr>
          <w:i/>
          <w:iCs/>
          <w:vertAlign w:val="subscript"/>
        </w:rPr>
        <w:t>UTD</w:t>
      </w:r>
      <w:r>
        <w:rPr>
          <w:rFonts w:ascii="Tms Rmn" w:hAnsi="Tms Rmn"/>
          <w:i/>
          <w:iCs/>
          <w:sz w:val="12"/>
          <w:szCs w:val="12"/>
          <w:vertAlign w:val="subscript"/>
        </w:rPr>
        <w:t> </w:t>
      </w:r>
      <w:r>
        <w:t>:</w:t>
      </w:r>
      <w:r>
        <w:rPr>
          <w:i/>
          <w:iCs/>
          <w:vertAlign w:val="subscript"/>
        </w:rPr>
        <w:tab/>
      </w:r>
      <w:r>
        <w:t>electric field at the field point</w:t>
      </w:r>
    </w:p>
    <w:p w:rsidR="00993BB4" w:rsidRPr="00BD39BB" w:rsidRDefault="00993BB4" w:rsidP="00993BB4">
      <w:pPr>
        <w:pStyle w:val="Equationlegend"/>
      </w:pPr>
      <w:r>
        <w:rPr>
          <w:i/>
          <w:iCs/>
        </w:rPr>
        <w:tab/>
      </w:r>
      <w:r w:rsidRPr="00BD39BB">
        <w:rPr>
          <w:i/>
          <w:iCs/>
        </w:rPr>
        <w:t>e</w:t>
      </w:r>
      <w:r w:rsidRPr="00BD39BB">
        <w:rPr>
          <w:vertAlign w:val="subscript"/>
        </w:rPr>
        <w:t>0</w:t>
      </w:r>
      <w:r w:rsidRPr="00BD39BB">
        <w:rPr>
          <w:rFonts w:ascii="Tms Rmn" w:hAnsi="Tms Rmn"/>
          <w:i/>
          <w:iCs/>
          <w:sz w:val="12"/>
          <w:szCs w:val="12"/>
          <w:vertAlign w:val="subscript"/>
        </w:rPr>
        <w:t> </w:t>
      </w:r>
      <w:r w:rsidRPr="00BD39BB">
        <w:t>:</w:t>
      </w:r>
      <w:r w:rsidRPr="00BD39BB">
        <w:tab/>
        <w:t>relative source amplitude</w:t>
      </w:r>
    </w:p>
    <w:p w:rsidR="00993BB4" w:rsidRDefault="00993BB4" w:rsidP="00993BB4">
      <w:pPr>
        <w:pStyle w:val="Equationlegend"/>
      </w:pPr>
      <w:r w:rsidRPr="00BD39BB">
        <w:rPr>
          <w:i/>
          <w:iCs/>
        </w:rPr>
        <w:tab/>
      </w:r>
      <w:r>
        <w:rPr>
          <w:i/>
          <w:iCs/>
        </w:rPr>
        <w:t>s</w:t>
      </w:r>
      <w:r>
        <w:rPr>
          <w:vertAlign w:val="subscript"/>
        </w:rPr>
        <w:t>1</w:t>
      </w:r>
      <w:r>
        <w:rPr>
          <w:rFonts w:ascii="Tms Rmn" w:hAnsi="Tms Rmn"/>
          <w:i/>
          <w:iCs/>
          <w:sz w:val="12"/>
          <w:szCs w:val="12"/>
          <w:vertAlign w:val="subscript"/>
        </w:rPr>
        <w:t> </w:t>
      </w:r>
      <w:r>
        <w:t>:</w:t>
      </w:r>
      <w:r>
        <w:tab/>
        <w:t>distance from source point to diffracting edge</w:t>
      </w:r>
    </w:p>
    <w:p w:rsidR="00993BB4" w:rsidRDefault="00993BB4" w:rsidP="00993BB4">
      <w:pPr>
        <w:pStyle w:val="Equationlegend"/>
      </w:pPr>
      <w:r>
        <w:rPr>
          <w:i/>
          <w:iCs/>
        </w:rPr>
        <w:tab/>
        <w:t>s</w:t>
      </w:r>
      <w:r>
        <w:rPr>
          <w:vertAlign w:val="subscript"/>
        </w:rPr>
        <w:t>2</w:t>
      </w:r>
      <w:r>
        <w:rPr>
          <w:rFonts w:ascii="Tms Rmn" w:hAnsi="Tms Rmn"/>
          <w:i/>
          <w:iCs/>
          <w:sz w:val="12"/>
          <w:szCs w:val="12"/>
          <w:vertAlign w:val="subscript"/>
        </w:rPr>
        <w:t> </w:t>
      </w:r>
      <w:r>
        <w:t>:</w:t>
      </w:r>
      <w:r>
        <w:tab/>
        <w:t>distance from diffracting edge to field point</w:t>
      </w:r>
    </w:p>
    <w:p w:rsidR="00993BB4" w:rsidRDefault="00993BB4" w:rsidP="00993BB4">
      <w:pPr>
        <w:pStyle w:val="Equationlegend"/>
      </w:pPr>
      <w:r>
        <w:rPr>
          <w:i/>
          <w:iCs/>
        </w:rPr>
        <w:tab/>
        <w:t>k</w:t>
      </w:r>
      <w:r>
        <w:rPr>
          <w:rFonts w:ascii="Tms Rmn" w:hAnsi="Tms Rmn"/>
          <w:i/>
          <w:iCs/>
          <w:sz w:val="12"/>
          <w:szCs w:val="12"/>
          <w:vertAlign w:val="subscript"/>
        </w:rPr>
        <w:t> </w:t>
      </w:r>
      <w:r>
        <w:t>:</w:t>
      </w:r>
      <w:r>
        <w:tab/>
        <w:t>wave number 2π/λ</w:t>
      </w:r>
    </w:p>
    <w:p w:rsidR="00993BB4" w:rsidRDefault="00993BB4" w:rsidP="00993BB4">
      <w:pPr>
        <w:pStyle w:val="Equationlegend"/>
      </w:pPr>
      <w:r>
        <w:rPr>
          <w:i/>
          <w:iCs/>
        </w:rPr>
        <w:tab/>
      </w:r>
      <w:r w:rsidRPr="009D2283">
        <w:rPr>
          <w:position w:val="-4"/>
        </w:rPr>
        <w:object w:dxaOrig="400" w:dyaOrig="440">
          <v:shape id="_x0000_i1123" type="#_x0000_t75" style="width:19.8pt;height:22.2pt" o:ole="">
            <v:imagedata r:id="rId208" o:title=""/>
          </v:shape>
          <o:OLEObject Type="Embed" ProgID="Equation.3" ShapeID="_x0000_i1123" DrawAspect="Content" ObjectID="_1353829204" r:id="rId209"/>
        </w:object>
      </w:r>
      <w:r>
        <w:t>:</w:t>
      </w:r>
      <w:r>
        <w:tab/>
        <w:t>diffraction coefficient depending on the polarization (parallel or perpendicular to the plane of incidence) of the incident field on the edge</w:t>
      </w:r>
    </w:p>
    <w:p w:rsidR="00993BB4" w:rsidRPr="00BD39BB" w:rsidRDefault="00993BB4" w:rsidP="00993BB4">
      <w:pPr>
        <w:rPr>
          <w:lang w:val="en-US"/>
        </w:rPr>
      </w:pPr>
      <w:r w:rsidRPr="00BD39BB">
        <w:rPr>
          <w:lang w:val="en-US"/>
        </w:rPr>
        <w:t xml:space="preserve">and </w:t>
      </w:r>
      <w:r w:rsidRPr="00BD39BB">
        <w:rPr>
          <w:i/>
          <w:iCs/>
          <w:lang w:val="en-US"/>
        </w:rPr>
        <w:t>s</w:t>
      </w:r>
      <w:r w:rsidRPr="00BD39BB">
        <w:rPr>
          <w:vertAlign w:val="subscript"/>
          <w:lang w:val="en-US"/>
        </w:rPr>
        <w:t>1</w:t>
      </w:r>
      <w:r w:rsidRPr="00BD39BB">
        <w:rPr>
          <w:lang w:val="en-US"/>
        </w:rPr>
        <w:t xml:space="preserve">, </w:t>
      </w:r>
      <w:r w:rsidRPr="00BD39BB">
        <w:rPr>
          <w:i/>
          <w:iCs/>
          <w:lang w:val="en-US"/>
        </w:rPr>
        <w:t>s</w:t>
      </w:r>
      <w:r w:rsidRPr="00BD39BB">
        <w:rPr>
          <w:vertAlign w:val="subscript"/>
          <w:lang w:val="en-US"/>
        </w:rPr>
        <w:t>2</w:t>
      </w:r>
      <w:r w:rsidRPr="00BD39BB">
        <w:rPr>
          <w:lang w:val="en-US"/>
        </w:rPr>
        <w:t xml:space="preserve"> and </w:t>
      </w:r>
      <w:r>
        <w:t>λ</w:t>
      </w:r>
      <w:r w:rsidRPr="00BD39BB">
        <w:rPr>
          <w:lang w:val="en-US"/>
        </w:rPr>
        <w:t xml:space="preserve"> are in self-consistent units.</w:t>
      </w:r>
    </w:p>
    <w:p w:rsidR="00993BB4" w:rsidRPr="00BD39BB" w:rsidRDefault="00993BB4" w:rsidP="00993BB4">
      <w:pPr>
        <w:rPr>
          <w:lang w:val="en-US"/>
        </w:rPr>
      </w:pPr>
      <w:r w:rsidRPr="00BD39BB">
        <w:rPr>
          <w:lang w:val="en-US"/>
        </w:rPr>
        <w:t>The diffraction coefficient for a finitely conducting wedge is given as:</w:t>
      </w:r>
    </w:p>
    <w:p w:rsidR="00993BB4" w:rsidRPr="00BD39BB" w:rsidRDefault="00993BB4" w:rsidP="00095584">
      <w:pPr>
        <w:pStyle w:val="Equation"/>
        <w:tabs>
          <w:tab w:val="clear" w:pos="794"/>
          <w:tab w:val="left" w:pos="567"/>
        </w:tabs>
        <w:rPr>
          <w:lang w:val="en-US"/>
        </w:rPr>
      </w:pPr>
      <w:r w:rsidRPr="00BD39BB">
        <w:rPr>
          <w:lang w:val="en-US"/>
        </w:rPr>
        <w:tab/>
      </w:r>
      <w:r w:rsidRPr="00BD39BB">
        <w:rPr>
          <w:lang w:val="en-US"/>
        </w:rPr>
        <w:tab/>
      </w:r>
      <w:r w:rsidRPr="009764D3">
        <w:rPr>
          <w:position w:val="-138"/>
        </w:rPr>
        <w:object w:dxaOrig="7080" w:dyaOrig="2880">
          <v:shape id="_x0000_i1124" type="#_x0000_t75" style="width:354pt;height:2in" o:ole="">
            <v:imagedata r:id="rId210" o:title=""/>
          </v:shape>
          <o:OLEObject Type="Embed" ProgID="Equation.3" ShapeID="_x0000_i1124" DrawAspect="Content" ObjectID="_1353829205" r:id="rId211"/>
        </w:object>
      </w:r>
      <w:r w:rsidRPr="00BD39BB">
        <w:rPr>
          <w:lang w:val="en-US"/>
        </w:rPr>
        <w:tab/>
        <w:t>(</w:t>
      </w:r>
      <w:r w:rsidR="00095584">
        <w:rPr>
          <w:lang w:val="en-US"/>
        </w:rPr>
        <w:t>60</w:t>
      </w:r>
      <w:r w:rsidRPr="00BD39BB">
        <w:rPr>
          <w:lang w:val="en-US"/>
        </w:rPr>
        <w:t>)</w:t>
      </w:r>
    </w:p>
    <w:p w:rsidR="00993BB4" w:rsidRPr="00BD39BB" w:rsidRDefault="00993BB4" w:rsidP="00993BB4">
      <w:pPr>
        <w:rPr>
          <w:lang w:val="en-US"/>
        </w:rPr>
      </w:pPr>
      <w:r w:rsidRPr="00BD39BB">
        <w:rPr>
          <w:lang w:val="en-US"/>
        </w:rPr>
        <w:t>where:</w:t>
      </w:r>
    </w:p>
    <w:p w:rsidR="00993BB4" w:rsidRDefault="00993BB4" w:rsidP="00993BB4">
      <w:pPr>
        <w:pStyle w:val="Equationlegend"/>
      </w:pPr>
      <w:r>
        <w:tab/>
      </w:r>
      <w:r>
        <w:sym w:font="Symbol" w:char="F046"/>
      </w:r>
      <w:r>
        <w:rPr>
          <w:vertAlign w:val="subscript"/>
        </w:rPr>
        <w:t>1</w:t>
      </w:r>
      <w:r>
        <w:rPr>
          <w:rFonts w:ascii="Tms Rmn" w:hAnsi="Tms Rmn"/>
          <w:sz w:val="12"/>
          <w:szCs w:val="12"/>
        </w:rPr>
        <w:t> </w:t>
      </w:r>
      <w:r>
        <w:t>:</w:t>
      </w:r>
      <w:r>
        <w:rPr>
          <w:sz w:val="28"/>
          <w:szCs w:val="28"/>
          <w:vertAlign w:val="subscript"/>
        </w:rPr>
        <w:tab/>
      </w:r>
      <w:r>
        <w:t>incidence angle, measured from incidence face (0 face)</w:t>
      </w:r>
    </w:p>
    <w:p w:rsidR="00993BB4" w:rsidRDefault="00993BB4" w:rsidP="00993BB4">
      <w:pPr>
        <w:pStyle w:val="Equationlegend"/>
      </w:pPr>
      <w:r>
        <w:tab/>
      </w:r>
      <w:r>
        <w:sym w:font="Symbol" w:char="F046"/>
      </w:r>
      <w:r>
        <w:rPr>
          <w:vertAlign w:val="subscript"/>
        </w:rPr>
        <w:t>2</w:t>
      </w:r>
      <w:r>
        <w:rPr>
          <w:rFonts w:ascii="Tms Rmn" w:hAnsi="Tms Rmn"/>
          <w:sz w:val="12"/>
          <w:szCs w:val="12"/>
        </w:rPr>
        <w:t> </w:t>
      </w:r>
      <w:r>
        <w:t>:</w:t>
      </w:r>
      <w:r>
        <w:tab/>
        <w:t>diffraction angle, measured from incidence face (0 face)</w:t>
      </w:r>
    </w:p>
    <w:p w:rsidR="00BC5CF4" w:rsidRDefault="00BC5CF4">
      <w:pPr>
        <w:tabs>
          <w:tab w:val="clear" w:pos="794"/>
          <w:tab w:val="clear" w:pos="1191"/>
          <w:tab w:val="clear" w:pos="1588"/>
          <w:tab w:val="clear" w:pos="1985"/>
        </w:tabs>
        <w:overflowPunct/>
        <w:autoSpaceDE/>
        <w:autoSpaceDN/>
        <w:adjustRightInd/>
        <w:spacing w:before="0"/>
        <w:jc w:val="left"/>
        <w:textAlignment w:val="auto"/>
        <w:rPr>
          <w:i/>
          <w:iCs/>
          <w:lang w:val="en-US"/>
        </w:rPr>
      </w:pPr>
      <w:r>
        <w:rPr>
          <w:i/>
          <w:iCs/>
        </w:rPr>
        <w:br w:type="page"/>
      </w:r>
    </w:p>
    <w:p w:rsidR="00993BB4" w:rsidRDefault="00993BB4" w:rsidP="00993BB4">
      <w:pPr>
        <w:pStyle w:val="Equationlegend"/>
      </w:pPr>
      <w:r>
        <w:rPr>
          <w:i/>
          <w:iCs/>
        </w:rPr>
        <w:lastRenderedPageBreak/>
        <w:tab/>
        <w:t>n</w:t>
      </w:r>
      <w:r>
        <w:rPr>
          <w:rFonts w:ascii="Tms Rmn" w:hAnsi="Tms Rmn"/>
          <w:sz w:val="12"/>
          <w:szCs w:val="12"/>
        </w:rPr>
        <w:t> </w:t>
      </w:r>
      <w:r>
        <w:t>:</w:t>
      </w:r>
      <w:r>
        <w:tab/>
        <w:t>external wedge angle as a multiple of π radians (actual angle </w:t>
      </w:r>
      <w:r w:rsidRPr="00E21CE0">
        <w:t>=</w:t>
      </w:r>
      <w:r>
        <w:t> </w:t>
      </w:r>
      <w:r>
        <w:rPr>
          <w:i/>
          <w:iCs/>
        </w:rPr>
        <w:t>n</w:t>
      </w:r>
      <w:r>
        <w:t>π (rad))</w:t>
      </w:r>
    </w:p>
    <w:p w:rsidR="00993BB4" w:rsidRDefault="00993BB4" w:rsidP="00993BB4">
      <w:pPr>
        <w:pStyle w:val="Equationlegend"/>
        <w:spacing w:line="280" w:lineRule="exact"/>
      </w:pPr>
      <w:r>
        <w:tab/>
        <w:t>j =</w:t>
      </w:r>
      <w:r>
        <w:tab/>
      </w:r>
      <w:r w:rsidRPr="009764D3">
        <w:rPr>
          <w:position w:val="-6"/>
        </w:rPr>
        <w:object w:dxaOrig="480" w:dyaOrig="340">
          <v:shape id="_x0000_i1125" type="#_x0000_t75" style="width:24pt;height:16.8pt" o:ole="">
            <v:imagedata r:id="rId212" o:title=""/>
          </v:shape>
          <o:OLEObject Type="Embed" ProgID="Equation.3" ShapeID="_x0000_i1125" DrawAspect="Content" ObjectID="_1353829206" r:id="rId213"/>
        </w:object>
      </w:r>
    </w:p>
    <w:p w:rsidR="00993BB4" w:rsidRPr="00BD39BB" w:rsidRDefault="00993BB4" w:rsidP="00993BB4">
      <w:pPr>
        <w:rPr>
          <w:lang w:val="en-US"/>
        </w:rPr>
      </w:pPr>
      <w:r w:rsidRPr="00BD39BB">
        <w:rPr>
          <w:lang w:val="en-US"/>
        </w:rPr>
        <w:t xml:space="preserve">and where </w:t>
      </w:r>
      <w:r w:rsidRPr="00BD39BB">
        <w:rPr>
          <w:i/>
          <w:iCs/>
          <w:lang w:val="en-US"/>
        </w:rPr>
        <w:t>F</w:t>
      </w:r>
      <w:r w:rsidRPr="00BD39BB">
        <w:rPr>
          <w:lang w:val="en-US"/>
        </w:rPr>
        <w:t>(</w:t>
      </w:r>
      <w:r w:rsidRPr="00BD39BB">
        <w:rPr>
          <w:i/>
          <w:iCs/>
          <w:lang w:val="en-US"/>
        </w:rPr>
        <w:t>x</w:t>
      </w:r>
      <w:r w:rsidRPr="00BD39BB">
        <w:rPr>
          <w:lang w:val="en-US"/>
        </w:rPr>
        <w:t>) is a Fresnel integral:</w:t>
      </w:r>
    </w:p>
    <w:p w:rsidR="00993BB4" w:rsidRPr="00BD39BB" w:rsidRDefault="00993BB4" w:rsidP="00095584">
      <w:pPr>
        <w:pStyle w:val="Equation"/>
        <w:rPr>
          <w:lang w:val="en-US"/>
        </w:rPr>
      </w:pPr>
      <w:r w:rsidRPr="00BD39BB">
        <w:rPr>
          <w:lang w:val="en-US"/>
        </w:rPr>
        <w:tab/>
      </w:r>
      <w:r w:rsidRPr="00BD39BB">
        <w:rPr>
          <w:lang w:val="en-US"/>
        </w:rPr>
        <w:tab/>
      </w:r>
      <w:r w:rsidRPr="009764D3">
        <w:rPr>
          <w:position w:val="-40"/>
        </w:rPr>
        <w:object w:dxaOrig="3780" w:dyaOrig="900">
          <v:shape id="_x0000_i1126" type="#_x0000_t75" style="width:189pt;height:45pt" o:ole="">
            <v:imagedata r:id="rId214" o:title=""/>
          </v:shape>
          <o:OLEObject Type="Embed" ProgID="Equation.3" ShapeID="_x0000_i1126" DrawAspect="Content" ObjectID="_1353829207" r:id="rId215"/>
        </w:object>
      </w:r>
      <w:r w:rsidRPr="00BD39BB">
        <w:rPr>
          <w:lang w:val="en-US"/>
        </w:rPr>
        <w:tab/>
        <w:t>(</w:t>
      </w:r>
      <w:r w:rsidR="00095584">
        <w:rPr>
          <w:lang w:val="en-US"/>
        </w:rPr>
        <w:t>61</w:t>
      </w:r>
      <w:r w:rsidRPr="00BD39BB">
        <w:rPr>
          <w:lang w:val="en-US"/>
        </w:rPr>
        <w:t>)</w:t>
      </w:r>
    </w:p>
    <w:p w:rsidR="00993BB4" w:rsidRPr="00BD39BB" w:rsidRDefault="00993BB4" w:rsidP="00095584">
      <w:pPr>
        <w:pStyle w:val="Equation"/>
        <w:rPr>
          <w:lang w:val="en-US"/>
        </w:rPr>
      </w:pPr>
      <w:r w:rsidRPr="00BD39BB">
        <w:rPr>
          <w:lang w:val="en-US"/>
        </w:rPr>
        <w:tab/>
      </w:r>
      <w:r w:rsidRPr="00BD39BB">
        <w:rPr>
          <w:lang w:val="en-US"/>
        </w:rPr>
        <w:tab/>
      </w:r>
      <w:r w:rsidRPr="009764D3">
        <w:rPr>
          <w:position w:val="-40"/>
        </w:rPr>
        <w:object w:dxaOrig="4360" w:dyaOrig="940">
          <v:shape id="_x0000_i1127" type="#_x0000_t75" style="width:217.8pt;height:46.8pt" o:ole="">
            <v:imagedata r:id="rId216" o:title=""/>
          </v:shape>
          <o:OLEObject Type="Embed" ProgID="Equation.3" ShapeID="_x0000_i1127" DrawAspect="Content" ObjectID="_1353829208" r:id="rId217"/>
        </w:object>
      </w:r>
      <w:r w:rsidRPr="00BD39BB">
        <w:rPr>
          <w:lang w:val="en-US"/>
        </w:rPr>
        <w:tab/>
        <w:t>(</w:t>
      </w:r>
      <w:r w:rsidR="00095584">
        <w:rPr>
          <w:lang w:val="en-US"/>
        </w:rPr>
        <w:t>62</w:t>
      </w:r>
      <w:r w:rsidRPr="00BD39BB">
        <w:rPr>
          <w:lang w:val="en-US"/>
        </w:rPr>
        <w:t>)</w:t>
      </w:r>
    </w:p>
    <w:p w:rsidR="00993BB4" w:rsidRPr="00BD39BB" w:rsidRDefault="00993BB4" w:rsidP="00993BB4">
      <w:pPr>
        <w:rPr>
          <w:lang w:val="en-US"/>
        </w:rPr>
      </w:pPr>
      <w:r w:rsidRPr="00BD39BB">
        <w:rPr>
          <w:lang w:val="en-US"/>
        </w:rPr>
        <w:t>The integral may be calculated by numerical integration.</w:t>
      </w:r>
    </w:p>
    <w:p w:rsidR="00993BB4" w:rsidRPr="00BD39BB" w:rsidRDefault="00993BB4" w:rsidP="00993BB4">
      <w:pPr>
        <w:rPr>
          <w:lang w:val="en-US"/>
        </w:rPr>
      </w:pPr>
      <w:r w:rsidRPr="00BD39BB">
        <w:rPr>
          <w:lang w:val="en-US"/>
        </w:rPr>
        <w:t>Alternatively a useful approximation is given by:</w:t>
      </w:r>
    </w:p>
    <w:p w:rsidR="00993BB4" w:rsidRPr="00BD39BB" w:rsidRDefault="00993BB4" w:rsidP="00095584">
      <w:pPr>
        <w:pStyle w:val="Equation"/>
        <w:rPr>
          <w:lang w:val="en-US"/>
        </w:rPr>
      </w:pPr>
      <w:r w:rsidRPr="00BD39BB">
        <w:rPr>
          <w:lang w:val="en-US"/>
        </w:rPr>
        <w:tab/>
      </w:r>
      <w:r w:rsidRPr="00BD39BB">
        <w:rPr>
          <w:lang w:val="en-US"/>
        </w:rPr>
        <w:tab/>
      </w:r>
      <w:r w:rsidRPr="009764D3">
        <w:rPr>
          <w:position w:val="-40"/>
        </w:rPr>
        <w:object w:dxaOrig="2520" w:dyaOrig="900">
          <v:shape id="_x0000_i1128" type="#_x0000_t75" style="width:126pt;height:45pt" o:ole="">
            <v:imagedata r:id="rId218" o:title=""/>
          </v:shape>
          <o:OLEObject Type="Embed" ProgID="Equation.3" ShapeID="_x0000_i1128" DrawAspect="Content" ObjectID="_1353829209" r:id="rId219"/>
        </w:object>
      </w:r>
      <w:r w:rsidRPr="00BD39BB">
        <w:rPr>
          <w:lang w:val="en-US"/>
        </w:rPr>
        <w:tab/>
        <w:t>(</w:t>
      </w:r>
      <w:r w:rsidR="00095584">
        <w:rPr>
          <w:lang w:val="en-US"/>
        </w:rPr>
        <w:t>63</w:t>
      </w:r>
      <w:r w:rsidRPr="00BD39BB">
        <w:rPr>
          <w:lang w:val="en-US"/>
        </w:rPr>
        <w:t>)</w:t>
      </w:r>
    </w:p>
    <w:p w:rsidR="00993BB4" w:rsidRPr="00BD39BB" w:rsidRDefault="00993BB4" w:rsidP="00993BB4">
      <w:pPr>
        <w:rPr>
          <w:lang w:val="en-US"/>
        </w:rPr>
      </w:pPr>
      <w:r w:rsidRPr="00BD39BB">
        <w:rPr>
          <w:lang w:val="en-US"/>
        </w:rPr>
        <w:t>where:</w:t>
      </w:r>
    </w:p>
    <w:p w:rsidR="00993BB4" w:rsidRPr="00BD39BB" w:rsidRDefault="00993BB4" w:rsidP="00095584">
      <w:pPr>
        <w:pStyle w:val="Equation"/>
        <w:tabs>
          <w:tab w:val="clear" w:pos="794"/>
          <w:tab w:val="left" w:pos="567"/>
        </w:tabs>
        <w:rPr>
          <w:lang w:val="en-US"/>
        </w:rPr>
      </w:pPr>
      <w:r w:rsidRPr="00BD39BB">
        <w:rPr>
          <w:lang w:val="en-US"/>
        </w:rPr>
        <w:tab/>
      </w:r>
      <w:r w:rsidRPr="00BD39BB">
        <w:rPr>
          <w:lang w:val="en-US"/>
        </w:rPr>
        <w:tab/>
      </w:r>
      <w:r w:rsidRPr="00222F24">
        <w:rPr>
          <w:position w:val="-84"/>
        </w:rPr>
        <w:object w:dxaOrig="7000" w:dyaOrig="1800">
          <v:shape id="_x0000_i1129" type="#_x0000_t75" style="width:349.8pt;height:90pt" o:ole="">
            <v:imagedata r:id="rId220" o:title=""/>
          </v:shape>
          <o:OLEObject Type="Embed" ProgID="Equation.3" ShapeID="_x0000_i1129" DrawAspect="Content" ObjectID="_1353829210" r:id="rId221"/>
        </w:object>
      </w:r>
      <w:r w:rsidRPr="00BD39BB">
        <w:rPr>
          <w:lang w:val="en-US"/>
        </w:rPr>
        <w:tab/>
        <w:t>(6</w:t>
      </w:r>
      <w:r w:rsidR="00095584">
        <w:rPr>
          <w:lang w:val="en-US"/>
        </w:rPr>
        <w:t>4</w:t>
      </w:r>
      <w:r w:rsidRPr="00BD39BB">
        <w:rPr>
          <w:lang w:val="en-US"/>
        </w:rPr>
        <w:t>)</w:t>
      </w:r>
    </w:p>
    <w:p w:rsidR="00993BB4" w:rsidRPr="00DE7AAA" w:rsidRDefault="00993BB4" w:rsidP="00993BB4">
      <w:pPr>
        <w:rPr>
          <w:lang w:val="en-US"/>
        </w:rPr>
      </w:pPr>
      <w:r w:rsidRPr="00DE7AAA">
        <w:rPr>
          <w:lang w:val="en-US"/>
        </w:rPr>
        <w:t xml:space="preserve">and the coefficients </w:t>
      </w:r>
      <w:r w:rsidRPr="00DE7AAA">
        <w:rPr>
          <w:i/>
          <w:iCs/>
          <w:lang w:val="en-US"/>
        </w:rPr>
        <w:t>a</w:t>
      </w:r>
      <w:r w:rsidRPr="00DE7AAA">
        <w:rPr>
          <w:lang w:val="en-US"/>
        </w:rPr>
        <w:t xml:space="preserve">, </w:t>
      </w:r>
      <w:r w:rsidRPr="00DE7AAA">
        <w:rPr>
          <w:i/>
          <w:iCs/>
          <w:lang w:val="en-US"/>
        </w:rPr>
        <w:t>b</w:t>
      </w:r>
      <w:r w:rsidRPr="00DE7AAA">
        <w:rPr>
          <w:lang w:val="en-US"/>
        </w:rPr>
        <w:t xml:space="preserve">, </w:t>
      </w:r>
      <w:r w:rsidRPr="00DE7AAA">
        <w:rPr>
          <w:i/>
          <w:iCs/>
          <w:lang w:val="en-US"/>
        </w:rPr>
        <w:t>c</w:t>
      </w:r>
      <w:r w:rsidRPr="00DE7AAA">
        <w:rPr>
          <w:lang w:val="en-US"/>
        </w:rPr>
        <w:t xml:space="preserve">, </w:t>
      </w:r>
      <w:r w:rsidRPr="00DE7AAA">
        <w:rPr>
          <w:i/>
          <w:iCs/>
          <w:lang w:val="en-US"/>
        </w:rPr>
        <w:t>d</w:t>
      </w:r>
      <w:r w:rsidRPr="00DE7AAA">
        <w:rPr>
          <w:lang w:val="en-US"/>
        </w:rPr>
        <w:t xml:space="preserve"> are given in § 2.7.</w:t>
      </w:r>
    </w:p>
    <w:p w:rsidR="00993BB4" w:rsidRPr="00BD39BB" w:rsidRDefault="00993BB4" w:rsidP="00095584">
      <w:pPr>
        <w:pStyle w:val="Equation"/>
        <w:rPr>
          <w:lang w:val="en-US"/>
        </w:rPr>
      </w:pPr>
      <w:r w:rsidRPr="00BD39BB">
        <w:rPr>
          <w:lang w:val="en-US"/>
        </w:rPr>
        <w:tab/>
      </w:r>
      <w:r w:rsidRPr="00BD39BB">
        <w:rPr>
          <w:lang w:val="en-US"/>
        </w:rPr>
        <w:tab/>
      </w:r>
      <w:r w:rsidRPr="009764D3">
        <w:rPr>
          <w:position w:val="-30"/>
        </w:rPr>
        <w:object w:dxaOrig="1240" w:dyaOrig="680">
          <v:shape id="_x0000_i1130" type="#_x0000_t75" style="width:61.8pt;height:34.2pt" o:ole="">
            <v:imagedata r:id="rId222" o:title=""/>
          </v:shape>
          <o:OLEObject Type="Embed" ProgID="Equation.3" ShapeID="_x0000_i1130" DrawAspect="Content" ObjectID="_1353829211" r:id="rId223"/>
        </w:object>
      </w:r>
      <w:r w:rsidRPr="00BD39BB">
        <w:rPr>
          <w:lang w:val="en-US"/>
        </w:rPr>
        <w:tab/>
        <w:t>(6</w:t>
      </w:r>
      <w:r w:rsidR="00095584">
        <w:rPr>
          <w:lang w:val="en-US"/>
        </w:rPr>
        <w:t>5</w:t>
      </w:r>
      <w:r w:rsidRPr="00BD39BB">
        <w:rPr>
          <w:lang w:val="en-US"/>
        </w:rPr>
        <w:t>)</w:t>
      </w:r>
    </w:p>
    <w:p w:rsidR="00993BB4" w:rsidRPr="00BD39BB" w:rsidRDefault="00993BB4" w:rsidP="00095584">
      <w:pPr>
        <w:pStyle w:val="Equation"/>
        <w:rPr>
          <w:lang w:val="en-US"/>
        </w:rPr>
      </w:pPr>
      <w:r w:rsidRPr="00BD39BB">
        <w:rPr>
          <w:lang w:val="en-US"/>
        </w:rPr>
        <w:tab/>
      </w:r>
      <w:r w:rsidRPr="00BD39BB">
        <w:rPr>
          <w:lang w:val="en-US"/>
        </w:rPr>
        <w:tab/>
      </w:r>
      <w:r w:rsidRPr="009764D3">
        <w:rPr>
          <w:position w:val="-34"/>
        </w:rPr>
        <w:object w:dxaOrig="2900" w:dyaOrig="800">
          <v:shape id="_x0000_i1131" type="#_x0000_t75" style="width:145.2pt;height:40.2pt" o:ole="">
            <v:imagedata r:id="rId224" o:title=""/>
          </v:shape>
          <o:OLEObject Type="Embed" ProgID="Equation.3" ShapeID="_x0000_i1131" DrawAspect="Content" ObjectID="_1353829212" r:id="rId225"/>
        </w:object>
      </w:r>
      <w:r w:rsidRPr="00BD39BB">
        <w:rPr>
          <w:lang w:val="en-US"/>
        </w:rPr>
        <w:tab/>
        <w:t>(6</w:t>
      </w:r>
      <w:r w:rsidR="00095584">
        <w:rPr>
          <w:lang w:val="en-US"/>
        </w:rPr>
        <w:t>6</w:t>
      </w:r>
      <w:r w:rsidRPr="00BD39BB">
        <w:rPr>
          <w:lang w:val="en-US"/>
        </w:rPr>
        <w:t>)</w:t>
      </w:r>
    </w:p>
    <w:p w:rsidR="00993BB4" w:rsidRPr="00BD39BB" w:rsidRDefault="00993BB4" w:rsidP="00993BB4">
      <w:pPr>
        <w:spacing w:before="0"/>
        <w:rPr>
          <w:lang w:val="en-US"/>
        </w:rPr>
      </w:pPr>
      <w:r w:rsidRPr="00BD39BB">
        <w:rPr>
          <w:lang w:val="en-US"/>
        </w:rPr>
        <w:t>where:</w:t>
      </w:r>
    </w:p>
    <w:p w:rsidR="00993BB4" w:rsidRPr="00BD39BB" w:rsidRDefault="00993BB4" w:rsidP="00095584">
      <w:pPr>
        <w:pStyle w:val="Equation"/>
        <w:rPr>
          <w:lang w:val="en-US"/>
        </w:rPr>
      </w:pPr>
      <w:r w:rsidRPr="00BD39BB">
        <w:rPr>
          <w:lang w:val="en-US"/>
        </w:rPr>
        <w:tab/>
      </w:r>
      <w:r w:rsidRPr="00BD39BB">
        <w:rPr>
          <w:lang w:val="en-US"/>
        </w:rPr>
        <w:tab/>
      </w:r>
      <w:r w:rsidRPr="009764D3">
        <w:rPr>
          <w:position w:val="-10"/>
        </w:rPr>
        <w:object w:dxaOrig="1340" w:dyaOrig="340">
          <v:shape id="_x0000_i1132" type="#_x0000_t75" style="width:67.2pt;height:16.8pt" o:ole="">
            <v:imagedata r:id="rId226" o:title=""/>
          </v:shape>
          <o:OLEObject Type="Embed" ProgID="Equation.3" ShapeID="_x0000_i1132" DrawAspect="Content" ObjectID="_1353829213" r:id="rId227"/>
        </w:object>
      </w:r>
      <w:r w:rsidRPr="00BD39BB">
        <w:rPr>
          <w:lang w:val="en-US"/>
        </w:rPr>
        <w:tab/>
        <w:t>(6</w:t>
      </w:r>
      <w:r w:rsidR="00095584">
        <w:rPr>
          <w:lang w:val="en-US"/>
        </w:rPr>
        <w:t>7</w:t>
      </w:r>
      <w:r w:rsidRPr="00BD39BB">
        <w:rPr>
          <w:lang w:val="en-US"/>
        </w:rPr>
        <w:t>)</w:t>
      </w:r>
    </w:p>
    <w:p w:rsidR="00993BB4" w:rsidRPr="00BD39BB" w:rsidRDefault="00993BB4" w:rsidP="00095584">
      <w:pPr>
        <w:rPr>
          <w:lang w:val="en-US"/>
        </w:rPr>
      </w:pPr>
      <w:r w:rsidRPr="00BD39BB">
        <w:rPr>
          <w:lang w:val="en-US"/>
        </w:rPr>
        <w:t>In equation (4</w:t>
      </w:r>
      <w:r w:rsidR="00095584">
        <w:rPr>
          <w:lang w:val="en-US"/>
        </w:rPr>
        <w:t>5</w:t>
      </w:r>
      <w:r w:rsidRPr="00BD39BB">
        <w:rPr>
          <w:lang w:val="en-US"/>
        </w:rPr>
        <w:t xml:space="preserve">), </w:t>
      </w:r>
      <w:r w:rsidRPr="009764D3">
        <w:rPr>
          <w:position w:val="-6"/>
        </w:rPr>
        <w:object w:dxaOrig="380" w:dyaOrig="340">
          <v:shape id="_x0000_i1133" type="#_x0000_t75" style="width:19.2pt;height:16.8pt" o:ole="">
            <v:imagedata r:id="rId228" o:title=""/>
          </v:shape>
          <o:OLEObject Type="Embed" ProgID="Equation.3" ShapeID="_x0000_i1133" DrawAspect="Content" ObjectID="_1353829214" r:id="rId229"/>
        </w:object>
      </w:r>
      <w:r w:rsidRPr="00BD39BB">
        <w:rPr>
          <w:lang w:val="en-US"/>
        </w:rPr>
        <w:t>are the integers which most nearly satisfy the equation.</w:t>
      </w:r>
    </w:p>
    <w:p w:rsidR="00993BB4" w:rsidRPr="00BD39BB" w:rsidRDefault="00993BB4" w:rsidP="00095584">
      <w:pPr>
        <w:pStyle w:val="Equation"/>
        <w:rPr>
          <w:lang w:val="en-US"/>
        </w:rPr>
      </w:pPr>
      <w:r w:rsidRPr="00BD39BB">
        <w:rPr>
          <w:lang w:val="en-US"/>
        </w:rPr>
        <w:tab/>
      </w:r>
      <w:r w:rsidRPr="00BD39BB">
        <w:rPr>
          <w:lang w:val="en-US"/>
        </w:rPr>
        <w:tab/>
      </w:r>
      <w:r w:rsidRPr="009764D3">
        <w:rPr>
          <w:position w:val="-24"/>
        </w:rPr>
        <w:object w:dxaOrig="1260" w:dyaOrig="620">
          <v:shape id="_x0000_i1134" type="#_x0000_t75" style="width:63pt;height:31.2pt" o:ole="">
            <v:imagedata r:id="rId230" o:title=""/>
          </v:shape>
          <o:OLEObject Type="Embed" ProgID="Equation.3" ShapeID="_x0000_i1134" DrawAspect="Content" ObjectID="_1353829215" r:id="rId231"/>
        </w:object>
      </w:r>
      <w:r w:rsidRPr="00BD39BB">
        <w:rPr>
          <w:lang w:val="en-US"/>
        </w:rPr>
        <w:tab/>
        <w:t>(6</w:t>
      </w:r>
      <w:r w:rsidR="00095584">
        <w:rPr>
          <w:lang w:val="en-US"/>
        </w:rPr>
        <w:t>8</w:t>
      </w:r>
      <w:r w:rsidRPr="00BD39BB">
        <w:rPr>
          <w:lang w:val="en-US"/>
        </w:rPr>
        <w:t>)</w:t>
      </w:r>
    </w:p>
    <w:p w:rsidR="00993BB4" w:rsidRPr="00BD39BB" w:rsidRDefault="00993BB4" w:rsidP="00993BB4">
      <w:pPr>
        <w:rPr>
          <w:lang w:val="en-US"/>
        </w:rPr>
      </w:pPr>
      <w:r w:rsidRPr="009764D3">
        <w:rPr>
          <w:position w:val="-14"/>
        </w:rPr>
        <w:object w:dxaOrig="840" w:dyaOrig="620">
          <v:shape id="_x0000_i1135" type="#_x0000_t75" style="width:42pt;height:31.2pt" o:ole="">
            <v:imagedata r:id="rId232" o:title=""/>
          </v:shape>
          <o:OLEObject Type="Embed" ProgID="Equation.3" ShapeID="_x0000_i1135" DrawAspect="Content" ObjectID="_1353829216" r:id="rId233"/>
        </w:object>
      </w:r>
      <w:r w:rsidRPr="00BD39BB">
        <w:rPr>
          <w:lang w:val="en-US"/>
        </w:rPr>
        <w:t>are the reflection coefficients for either perpendicular or parallel polarization given by:</w:t>
      </w:r>
    </w:p>
    <w:p w:rsidR="00993BB4" w:rsidRPr="00296617" w:rsidRDefault="00993BB4" w:rsidP="00095584">
      <w:pPr>
        <w:pStyle w:val="Equation"/>
        <w:rPr>
          <w:lang w:val="en-US"/>
        </w:rPr>
      </w:pPr>
      <w:r w:rsidRPr="00BD39BB">
        <w:rPr>
          <w:lang w:val="en-US"/>
        </w:rPr>
        <w:tab/>
      </w:r>
      <w:r w:rsidRPr="00BD39BB">
        <w:rPr>
          <w:lang w:val="en-US"/>
        </w:rPr>
        <w:tab/>
      </w:r>
      <w:r w:rsidRPr="009764D3">
        <w:rPr>
          <w:position w:val="-42"/>
        </w:rPr>
        <w:object w:dxaOrig="3420" w:dyaOrig="960">
          <v:shape id="_x0000_i1136" type="#_x0000_t75" style="width:171pt;height:48pt" o:ole="" fillcolor="window">
            <v:imagedata r:id="rId234" o:title=""/>
          </v:shape>
          <o:OLEObject Type="Embed" ProgID="Equation.3" ShapeID="_x0000_i1136" DrawAspect="Content" ObjectID="_1353829217" r:id="rId235"/>
        </w:object>
      </w:r>
      <w:r w:rsidRPr="00296617">
        <w:rPr>
          <w:lang w:val="en-US"/>
        </w:rPr>
        <w:tab/>
        <w:t>(6</w:t>
      </w:r>
      <w:r w:rsidR="00095584">
        <w:rPr>
          <w:lang w:val="en-US"/>
        </w:rPr>
        <w:t>9</w:t>
      </w:r>
      <w:r w:rsidRPr="00296617">
        <w:rPr>
          <w:lang w:val="en-US"/>
        </w:rPr>
        <w:t>)</w:t>
      </w:r>
    </w:p>
    <w:p w:rsidR="00993BB4" w:rsidRPr="00BD39BB" w:rsidRDefault="00993BB4" w:rsidP="00095584">
      <w:pPr>
        <w:pStyle w:val="Equation"/>
        <w:rPr>
          <w:lang w:val="en-US"/>
        </w:rPr>
      </w:pPr>
      <w:r w:rsidRPr="00BD39BB">
        <w:rPr>
          <w:lang w:val="en-US"/>
        </w:rPr>
        <w:tab/>
      </w:r>
      <w:r w:rsidRPr="00BD39BB">
        <w:rPr>
          <w:lang w:val="en-US"/>
        </w:rPr>
        <w:tab/>
      </w:r>
      <w:r w:rsidRPr="00222F24">
        <w:rPr>
          <w:position w:val="-40"/>
        </w:rPr>
        <w:object w:dxaOrig="3700" w:dyaOrig="920">
          <v:shape id="_x0000_i1137" type="#_x0000_t75" style="width:184.8pt;height:46.2pt" o:ole="" fillcolor="window">
            <v:imagedata r:id="rId236" o:title=""/>
          </v:shape>
          <o:OLEObject Type="Embed" ProgID="Equation.3" ShapeID="_x0000_i1137" DrawAspect="Content" ObjectID="_1353829218" r:id="rId237"/>
        </w:object>
      </w:r>
      <w:r w:rsidRPr="00BD39BB">
        <w:rPr>
          <w:lang w:val="en-US"/>
        </w:rPr>
        <w:tab/>
        <w:t>(</w:t>
      </w:r>
      <w:r w:rsidR="00095584">
        <w:rPr>
          <w:lang w:val="en-US"/>
        </w:rPr>
        <w:t>70</w:t>
      </w:r>
      <w:r w:rsidRPr="00BD39BB">
        <w:rPr>
          <w:lang w:val="en-US"/>
        </w:rPr>
        <w:t>)</w:t>
      </w:r>
    </w:p>
    <w:p w:rsidR="00993BB4" w:rsidRPr="00BD39BB" w:rsidRDefault="00993BB4" w:rsidP="00993BB4">
      <w:pPr>
        <w:rPr>
          <w:lang w:val="en-US"/>
        </w:rPr>
      </w:pPr>
      <w:r w:rsidRPr="00BD39BB">
        <w:rPr>
          <w:lang w:val="en-US"/>
        </w:rPr>
        <w:lastRenderedPageBreak/>
        <w:t>where:</w:t>
      </w:r>
    </w:p>
    <w:p w:rsidR="00993BB4" w:rsidRDefault="00993BB4" w:rsidP="00993BB4">
      <w:pPr>
        <w:pStyle w:val="Equationlegend"/>
        <w:tabs>
          <w:tab w:val="left" w:pos="1498"/>
        </w:tabs>
        <w:rPr>
          <w:i/>
          <w:iCs/>
          <w:vertAlign w:val="subscript"/>
        </w:rPr>
      </w:pPr>
      <w:r>
        <w:tab/>
      </w:r>
      <w:r w:rsidRPr="009764D3">
        <w:rPr>
          <w:position w:val="-10"/>
        </w:rPr>
        <w:object w:dxaOrig="800" w:dyaOrig="340">
          <v:shape id="_x0000_i1138" type="#_x0000_t75" style="width:40.2pt;height:16.8pt" o:ole="">
            <v:imagedata r:id="rId238" o:title=""/>
          </v:shape>
          <o:OLEObject Type="Embed" ProgID="Equation.3" ShapeID="_x0000_i1138" DrawAspect="Content" ObjectID="_1353829219" r:id="rId239"/>
        </w:object>
      </w:r>
      <w:r>
        <w:t xml:space="preserve">for </w:t>
      </w:r>
      <w:r>
        <w:rPr>
          <w:i/>
          <w:iCs/>
        </w:rPr>
        <w:t>R</w:t>
      </w:r>
      <w:r>
        <w:rPr>
          <w:vertAlign w:val="subscript"/>
        </w:rPr>
        <w:t>0</w:t>
      </w:r>
      <w:r>
        <w:t xml:space="preserve"> and</w:t>
      </w:r>
      <w:r w:rsidRPr="009764D3">
        <w:rPr>
          <w:position w:val="-10"/>
        </w:rPr>
        <w:object w:dxaOrig="1560" w:dyaOrig="340">
          <v:shape id="_x0000_i1139" type="#_x0000_t75" style="width:78pt;height:16.8pt" o:ole="">
            <v:imagedata r:id="rId240" o:title=""/>
          </v:shape>
          <o:OLEObject Type="Embed" ProgID="Equation.3" ShapeID="_x0000_i1139" DrawAspect="Content" ObjectID="_1353829220" r:id="rId241"/>
        </w:object>
      </w:r>
      <w:r>
        <w:tab/>
        <w:t xml:space="preserve">for </w:t>
      </w:r>
      <w:r>
        <w:rPr>
          <w:i/>
          <w:iCs/>
        </w:rPr>
        <w:t>R</w:t>
      </w:r>
      <w:r>
        <w:rPr>
          <w:i/>
          <w:iCs/>
          <w:vertAlign w:val="subscript"/>
        </w:rPr>
        <w:t>n</w:t>
      </w:r>
    </w:p>
    <w:p w:rsidR="00993BB4" w:rsidRDefault="00993BB4" w:rsidP="00993BB4">
      <w:pPr>
        <w:pStyle w:val="Equationlegend"/>
        <w:tabs>
          <w:tab w:val="left" w:pos="1498"/>
        </w:tabs>
        <w:spacing w:before="40"/>
      </w:pPr>
      <w:r>
        <w:tab/>
      </w:r>
      <w:r w:rsidRPr="009764D3">
        <w:rPr>
          <w:position w:val="-10"/>
        </w:rPr>
        <w:object w:dxaOrig="2540" w:dyaOrig="420">
          <v:shape id="_x0000_i1140" type="#_x0000_t75" style="width:127.2pt;height:21pt" o:ole="">
            <v:imagedata r:id="rId242" o:title=""/>
          </v:shape>
          <o:OLEObject Type="Embed" ProgID="Equation.3" ShapeID="_x0000_i1140" DrawAspect="Content" ObjectID="_1353829221" r:id="rId243"/>
        </w:object>
      </w:r>
    </w:p>
    <w:p w:rsidR="00993BB4" w:rsidRDefault="00993BB4" w:rsidP="00993BB4">
      <w:pPr>
        <w:pStyle w:val="Equationlegend"/>
        <w:spacing w:before="40"/>
      </w:pPr>
      <w:r>
        <w:rPr>
          <w:i/>
          <w:iCs/>
        </w:rPr>
        <w:tab/>
      </w:r>
      <w:r>
        <w:sym w:font="Symbol" w:char="F065"/>
      </w:r>
      <w:r>
        <w:rPr>
          <w:i/>
          <w:iCs/>
          <w:vertAlign w:val="subscript"/>
        </w:rPr>
        <w:t>r</w:t>
      </w:r>
      <w:r>
        <w:rPr>
          <w:rFonts w:ascii="Tms Rmn" w:hAnsi="Tms Rmn"/>
          <w:sz w:val="12"/>
          <w:szCs w:val="12"/>
        </w:rPr>
        <w:t> </w:t>
      </w:r>
      <w:r>
        <w:t>:</w:t>
      </w:r>
      <w:r>
        <w:tab/>
        <w:t>relative dielectric constant of the wedge material</w:t>
      </w:r>
    </w:p>
    <w:p w:rsidR="00993BB4" w:rsidRDefault="00993BB4" w:rsidP="00993BB4">
      <w:pPr>
        <w:pStyle w:val="Equationlegend"/>
        <w:spacing w:before="40"/>
      </w:pPr>
      <w:r>
        <w:rPr>
          <w:i/>
          <w:iCs/>
        </w:rPr>
        <w:tab/>
      </w:r>
      <w:r>
        <w:sym w:font="Symbol" w:char="F073"/>
      </w:r>
      <w:r>
        <w:rPr>
          <w:rFonts w:ascii="Tms Rmn" w:hAnsi="Tms Rmn"/>
          <w:sz w:val="12"/>
          <w:szCs w:val="12"/>
        </w:rPr>
        <w:t> </w:t>
      </w:r>
      <w:r>
        <w:t>:</w:t>
      </w:r>
      <w:r>
        <w:tab/>
        <w:t>conductivity of the wedge material (S/m)</w:t>
      </w:r>
    </w:p>
    <w:p w:rsidR="00993BB4" w:rsidRDefault="00993BB4" w:rsidP="00993BB4">
      <w:pPr>
        <w:pStyle w:val="Equationlegend"/>
        <w:spacing w:before="40"/>
      </w:pPr>
      <w:r>
        <w:rPr>
          <w:i/>
          <w:iCs/>
        </w:rPr>
        <w:tab/>
        <w:t>f</w:t>
      </w:r>
      <w:r>
        <w:rPr>
          <w:rFonts w:ascii="Tms Rmn" w:hAnsi="Tms Rmn"/>
          <w:sz w:val="12"/>
          <w:szCs w:val="12"/>
        </w:rPr>
        <w:t> </w:t>
      </w:r>
      <w:r>
        <w:t>:</w:t>
      </w:r>
      <w:r>
        <w:tab/>
        <w:t>frequency (Hz).</w:t>
      </w:r>
    </w:p>
    <w:p w:rsidR="00993BB4" w:rsidRPr="00BD39BB" w:rsidRDefault="00993BB4" w:rsidP="00993BB4">
      <w:pPr>
        <w:rPr>
          <w:lang w:val="en-US"/>
        </w:rPr>
      </w:pPr>
      <w:r w:rsidRPr="00BD39BB">
        <w:rPr>
          <w:lang w:val="en-US"/>
        </w:rPr>
        <w:t>Note that if necessary the two faces of the wedge may have different electrical properties.</w:t>
      </w:r>
    </w:p>
    <w:p w:rsidR="00993BB4" w:rsidRPr="00BD39BB" w:rsidRDefault="00993BB4" w:rsidP="00095584">
      <w:pPr>
        <w:rPr>
          <w:lang w:val="en-US"/>
        </w:rPr>
      </w:pPr>
      <w:r w:rsidRPr="00BD39BB">
        <w:rPr>
          <w:lang w:val="en-US"/>
        </w:rPr>
        <w:t>At shadow and reflection boundaries one of the cotangent functions in equation (</w:t>
      </w:r>
      <w:r w:rsidR="00095584">
        <w:rPr>
          <w:lang w:val="en-US"/>
        </w:rPr>
        <w:t>60</w:t>
      </w:r>
      <w:r w:rsidRPr="00BD39BB">
        <w:rPr>
          <w:lang w:val="en-US"/>
        </w:rPr>
        <w:t>) becomes singular.</w:t>
      </w:r>
    </w:p>
    <w:p w:rsidR="00993BB4" w:rsidRPr="00BD39BB" w:rsidRDefault="00993BB4" w:rsidP="00993BB4">
      <w:pPr>
        <w:keepNext/>
        <w:rPr>
          <w:lang w:val="en-US"/>
        </w:rPr>
      </w:pPr>
      <w:r w:rsidRPr="00BD39BB">
        <w:rPr>
          <w:lang w:val="en-US"/>
        </w:rPr>
        <w:t xml:space="preserve">However </w:t>
      </w:r>
      <w:r w:rsidRPr="009764D3">
        <w:rPr>
          <w:position w:val="-4"/>
        </w:rPr>
        <w:object w:dxaOrig="400" w:dyaOrig="440">
          <v:shape id="_x0000_i1141" type="#_x0000_t75" style="width:19.8pt;height:22.2pt" o:ole="">
            <v:imagedata r:id="rId244" o:title=""/>
          </v:shape>
          <o:OLEObject Type="Embed" ProgID="Equation.3" ShapeID="_x0000_i1141" DrawAspect="Content" ObjectID="_1353829222" r:id="rId245"/>
        </w:object>
      </w:r>
      <w:r w:rsidRPr="00BD39BB">
        <w:rPr>
          <w:lang w:val="en-US"/>
        </w:rPr>
        <w:t xml:space="preserve"> remains finite, and can be readily evaluated. The term containing the singular cotangent function is given for small </w:t>
      </w:r>
      <w:r>
        <w:sym w:font="Symbol" w:char="F065"/>
      </w:r>
      <w:r w:rsidRPr="00BD39BB">
        <w:rPr>
          <w:lang w:val="en-US"/>
        </w:rPr>
        <w:t xml:space="preserve"> as:</w:t>
      </w:r>
    </w:p>
    <w:p w:rsidR="00040743" w:rsidRDefault="00040743" w:rsidP="00040743">
      <w:pPr>
        <w:pStyle w:val="Blanc"/>
      </w:pPr>
    </w:p>
    <w:p w:rsidR="00993BB4" w:rsidRPr="00BD39BB" w:rsidRDefault="00993BB4" w:rsidP="00095584">
      <w:pPr>
        <w:pStyle w:val="Equation"/>
        <w:tabs>
          <w:tab w:val="clear" w:pos="794"/>
          <w:tab w:val="left" w:pos="227"/>
          <w:tab w:val="left" w:pos="284"/>
        </w:tabs>
        <w:rPr>
          <w:lang w:val="en-US"/>
        </w:rPr>
      </w:pPr>
      <w:r w:rsidRPr="00BD39BB">
        <w:rPr>
          <w:lang w:val="en-US"/>
        </w:rPr>
        <w:tab/>
      </w:r>
      <w:r w:rsidRPr="00BD39BB">
        <w:rPr>
          <w:lang w:val="en-US"/>
        </w:rPr>
        <w:tab/>
      </w:r>
      <w:r w:rsidRPr="009764D3">
        <w:rPr>
          <w:position w:val="-28"/>
        </w:rPr>
        <w:object w:dxaOrig="7760" w:dyaOrig="680">
          <v:shape id="_x0000_i1142" type="#_x0000_t75" style="width:388.2pt;height:34.2pt" o:ole="">
            <v:imagedata r:id="rId246" o:title=""/>
          </v:shape>
          <o:OLEObject Type="Embed" ProgID="Equation.3" ShapeID="_x0000_i1142" DrawAspect="Content" ObjectID="_1353829223" r:id="rId247"/>
        </w:object>
      </w:r>
      <w:r w:rsidRPr="00BD39BB">
        <w:rPr>
          <w:lang w:val="en-US"/>
        </w:rPr>
        <w:tab/>
        <w:t>(</w:t>
      </w:r>
      <w:r w:rsidR="00095584">
        <w:rPr>
          <w:lang w:val="en-US"/>
        </w:rPr>
        <w:t>71</w:t>
      </w:r>
      <w:r w:rsidRPr="00BD39BB">
        <w:rPr>
          <w:lang w:val="en-US"/>
        </w:rPr>
        <w:t>)</w:t>
      </w:r>
    </w:p>
    <w:p w:rsidR="00040743" w:rsidRDefault="00040743" w:rsidP="00040743">
      <w:pPr>
        <w:pStyle w:val="Blanc"/>
      </w:pPr>
    </w:p>
    <w:p w:rsidR="00993BB4" w:rsidRPr="00BD39BB" w:rsidRDefault="00993BB4" w:rsidP="00993BB4">
      <w:pPr>
        <w:rPr>
          <w:lang w:val="en-US"/>
        </w:rPr>
      </w:pPr>
      <w:r w:rsidRPr="00BD39BB">
        <w:rPr>
          <w:lang w:val="en-US"/>
        </w:rPr>
        <w:t xml:space="preserve">with </w:t>
      </w:r>
      <w:r>
        <w:sym w:font="Symbol" w:char="F065"/>
      </w:r>
      <w:r w:rsidRPr="00BD39BB">
        <w:rPr>
          <w:lang w:val="en-US"/>
        </w:rPr>
        <w:t xml:space="preserve"> defined by:</w:t>
      </w:r>
    </w:p>
    <w:p w:rsidR="00993BB4" w:rsidRPr="00BD39BB" w:rsidRDefault="00993BB4" w:rsidP="00095584">
      <w:pPr>
        <w:pStyle w:val="Equation"/>
        <w:tabs>
          <w:tab w:val="clear" w:pos="794"/>
          <w:tab w:val="clear" w:pos="4820"/>
          <w:tab w:val="left" w:pos="1701"/>
          <w:tab w:val="left" w:pos="5529"/>
          <w:tab w:val="left" w:pos="6237"/>
        </w:tabs>
        <w:rPr>
          <w:lang w:val="en-US"/>
        </w:rPr>
      </w:pPr>
      <w:r w:rsidRPr="00BD39BB">
        <w:rPr>
          <w:lang w:val="en-US"/>
        </w:rPr>
        <w:tab/>
      </w:r>
      <w:r w:rsidRPr="009764D3">
        <w:rPr>
          <w:position w:val="-10"/>
        </w:rPr>
        <w:object w:dxaOrig="1980" w:dyaOrig="380">
          <v:shape id="_x0000_i1143" type="#_x0000_t75" style="width:99pt;height:19.2pt" o:ole="">
            <v:imagedata r:id="rId248" o:title=""/>
          </v:shape>
          <o:OLEObject Type="Embed" ProgID="Equation.3" ShapeID="_x0000_i1143" DrawAspect="Content" ObjectID="_1353829224" r:id="rId249"/>
        </w:object>
      </w:r>
      <w:r w:rsidRPr="00BD39BB">
        <w:rPr>
          <w:lang w:val="en-US"/>
        </w:rPr>
        <w:tab/>
        <w:t xml:space="preserve">for </w:t>
      </w:r>
      <w:r w:rsidRPr="00BD39BB">
        <w:rPr>
          <w:lang w:val="en-US"/>
        </w:rPr>
        <w:tab/>
      </w:r>
      <w:r w:rsidRPr="009764D3">
        <w:rPr>
          <w:position w:val="-10"/>
        </w:rPr>
        <w:object w:dxaOrig="1340" w:dyaOrig="340">
          <v:shape id="_x0000_i1144" type="#_x0000_t75" style="width:67.2pt;height:16.8pt" o:ole="">
            <v:imagedata r:id="rId250" o:title=""/>
          </v:shape>
          <o:OLEObject Type="Embed" ProgID="Equation.3" ShapeID="_x0000_i1144" DrawAspect="Content" ObjectID="_1353829225" r:id="rId251"/>
        </w:object>
      </w:r>
      <w:r w:rsidRPr="00BD39BB">
        <w:rPr>
          <w:lang w:val="en-US"/>
        </w:rPr>
        <w:tab/>
        <w:t>(</w:t>
      </w:r>
      <w:r w:rsidR="00095584">
        <w:rPr>
          <w:lang w:val="en-US"/>
        </w:rPr>
        <w:t>72</w:t>
      </w:r>
      <w:r w:rsidRPr="00BD39BB">
        <w:rPr>
          <w:lang w:val="en-US"/>
        </w:rPr>
        <w:t>)</w:t>
      </w:r>
    </w:p>
    <w:p w:rsidR="00993BB4" w:rsidRPr="00BD39BB" w:rsidRDefault="00993BB4" w:rsidP="00095584">
      <w:pPr>
        <w:pStyle w:val="Equation"/>
        <w:tabs>
          <w:tab w:val="clear" w:pos="794"/>
          <w:tab w:val="clear" w:pos="4820"/>
          <w:tab w:val="left" w:pos="1701"/>
          <w:tab w:val="left" w:pos="5529"/>
          <w:tab w:val="left" w:pos="6237"/>
        </w:tabs>
        <w:rPr>
          <w:lang w:val="en-US"/>
        </w:rPr>
      </w:pPr>
      <w:r w:rsidRPr="00BD39BB">
        <w:rPr>
          <w:lang w:val="en-US"/>
        </w:rPr>
        <w:tab/>
      </w:r>
      <w:r w:rsidRPr="009764D3">
        <w:rPr>
          <w:position w:val="-10"/>
        </w:rPr>
        <w:object w:dxaOrig="1960" w:dyaOrig="380">
          <v:shape id="_x0000_i1145" type="#_x0000_t75" style="width:97.8pt;height:19.2pt" o:ole="">
            <v:imagedata r:id="rId252" o:title=""/>
          </v:shape>
          <o:OLEObject Type="Embed" ProgID="Equation.3" ShapeID="_x0000_i1145" DrawAspect="Content" ObjectID="_1353829226" r:id="rId253"/>
        </w:object>
      </w:r>
      <w:r w:rsidRPr="00BD39BB">
        <w:rPr>
          <w:lang w:val="en-US"/>
        </w:rPr>
        <w:tab/>
        <w:t xml:space="preserve">for </w:t>
      </w:r>
      <w:r w:rsidRPr="00BD39BB">
        <w:rPr>
          <w:lang w:val="en-US"/>
        </w:rPr>
        <w:tab/>
      </w:r>
      <w:r w:rsidRPr="009764D3">
        <w:rPr>
          <w:position w:val="-10"/>
        </w:rPr>
        <w:object w:dxaOrig="1340" w:dyaOrig="340">
          <v:shape id="_x0000_i1146" type="#_x0000_t75" style="width:67.2pt;height:16.8pt" o:ole="">
            <v:imagedata r:id="rId254" o:title=""/>
          </v:shape>
          <o:OLEObject Type="Embed" ProgID="Equation.3" ShapeID="_x0000_i1146" DrawAspect="Content" ObjectID="_1353829227" r:id="rId255"/>
        </w:object>
      </w:r>
      <w:r w:rsidRPr="00BD39BB">
        <w:rPr>
          <w:lang w:val="en-US"/>
        </w:rPr>
        <w:tab/>
        <w:t>(</w:t>
      </w:r>
      <w:r w:rsidR="00095584">
        <w:rPr>
          <w:lang w:val="en-US"/>
        </w:rPr>
        <w:t>73</w:t>
      </w:r>
      <w:r w:rsidRPr="00BD39BB">
        <w:rPr>
          <w:lang w:val="en-US"/>
        </w:rPr>
        <w:t>)</w:t>
      </w:r>
    </w:p>
    <w:p w:rsidR="00993BB4" w:rsidRPr="00BD39BB" w:rsidRDefault="00993BB4" w:rsidP="00993BB4">
      <w:pPr>
        <w:rPr>
          <w:lang w:val="en-US"/>
        </w:rPr>
      </w:pPr>
      <w:r w:rsidRPr="00BD39BB">
        <w:rPr>
          <w:lang w:val="en-US"/>
        </w:rPr>
        <w:t>The resulting diffraction coefficient will be continuous at shadow and reflection boundaries, provided that the same reflection coefficient is used when calculating reflected rays.</w:t>
      </w:r>
    </w:p>
    <w:p w:rsidR="00993BB4" w:rsidRPr="00BD39BB" w:rsidRDefault="00993BB4" w:rsidP="00993BB4">
      <w:pPr>
        <w:rPr>
          <w:lang w:val="en-US"/>
        </w:rPr>
      </w:pPr>
      <w:r w:rsidRPr="00BD39BB">
        <w:rPr>
          <w:lang w:val="en-US"/>
        </w:rPr>
        <w:t xml:space="preserve">The field </w:t>
      </w:r>
      <w:r w:rsidRPr="00BD39BB">
        <w:rPr>
          <w:i/>
          <w:iCs/>
          <w:lang w:val="en-US"/>
        </w:rPr>
        <w:t>e</w:t>
      </w:r>
      <w:r w:rsidRPr="00BD39BB">
        <w:rPr>
          <w:i/>
          <w:iCs/>
          <w:vertAlign w:val="subscript"/>
          <w:lang w:val="en-US"/>
        </w:rPr>
        <w:t>LD</w:t>
      </w:r>
      <w:r w:rsidRPr="00BD39BB">
        <w:rPr>
          <w:lang w:val="en-US"/>
        </w:rPr>
        <w:t xml:space="preserve"> due to the diffracted ray, plus the </w:t>
      </w:r>
      <w:r>
        <w:rPr>
          <w:lang w:val="en-US"/>
        </w:rPr>
        <w:t>LoS</w:t>
      </w:r>
      <w:r w:rsidRPr="00BD39BB">
        <w:rPr>
          <w:lang w:val="en-US"/>
        </w:rPr>
        <w:t xml:space="preserve"> ray for </w:t>
      </w:r>
      <w:r w:rsidRPr="009764D3">
        <w:rPr>
          <w:position w:val="-10"/>
        </w:rPr>
        <w:object w:dxaOrig="1400" w:dyaOrig="340">
          <v:shape id="_x0000_i1147" type="#_x0000_t75" style="width:70.2pt;height:16.8pt" o:ole="">
            <v:imagedata r:id="rId256" o:title=""/>
          </v:shape>
          <o:OLEObject Type="Embed" ProgID="Equation.3" ShapeID="_x0000_i1147" DrawAspect="Content" ObjectID="_1353829228" r:id="rId257"/>
        </w:object>
      </w:r>
      <w:r w:rsidRPr="00BD39BB">
        <w:rPr>
          <w:lang w:val="en-US"/>
        </w:rPr>
        <w:t xml:space="preserve"> is given by:</w:t>
      </w:r>
    </w:p>
    <w:p w:rsidR="00993BB4" w:rsidRPr="00BD39BB" w:rsidRDefault="00993BB4" w:rsidP="00095584">
      <w:pPr>
        <w:pStyle w:val="Equation"/>
        <w:rPr>
          <w:lang w:val="en-US"/>
        </w:rPr>
      </w:pPr>
      <w:r w:rsidRPr="00BD39BB">
        <w:rPr>
          <w:lang w:val="en-US"/>
        </w:rPr>
        <w:tab/>
      </w:r>
      <w:r w:rsidRPr="00BD39BB">
        <w:rPr>
          <w:lang w:val="en-US"/>
        </w:rPr>
        <w:tab/>
      </w:r>
      <w:r w:rsidRPr="009764D3">
        <w:rPr>
          <w:position w:val="-42"/>
        </w:rPr>
        <w:object w:dxaOrig="5920" w:dyaOrig="960">
          <v:shape id="_x0000_i1148" type="#_x0000_t75" style="width:295.8pt;height:48pt" o:ole="">
            <v:imagedata r:id="rId258" o:title=""/>
          </v:shape>
          <o:OLEObject Type="Embed" ProgID="Equation.3" ShapeID="_x0000_i1148" DrawAspect="Content" ObjectID="_1353829229" r:id="rId259"/>
        </w:object>
      </w:r>
      <w:r w:rsidRPr="00BD39BB">
        <w:rPr>
          <w:lang w:val="en-US"/>
        </w:rPr>
        <w:tab/>
        <w:t>(7</w:t>
      </w:r>
      <w:r w:rsidR="00095584">
        <w:rPr>
          <w:lang w:val="en-US"/>
        </w:rPr>
        <w:t>4</w:t>
      </w:r>
      <w:r w:rsidRPr="00BD39BB">
        <w:rPr>
          <w:lang w:val="en-US"/>
        </w:rPr>
        <w:t>)</w:t>
      </w:r>
    </w:p>
    <w:p w:rsidR="00993BB4" w:rsidRPr="00BD39BB" w:rsidRDefault="00993BB4" w:rsidP="00993BB4">
      <w:pPr>
        <w:rPr>
          <w:lang w:val="en-US"/>
        </w:rPr>
      </w:pPr>
      <w:r w:rsidRPr="00BD39BB">
        <w:rPr>
          <w:lang w:val="en-US"/>
        </w:rPr>
        <w:t>where:</w:t>
      </w:r>
    </w:p>
    <w:p w:rsidR="00993BB4" w:rsidRDefault="00993BB4" w:rsidP="00993BB4">
      <w:pPr>
        <w:pStyle w:val="Equationlegend"/>
      </w:pPr>
      <w:r>
        <w:rPr>
          <w:i/>
          <w:iCs/>
        </w:rPr>
        <w:tab/>
        <w:t>s</w:t>
      </w:r>
      <w:r>
        <w:rPr>
          <w:rFonts w:ascii="Tms Rmn" w:hAnsi="Tms Rmn"/>
          <w:sz w:val="12"/>
          <w:szCs w:val="12"/>
        </w:rPr>
        <w:t> </w:t>
      </w:r>
      <w:r>
        <w:t>:</w:t>
      </w:r>
      <w:r>
        <w:tab/>
        <w:t>straight-line distance between the source and field points.</w:t>
      </w:r>
    </w:p>
    <w:p w:rsidR="00993BB4" w:rsidRPr="00BD39BB" w:rsidRDefault="00993BB4" w:rsidP="00095584">
      <w:pPr>
        <w:rPr>
          <w:lang w:val="en-US"/>
        </w:rPr>
      </w:pPr>
      <w:r w:rsidRPr="00BD39BB">
        <w:rPr>
          <w:lang w:val="en-US"/>
        </w:rPr>
        <w:t xml:space="preserve">Note that at </w:t>
      </w:r>
      <w:r w:rsidRPr="009764D3">
        <w:rPr>
          <w:position w:val="-10"/>
        </w:rPr>
        <w:object w:dxaOrig="1340" w:dyaOrig="340">
          <v:shape id="_x0000_i1149" type="#_x0000_t75" style="width:67.2pt;height:16.8pt" o:ole="">
            <v:imagedata r:id="rId260" o:title=""/>
          </v:shape>
          <o:OLEObject Type="Embed" ProgID="Equation.3" ShapeID="_x0000_i1149" DrawAspect="Content" ObjectID="_1353829230" r:id="rId261"/>
        </w:object>
      </w:r>
      <w:r w:rsidRPr="00BD39BB">
        <w:rPr>
          <w:lang w:val="en-US"/>
        </w:rPr>
        <w:t xml:space="preserve"> the 2nd cotangent term in equation (</w:t>
      </w:r>
      <w:r w:rsidR="00095584">
        <w:rPr>
          <w:lang w:val="en-US"/>
        </w:rPr>
        <w:t>60</w:t>
      </w:r>
      <w:r w:rsidRPr="00BD39BB">
        <w:rPr>
          <w:lang w:val="en-US"/>
        </w:rPr>
        <w:t>) will become singular, and that the alternative approximation given by equation (</w:t>
      </w:r>
      <w:r w:rsidR="00095584">
        <w:rPr>
          <w:lang w:val="en-US"/>
        </w:rPr>
        <w:t>71</w:t>
      </w:r>
      <w:r w:rsidRPr="00BD39BB">
        <w:rPr>
          <w:lang w:val="en-US"/>
        </w:rPr>
        <w:t>) must be used.</w:t>
      </w:r>
    </w:p>
    <w:p w:rsidR="00993BB4" w:rsidRPr="00BD39BB" w:rsidRDefault="00993BB4" w:rsidP="00095584">
      <w:pPr>
        <w:rPr>
          <w:lang w:val="en-US"/>
        </w:rPr>
      </w:pPr>
      <w:r w:rsidRPr="00BD39BB">
        <w:rPr>
          <w:lang w:val="en-US"/>
        </w:rPr>
        <w:t xml:space="preserve">The field strength at the field point (dB) relative to the field which would exist at the field point in the absence of the wedge-shaped obstruction (i.e. dB relative to free space) is given by setting </w:t>
      </w:r>
      <w:r w:rsidRPr="00BD39BB">
        <w:rPr>
          <w:i/>
          <w:iCs/>
          <w:lang w:val="en-US"/>
        </w:rPr>
        <w:t>e</w:t>
      </w:r>
      <w:r w:rsidRPr="00BD39BB">
        <w:rPr>
          <w:vertAlign w:val="subscript"/>
          <w:lang w:val="en-US"/>
        </w:rPr>
        <w:t>0</w:t>
      </w:r>
      <w:r w:rsidRPr="00BD39BB">
        <w:rPr>
          <w:lang w:val="en-US"/>
        </w:rPr>
        <w:t xml:space="preserve"> to unity in equation (5</w:t>
      </w:r>
      <w:r w:rsidR="00095584">
        <w:rPr>
          <w:lang w:val="en-US"/>
        </w:rPr>
        <w:t>9</w:t>
      </w:r>
      <w:r w:rsidRPr="00BD39BB">
        <w:rPr>
          <w:lang w:val="en-US"/>
        </w:rPr>
        <w:t>) and calculating:</w:t>
      </w:r>
    </w:p>
    <w:p w:rsidR="00993BB4" w:rsidRPr="00BD39BB" w:rsidRDefault="00993BB4" w:rsidP="00095584">
      <w:pPr>
        <w:pStyle w:val="Equation"/>
        <w:rPr>
          <w:lang w:val="en-US"/>
        </w:rPr>
      </w:pPr>
      <w:r w:rsidRPr="00BD39BB">
        <w:rPr>
          <w:lang w:val="en-US"/>
        </w:rPr>
        <w:tab/>
      </w:r>
      <w:r w:rsidRPr="00BD39BB">
        <w:rPr>
          <w:lang w:val="en-US"/>
        </w:rPr>
        <w:tab/>
      </w:r>
      <w:r w:rsidRPr="00222F24">
        <w:rPr>
          <w:position w:val="-32"/>
        </w:rPr>
        <w:object w:dxaOrig="2940" w:dyaOrig="760">
          <v:shape id="_x0000_i1150" type="#_x0000_t75" style="width:147pt;height:37.8pt" o:ole="">
            <v:imagedata r:id="rId262" o:title=""/>
          </v:shape>
          <o:OLEObject Type="Embed" ProgID="Equation.3" ShapeID="_x0000_i1150" DrawAspect="Content" ObjectID="_1353829231" r:id="rId263"/>
        </w:object>
      </w:r>
      <w:r w:rsidRPr="00BD39BB">
        <w:rPr>
          <w:lang w:val="en-US"/>
        </w:rPr>
        <w:tab/>
        <w:t>(7</w:t>
      </w:r>
      <w:r w:rsidR="00095584">
        <w:rPr>
          <w:lang w:val="en-US"/>
        </w:rPr>
        <w:t>5</w:t>
      </w:r>
      <w:r w:rsidRPr="00BD39BB">
        <w:rPr>
          <w:lang w:val="en-US"/>
        </w:rPr>
        <w:t>)</w:t>
      </w:r>
    </w:p>
    <w:p w:rsidR="00993BB4" w:rsidRPr="00BD39BB" w:rsidRDefault="00993BB4" w:rsidP="00993BB4">
      <w:pPr>
        <w:rPr>
          <w:lang w:val="en-US"/>
        </w:rPr>
      </w:pPr>
      <w:r w:rsidRPr="00BD39BB">
        <w:rPr>
          <w:lang w:val="en-US"/>
        </w:rPr>
        <w:t>where:</w:t>
      </w:r>
    </w:p>
    <w:p w:rsidR="00993BB4" w:rsidRDefault="00993BB4" w:rsidP="00993BB4">
      <w:pPr>
        <w:pStyle w:val="Equationlegend"/>
      </w:pPr>
      <w:r>
        <w:rPr>
          <w:i/>
          <w:iCs/>
        </w:rPr>
        <w:tab/>
        <w:t>s</w:t>
      </w:r>
      <w:r>
        <w:rPr>
          <w:rFonts w:ascii="Tms Rmn" w:hAnsi="Tms Rmn"/>
          <w:sz w:val="12"/>
          <w:szCs w:val="12"/>
        </w:rPr>
        <w:t> </w:t>
      </w:r>
      <w:r>
        <w:t>:</w:t>
      </w:r>
      <w:r>
        <w:tab/>
        <w:t>straight-line distance between the source and field points.</w:t>
      </w:r>
    </w:p>
    <w:p w:rsidR="00993BB4" w:rsidRPr="00BD39BB" w:rsidRDefault="00993BB4" w:rsidP="00993BB4">
      <w:pPr>
        <w:rPr>
          <w:lang w:val="en-US"/>
        </w:rPr>
      </w:pPr>
      <w:r w:rsidRPr="00BD39BB">
        <w:rPr>
          <w:lang w:val="en-US"/>
        </w:rPr>
        <w:t xml:space="preserve">Note that, for </w:t>
      </w:r>
      <w:r w:rsidRPr="00BD39BB">
        <w:rPr>
          <w:i/>
          <w:iCs/>
          <w:lang w:val="en-US"/>
        </w:rPr>
        <w:t>n</w:t>
      </w:r>
      <w:r w:rsidRPr="00BD39BB">
        <w:rPr>
          <w:lang w:val="en-US"/>
        </w:rPr>
        <w:t> </w:t>
      </w:r>
      <w:r w:rsidRPr="004C5F3A">
        <w:rPr>
          <w:lang w:val="en-US"/>
        </w:rPr>
        <w:t>=</w:t>
      </w:r>
      <w:r w:rsidRPr="00BD39BB">
        <w:rPr>
          <w:lang w:val="en-US"/>
        </w:rPr>
        <w:t> 2 and zero reflection coefficients, this should give the same results as the knife edge diffraction loss curve shown in Fig. 9.</w:t>
      </w:r>
    </w:p>
    <w:p w:rsidR="00993BB4" w:rsidRPr="00BD39BB" w:rsidRDefault="00993BB4" w:rsidP="00993BB4">
      <w:pPr>
        <w:rPr>
          <w:lang w:val="en-US"/>
        </w:rPr>
      </w:pPr>
      <w:r w:rsidRPr="00BD39BB">
        <w:rPr>
          <w:lang w:val="en-US"/>
        </w:rPr>
        <w:t>A MathCAD version of the UTD formulation is available from the Radiocommunication Bureau.</w:t>
      </w:r>
    </w:p>
    <w:p w:rsidR="00993BB4" w:rsidRPr="00BD39BB" w:rsidRDefault="00993BB4" w:rsidP="00993BB4">
      <w:pPr>
        <w:pStyle w:val="Heading1"/>
        <w:rPr>
          <w:lang w:val="en-US"/>
        </w:rPr>
      </w:pPr>
      <w:bookmarkStart w:id="28" w:name="_Toc117321507"/>
      <w:r w:rsidRPr="00BD39BB">
        <w:rPr>
          <w:lang w:val="en-US"/>
        </w:rPr>
        <w:lastRenderedPageBreak/>
        <w:t>7</w:t>
      </w:r>
      <w:r w:rsidRPr="00BD39BB">
        <w:rPr>
          <w:lang w:val="en-US"/>
        </w:rPr>
        <w:tab/>
        <w:t>Guide to propagation by diffraction</w:t>
      </w:r>
      <w:bookmarkEnd w:id="28"/>
    </w:p>
    <w:p w:rsidR="00993BB4" w:rsidRDefault="00993BB4" w:rsidP="00993BB4">
      <w:pPr>
        <w:rPr>
          <w:lang w:val="en-US"/>
        </w:rPr>
      </w:pPr>
      <w:r w:rsidRPr="00BD39BB">
        <w:rPr>
          <w:lang w:val="en-US"/>
        </w:rPr>
        <w:t>A general guide for the evaluation of diffraction loss corresponding to § 3 and 4 is shown in Fig. 18. This flow chart summarizes the procedure to be adopted in each case.</w:t>
      </w:r>
    </w:p>
    <w:p w:rsidR="00993BB4" w:rsidRPr="00BD39BB" w:rsidRDefault="00993BB4" w:rsidP="00040743">
      <w:pPr>
        <w:pStyle w:val="FigureNo"/>
        <w:keepNext w:val="0"/>
        <w:spacing w:before="240" w:after="0"/>
        <w:rPr>
          <w:lang w:val="en-US"/>
        </w:rPr>
      </w:pPr>
      <w:r>
        <w:object w:dxaOrig="8353" w:dyaOrig="13037">
          <v:shape id="_x0000_i1151" type="#_x0000_t75" style="width:417.6pt;height:651.6pt" o:ole="" o:allowoverlap="f">
            <v:imagedata r:id="rId264" o:title=""/>
          </v:shape>
          <o:OLEObject Type="Embed" ProgID="CorelDRAW.Graphic.12" ShapeID="_x0000_i1151" DrawAspect="Content" ObjectID="_1353829232" r:id="rId265"/>
        </w:object>
      </w:r>
    </w:p>
    <w:p w:rsidR="00993BB4" w:rsidRPr="00BD39BB" w:rsidRDefault="00993BB4" w:rsidP="00993BB4">
      <w:pPr>
        <w:pStyle w:val="AppendixNoTitle"/>
        <w:rPr>
          <w:lang w:val="en-US"/>
        </w:rPr>
      </w:pPr>
      <w:bookmarkStart w:id="29" w:name="_Toc117321508"/>
      <w:r w:rsidRPr="00BD39BB">
        <w:rPr>
          <w:lang w:val="en-US"/>
        </w:rPr>
        <w:lastRenderedPageBreak/>
        <w:t>Appendix 1</w:t>
      </w:r>
      <w:r w:rsidRPr="00BD39BB">
        <w:rPr>
          <w:lang w:val="en-US"/>
        </w:rPr>
        <w:br/>
        <w:t>to Annex 1</w:t>
      </w:r>
      <w:r w:rsidRPr="00BD39BB">
        <w:rPr>
          <w:lang w:val="en-US"/>
        </w:rPr>
        <w:br/>
      </w:r>
      <w:r w:rsidRPr="00BD39BB">
        <w:rPr>
          <w:lang w:val="en-US"/>
        </w:rPr>
        <w:br/>
        <w:t>Calculation of cylinder parameters</w:t>
      </w:r>
      <w:bookmarkEnd w:id="29"/>
    </w:p>
    <w:p w:rsidR="00993BB4" w:rsidRPr="00BD39BB" w:rsidRDefault="00993BB4" w:rsidP="00993BB4">
      <w:pPr>
        <w:pStyle w:val="Normalaftertitle"/>
        <w:rPr>
          <w:lang w:val="en-US"/>
        </w:rPr>
      </w:pPr>
      <w:r w:rsidRPr="00BD39BB">
        <w:rPr>
          <w:lang w:val="en-US"/>
        </w:rPr>
        <w:t>The following procedure can be used to calculate the cylinder parameters illustrated in Figs. 8c) and 14 for each of the terrain obstructions. Self-consistent units are used, and all angles are in radians. The approximations used are valid for radio paths which are within about 5</w:t>
      </w:r>
      <w:r w:rsidRPr="00E21CE0">
        <w:rPr>
          <w:lang w:val="en-US"/>
        </w:rPr>
        <w:t>º</w:t>
      </w:r>
      <w:r w:rsidRPr="00BD39BB">
        <w:rPr>
          <w:lang w:val="en-US"/>
        </w:rPr>
        <w:t xml:space="preserve"> of horizontal.</w:t>
      </w:r>
    </w:p>
    <w:p w:rsidR="00993BB4" w:rsidRPr="00BD39BB" w:rsidRDefault="00993BB4" w:rsidP="00993BB4">
      <w:pPr>
        <w:pStyle w:val="Heading1"/>
        <w:rPr>
          <w:lang w:val="en-US"/>
        </w:rPr>
      </w:pPr>
      <w:bookmarkStart w:id="30" w:name="_Toc117321509"/>
      <w:r w:rsidRPr="00BD39BB">
        <w:rPr>
          <w:lang w:val="en-US"/>
        </w:rPr>
        <w:t>1</w:t>
      </w:r>
      <w:r w:rsidRPr="00BD39BB">
        <w:rPr>
          <w:lang w:val="en-US"/>
        </w:rPr>
        <w:tab/>
        <w:t>Diffraction angle and position of vertex</w:t>
      </w:r>
      <w:bookmarkEnd w:id="30"/>
    </w:p>
    <w:p w:rsidR="00993BB4" w:rsidRPr="00BD39BB" w:rsidRDefault="00993BB4" w:rsidP="00993BB4">
      <w:pPr>
        <w:rPr>
          <w:lang w:val="en-US"/>
        </w:rPr>
      </w:pPr>
      <w:r w:rsidRPr="00BD39BB">
        <w:rPr>
          <w:lang w:val="en-US"/>
        </w:rPr>
        <w:t>Although not used directly as cylinder parameters, both the diffraction angle over the cylinder and the position of the vertex are required.</w:t>
      </w:r>
    </w:p>
    <w:p w:rsidR="00993BB4" w:rsidRPr="00BD39BB" w:rsidRDefault="00993BB4" w:rsidP="00993BB4">
      <w:pPr>
        <w:rPr>
          <w:lang w:val="en-US"/>
        </w:rPr>
      </w:pPr>
      <w:r w:rsidRPr="00BD39BB">
        <w:rPr>
          <w:lang w:val="en-US"/>
        </w:rPr>
        <w:t>The diffraction angle over the obstacle is given by:</w:t>
      </w:r>
    </w:p>
    <w:p w:rsidR="00993BB4" w:rsidRDefault="00993BB4" w:rsidP="00993BB4">
      <w:pPr>
        <w:pStyle w:val="Blanc"/>
      </w:pPr>
    </w:p>
    <w:p w:rsidR="00993BB4" w:rsidRPr="00BD39BB" w:rsidRDefault="00993BB4" w:rsidP="00095584">
      <w:pPr>
        <w:pStyle w:val="Equation"/>
        <w:rPr>
          <w:lang w:val="en-US"/>
        </w:rPr>
      </w:pPr>
      <w:r w:rsidRPr="004C5F3A">
        <w:rPr>
          <w:lang w:val="en-US"/>
        </w:rPr>
        <w:tab/>
      </w:r>
      <w:r w:rsidRPr="004C5F3A">
        <w:rPr>
          <w:lang w:val="en-US"/>
        </w:rPr>
        <w:tab/>
      </w:r>
      <w:r>
        <w:sym w:font="Symbol" w:char="F071"/>
      </w:r>
      <w:r w:rsidRPr="00BD39BB">
        <w:rPr>
          <w:lang w:val="en-US"/>
        </w:rPr>
        <w:t xml:space="preserve">  </w:t>
      </w:r>
      <w:r w:rsidRPr="00E21CE0">
        <w:rPr>
          <w:lang w:val="en-US"/>
        </w:rPr>
        <w:t>=</w:t>
      </w:r>
      <w:r w:rsidRPr="00BD39BB">
        <w:rPr>
          <w:lang w:val="en-US"/>
        </w:rPr>
        <w:t xml:space="preserve">  </w:t>
      </w:r>
      <w:r>
        <w:rPr>
          <w:rFonts w:ascii="Symbol" w:hAnsi="Symbol"/>
        </w:rPr>
        <w:sym w:font="Symbol" w:char="F061"/>
      </w:r>
      <w:r w:rsidRPr="00BD39BB">
        <w:rPr>
          <w:i/>
          <w:iCs/>
          <w:position w:val="-4"/>
          <w:sz w:val="18"/>
          <w:szCs w:val="18"/>
          <w:lang w:val="en-US"/>
        </w:rPr>
        <w:t>w</w:t>
      </w:r>
      <w:r w:rsidRPr="00BD39BB">
        <w:rPr>
          <w:lang w:val="en-US"/>
        </w:rPr>
        <w:t xml:space="preserve">  </w:t>
      </w:r>
      <w:r w:rsidRPr="00E21CE0">
        <w:rPr>
          <w:lang w:val="en-US"/>
        </w:rPr>
        <w:t>+</w:t>
      </w:r>
      <w:r w:rsidRPr="00BD39BB">
        <w:rPr>
          <w:lang w:val="en-US"/>
        </w:rPr>
        <w:t xml:space="preserve">  </w:t>
      </w:r>
      <w:r>
        <w:rPr>
          <w:rFonts w:ascii="Symbol" w:hAnsi="Symbol"/>
        </w:rPr>
        <w:sym w:font="Symbol" w:char="F061"/>
      </w:r>
      <w:r w:rsidRPr="00BD39BB">
        <w:rPr>
          <w:i/>
          <w:iCs/>
          <w:position w:val="-4"/>
          <w:sz w:val="18"/>
          <w:szCs w:val="18"/>
          <w:lang w:val="en-US"/>
        </w:rPr>
        <w:t>z</w:t>
      </w:r>
      <w:r w:rsidRPr="00BD39BB">
        <w:rPr>
          <w:lang w:val="en-US"/>
        </w:rPr>
        <w:t xml:space="preserve">  </w:t>
      </w:r>
      <w:r w:rsidRPr="00E21CE0">
        <w:rPr>
          <w:lang w:val="en-US"/>
        </w:rPr>
        <w:t>+</w:t>
      </w:r>
      <w:r w:rsidRPr="00BD39BB">
        <w:rPr>
          <w:lang w:val="en-US"/>
        </w:rPr>
        <w:t xml:space="preserve">  </w:t>
      </w:r>
      <w:r w:rsidRPr="00E21CE0">
        <w:sym w:font="Symbol" w:char="F061"/>
      </w:r>
      <w:r w:rsidRPr="00BD39BB">
        <w:rPr>
          <w:i/>
          <w:iCs/>
          <w:position w:val="-4"/>
          <w:sz w:val="18"/>
          <w:szCs w:val="18"/>
          <w:lang w:val="en-US"/>
        </w:rPr>
        <w:t>e</w:t>
      </w:r>
      <w:r w:rsidRPr="00BD39BB">
        <w:rPr>
          <w:position w:val="-4"/>
          <w:sz w:val="18"/>
          <w:szCs w:val="18"/>
          <w:lang w:val="en-US"/>
        </w:rPr>
        <w:tab/>
      </w:r>
      <w:r w:rsidRPr="00BD39BB">
        <w:rPr>
          <w:lang w:val="en-US"/>
        </w:rPr>
        <w:t>(7</w:t>
      </w:r>
      <w:r w:rsidR="00095584">
        <w:rPr>
          <w:lang w:val="en-US"/>
        </w:rPr>
        <w:t>6</w:t>
      </w:r>
      <w:r w:rsidRPr="00BD39BB">
        <w:rPr>
          <w:lang w:val="en-US"/>
        </w:rPr>
        <w:t>)</w:t>
      </w:r>
    </w:p>
    <w:p w:rsidR="00993BB4" w:rsidRPr="00BD39BB" w:rsidRDefault="00993BB4" w:rsidP="00993BB4">
      <w:pPr>
        <w:rPr>
          <w:lang w:val="en-US"/>
        </w:rPr>
      </w:pPr>
      <w:r w:rsidRPr="00BD39BB">
        <w:rPr>
          <w:lang w:val="en-US"/>
        </w:rPr>
        <w:t xml:space="preserve">where </w:t>
      </w:r>
      <w:r w:rsidRPr="00E21CE0">
        <w:sym w:font="Symbol" w:char="F061"/>
      </w:r>
      <w:r w:rsidRPr="00BD39BB">
        <w:rPr>
          <w:i/>
          <w:iCs/>
          <w:position w:val="-4"/>
          <w:sz w:val="16"/>
          <w:szCs w:val="16"/>
          <w:lang w:val="en-US"/>
        </w:rPr>
        <w:t>w</w:t>
      </w:r>
      <w:r w:rsidRPr="00BD39BB">
        <w:rPr>
          <w:lang w:val="en-US"/>
        </w:rPr>
        <w:t xml:space="preserve"> and </w:t>
      </w:r>
      <w:r w:rsidRPr="00E21CE0">
        <w:sym w:font="Symbol" w:char="F061"/>
      </w:r>
      <w:r w:rsidRPr="00BD39BB">
        <w:rPr>
          <w:i/>
          <w:iCs/>
          <w:position w:val="-4"/>
          <w:sz w:val="16"/>
          <w:szCs w:val="16"/>
          <w:lang w:val="en-US"/>
        </w:rPr>
        <w:t>z</w:t>
      </w:r>
      <w:r w:rsidRPr="00BD39BB">
        <w:rPr>
          <w:lang w:val="en-US"/>
        </w:rPr>
        <w:t xml:space="preserve"> are the angular elevations of points </w:t>
      </w:r>
      <w:r w:rsidRPr="00BD39BB">
        <w:rPr>
          <w:i/>
          <w:iCs/>
          <w:lang w:val="en-US"/>
        </w:rPr>
        <w:t>x</w:t>
      </w:r>
      <w:r w:rsidRPr="00BD39BB">
        <w:rPr>
          <w:lang w:val="en-US"/>
        </w:rPr>
        <w:t xml:space="preserve"> and </w:t>
      </w:r>
      <w:r w:rsidRPr="00BD39BB">
        <w:rPr>
          <w:i/>
          <w:iCs/>
          <w:lang w:val="en-US"/>
        </w:rPr>
        <w:t>y</w:t>
      </w:r>
      <w:r w:rsidRPr="00BD39BB">
        <w:rPr>
          <w:lang w:val="en-US"/>
        </w:rPr>
        <w:t xml:space="preserve"> above the local horizontal as viewed from points </w:t>
      </w:r>
      <w:r w:rsidRPr="00BD39BB">
        <w:rPr>
          <w:i/>
          <w:iCs/>
          <w:lang w:val="en-US"/>
        </w:rPr>
        <w:t>w</w:t>
      </w:r>
      <w:r w:rsidRPr="00BD39BB">
        <w:rPr>
          <w:lang w:val="en-US"/>
        </w:rPr>
        <w:t xml:space="preserve"> and </w:t>
      </w:r>
      <w:r w:rsidRPr="00BD39BB">
        <w:rPr>
          <w:i/>
          <w:iCs/>
          <w:lang w:val="en-US"/>
        </w:rPr>
        <w:t>z</w:t>
      </w:r>
      <w:r w:rsidRPr="00BD39BB">
        <w:rPr>
          <w:lang w:val="en-US"/>
        </w:rPr>
        <w:t xml:space="preserve"> respectively, given by:</w:t>
      </w:r>
    </w:p>
    <w:p w:rsidR="00993BB4" w:rsidRDefault="00993BB4" w:rsidP="00993BB4">
      <w:pPr>
        <w:pStyle w:val="Blanc"/>
      </w:pPr>
    </w:p>
    <w:p w:rsidR="00993BB4" w:rsidRPr="00BD39BB" w:rsidRDefault="00993BB4" w:rsidP="00095584">
      <w:pPr>
        <w:pStyle w:val="Equation"/>
        <w:rPr>
          <w:lang w:val="en-US"/>
        </w:rPr>
      </w:pPr>
      <w:r w:rsidRPr="00BD39BB">
        <w:rPr>
          <w:lang w:val="en-US"/>
        </w:rPr>
        <w:tab/>
      </w:r>
      <w:r w:rsidRPr="00BD39BB">
        <w:rPr>
          <w:lang w:val="en-US"/>
        </w:rPr>
        <w:tab/>
      </w:r>
      <w:r w:rsidRPr="00E21CE0">
        <w:sym w:font="Symbol" w:char="F061"/>
      </w:r>
      <w:r w:rsidRPr="00BD39BB">
        <w:rPr>
          <w:i/>
          <w:iCs/>
          <w:position w:val="-4"/>
          <w:sz w:val="18"/>
          <w:szCs w:val="18"/>
          <w:lang w:val="en-US"/>
        </w:rPr>
        <w:t>w</w:t>
      </w:r>
      <w:r w:rsidRPr="00BD39BB">
        <w:rPr>
          <w:lang w:val="en-US"/>
        </w:rPr>
        <w:t xml:space="preserve">  </w:t>
      </w:r>
      <w:r w:rsidRPr="004C5F3A">
        <w:rPr>
          <w:lang w:val="en-US"/>
        </w:rPr>
        <w:t>=</w:t>
      </w:r>
      <w:r w:rsidRPr="00BD39BB">
        <w:rPr>
          <w:lang w:val="en-US"/>
        </w:rPr>
        <w:t xml:space="preserve">  (</w:t>
      </w:r>
      <w:r w:rsidRPr="00BD39BB">
        <w:rPr>
          <w:i/>
          <w:iCs/>
          <w:lang w:val="en-US"/>
        </w:rPr>
        <w:t>h</w:t>
      </w:r>
      <w:r w:rsidRPr="00BD39BB">
        <w:rPr>
          <w:i/>
          <w:iCs/>
          <w:position w:val="-4"/>
          <w:sz w:val="18"/>
          <w:szCs w:val="18"/>
          <w:lang w:val="en-US"/>
        </w:rPr>
        <w:t>x</w:t>
      </w:r>
      <w:r w:rsidRPr="00BD39BB">
        <w:rPr>
          <w:lang w:val="en-US"/>
        </w:rPr>
        <w:t xml:space="preserve">  –  </w:t>
      </w:r>
      <w:r w:rsidRPr="00BD39BB">
        <w:rPr>
          <w:i/>
          <w:iCs/>
          <w:lang w:val="en-US"/>
        </w:rPr>
        <w:t>h</w:t>
      </w:r>
      <w:r w:rsidRPr="00BD39BB">
        <w:rPr>
          <w:i/>
          <w:iCs/>
          <w:position w:val="-4"/>
          <w:sz w:val="18"/>
          <w:szCs w:val="18"/>
          <w:lang w:val="en-US"/>
        </w:rPr>
        <w:t>w</w:t>
      </w:r>
      <w:r w:rsidRPr="00BD39BB">
        <w:rPr>
          <w:lang w:val="en-US"/>
        </w:rPr>
        <w:t xml:space="preserve">) / </w:t>
      </w:r>
      <w:r w:rsidRPr="00BD39BB">
        <w:rPr>
          <w:i/>
          <w:iCs/>
          <w:lang w:val="en-US"/>
        </w:rPr>
        <w:t>d</w:t>
      </w:r>
      <w:r w:rsidRPr="00BD39BB">
        <w:rPr>
          <w:i/>
          <w:iCs/>
          <w:position w:val="-4"/>
          <w:sz w:val="18"/>
          <w:szCs w:val="18"/>
          <w:lang w:val="en-US"/>
        </w:rPr>
        <w:t>wx</w:t>
      </w:r>
      <w:r w:rsidRPr="00BD39BB">
        <w:rPr>
          <w:lang w:val="en-US"/>
        </w:rPr>
        <w:t xml:space="preserve">  –  </w:t>
      </w:r>
      <w:r w:rsidRPr="00BD39BB">
        <w:rPr>
          <w:i/>
          <w:iCs/>
          <w:lang w:val="en-US"/>
        </w:rPr>
        <w:t>d</w:t>
      </w:r>
      <w:r w:rsidRPr="00BD39BB">
        <w:rPr>
          <w:i/>
          <w:iCs/>
          <w:position w:val="-4"/>
          <w:sz w:val="18"/>
          <w:szCs w:val="18"/>
          <w:lang w:val="en-US"/>
        </w:rPr>
        <w:t>wx</w:t>
      </w:r>
      <w:r w:rsidRPr="00BD39BB">
        <w:rPr>
          <w:lang w:val="en-US"/>
        </w:rPr>
        <w:t xml:space="preserve"> / 2</w:t>
      </w:r>
      <w:r w:rsidRPr="00BD39BB">
        <w:rPr>
          <w:i/>
          <w:iCs/>
          <w:lang w:val="en-US"/>
        </w:rPr>
        <w:t>a</w:t>
      </w:r>
      <w:r w:rsidRPr="00BD39BB">
        <w:rPr>
          <w:i/>
          <w:iCs/>
          <w:position w:val="-4"/>
          <w:sz w:val="18"/>
          <w:szCs w:val="18"/>
          <w:lang w:val="en-US"/>
        </w:rPr>
        <w:t>e</w:t>
      </w:r>
      <w:r w:rsidRPr="00BD39BB">
        <w:rPr>
          <w:position w:val="-4"/>
          <w:sz w:val="18"/>
          <w:szCs w:val="18"/>
          <w:lang w:val="en-US"/>
        </w:rPr>
        <w:tab/>
      </w:r>
      <w:r w:rsidRPr="00BD39BB">
        <w:rPr>
          <w:lang w:val="en-US"/>
        </w:rPr>
        <w:t>(7</w:t>
      </w:r>
      <w:r w:rsidR="00095584">
        <w:rPr>
          <w:lang w:val="en-US"/>
        </w:rPr>
        <w:t>7</w:t>
      </w:r>
      <w:r w:rsidRPr="00BD39BB">
        <w:rPr>
          <w:lang w:val="en-US"/>
        </w:rPr>
        <w:t>)</w:t>
      </w:r>
    </w:p>
    <w:p w:rsidR="00993BB4" w:rsidRDefault="00993BB4" w:rsidP="00993BB4">
      <w:pPr>
        <w:pStyle w:val="Blanc"/>
      </w:pPr>
    </w:p>
    <w:p w:rsidR="00993BB4" w:rsidRPr="00BD39BB" w:rsidRDefault="00993BB4" w:rsidP="00095584">
      <w:pPr>
        <w:pStyle w:val="Equation"/>
        <w:rPr>
          <w:lang w:val="en-US"/>
        </w:rPr>
      </w:pPr>
      <w:r w:rsidRPr="00BD39BB">
        <w:rPr>
          <w:lang w:val="en-US"/>
        </w:rPr>
        <w:tab/>
      </w:r>
      <w:r w:rsidRPr="00BD39BB">
        <w:rPr>
          <w:lang w:val="en-US"/>
        </w:rPr>
        <w:tab/>
      </w:r>
      <w:r w:rsidRPr="00E21CE0">
        <w:sym w:font="Symbol" w:char="F061"/>
      </w:r>
      <w:r w:rsidRPr="00BD39BB">
        <w:rPr>
          <w:i/>
          <w:iCs/>
          <w:position w:val="-4"/>
          <w:sz w:val="18"/>
          <w:szCs w:val="18"/>
          <w:lang w:val="en-US"/>
        </w:rPr>
        <w:t>z</w:t>
      </w:r>
      <w:r w:rsidRPr="00BD39BB">
        <w:rPr>
          <w:lang w:val="en-US"/>
        </w:rPr>
        <w:t xml:space="preserve">  </w:t>
      </w:r>
      <w:r w:rsidRPr="004C5F3A">
        <w:rPr>
          <w:lang w:val="en-US"/>
        </w:rPr>
        <w:t>=</w:t>
      </w:r>
      <w:r w:rsidRPr="00BD39BB">
        <w:rPr>
          <w:lang w:val="en-US"/>
        </w:rPr>
        <w:t xml:space="preserve">  (</w:t>
      </w:r>
      <w:r w:rsidRPr="00BD39BB">
        <w:rPr>
          <w:i/>
          <w:iCs/>
          <w:lang w:val="en-US"/>
        </w:rPr>
        <w:t>h</w:t>
      </w:r>
      <w:r w:rsidRPr="00BD39BB">
        <w:rPr>
          <w:i/>
          <w:iCs/>
          <w:position w:val="-4"/>
          <w:sz w:val="18"/>
          <w:szCs w:val="18"/>
          <w:lang w:val="en-US"/>
        </w:rPr>
        <w:t>y</w:t>
      </w:r>
      <w:r w:rsidRPr="00BD39BB">
        <w:rPr>
          <w:lang w:val="en-US"/>
        </w:rPr>
        <w:t xml:space="preserve">  –  </w:t>
      </w:r>
      <w:r w:rsidRPr="00BD39BB">
        <w:rPr>
          <w:i/>
          <w:iCs/>
          <w:lang w:val="en-US"/>
        </w:rPr>
        <w:t>h</w:t>
      </w:r>
      <w:r w:rsidRPr="00BD39BB">
        <w:rPr>
          <w:i/>
          <w:iCs/>
          <w:position w:val="-4"/>
          <w:sz w:val="18"/>
          <w:szCs w:val="18"/>
          <w:lang w:val="en-US"/>
        </w:rPr>
        <w:t>z</w:t>
      </w:r>
      <w:r w:rsidRPr="00BD39BB">
        <w:rPr>
          <w:lang w:val="en-US"/>
        </w:rPr>
        <w:t xml:space="preserve">) / </w:t>
      </w:r>
      <w:r w:rsidRPr="00BD39BB">
        <w:rPr>
          <w:i/>
          <w:iCs/>
          <w:lang w:val="en-US"/>
        </w:rPr>
        <w:t>d</w:t>
      </w:r>
      <w:r w:rsidRPr="00BD39BB">
        <w:rPr>
          <w:i/>
          <w:iCs/>
          <w:position w:val="-4"/>
          <w:sz w:val="18"/>
          <w:szCs w:val="18"/>
          <w:lang w:val="en-US"/>
        </w:rPr>
        <w:t>yz</w:t>
      </w:r>
      <w:r w:rsidRPr="00BD39BB">
        <w:rPr>
          <w:lang w:val="en-US"/>
        </w:rPr>
        <w:t xml:space="preserve">  –  </w:t>
      </w:r>
      <w:r w:rsidRPr="00BD39BB">
        <w:rPr>
          <w:i/>
          <w:iCs/>
          <w:lang w:val="en-US"/>
        </w:rPr>
        <w:t>d</w:t>
      </w:r>
      <w:r w:rsidRPr="00BD39BB">
        <w:rPr>
          <w:i/>
          <w:iCs/>
          <w:position w:val="-4"/>
          <w:sz w:val="18"/>
          <w:szCs w:val="18"/>
          <w:lang w:val="en-US"/>
        </w:rPr>
        <w:t>yz</w:t>
      </w:r>
      <w:r w:rsidRPr="00BD39BB">
        <w:rPr>
          <w:position w:val="-4"/>
          <w:lang w:val="en-US"/>
        </w:rPr>
        <w:t xml:space="preserve"> </w:t>
      </w:r>
      <w:r w:rsidRPr="00BD39BB">
        <w:rPr>
          <w:lang w:val="en-US"/>
        </w:rPr>
        <w:t>/ 2</w:t>
      </w:r>
      <w:r w:rsidRPr="00BD39BB">
        <w:rPr>
          <w:i/>
          <w:iCs/>
          <w:lang w:val="en-US"/>
        </w:rPr>
        <w:t>a</w:t>
      </w:r>
      <w:r w:rsidRPr="00BD39BB">
        <w:rPr>
          <w:i/>
          <w:iCs/>
          <w:position w:val="-4"/>
          <w:sz w:val="18"/>
          <w:szCs w:val="18"/>
          <w:lang w:val="en-US"/>
        </w:rPr>
        <w:t>e</w:t>
      </w:r>
      <w:r w:rsidRPr="00BD39BB">
        <w:rPr>
          <w:position w:val="-4"/>
          <w:sz w:val="18"/>
          <w:szCs w:val="18"/>
          <w:lang w:val="en-US"/>
        </w:rPr>
        <w:tab/>
      </w:r>
      <w:r w:rsidRPr="00BD39BB">
        <w:rPr>
          <w:lang w:val="en-US"/>
        </w:rPr>
        <w:t>(7</w:t>
      </w:r>
      <w:r w:rsidR="00095584">
        <w:rPr>
          <w:lang w:val="en-US"/>
        </w:rPr>
        <w:t>8</w:t>
      </w:r>
      <w:r w:rsidRPr="00BD39BB">
        <w:rPr>
          <w:lang w:val="en-US"/>
        </w:rPr>
        <w:t>)</w:t>
      </w:r>
    </w:p>
    <w:p w:rsidR="00040743" w:rsidRDefault="00040743" w:rsidP="00040743">
      <w:pPr>
        <w:pStyle w:val="Blanc"/>
      </w:pPr>
    </w:p>
    <w:p w:rsidR="00993BB4" w:rsidRPr="00BD39BB" w:rsidRDefault="00993BB4" w:rsidP="00993BB4">
      <w:pPr>
        <w:rPr>
          <w:lang w:val="en-US"/>
        </w:rPr>
      </w:pPr>
      <w:r w:rsidRPr="00BD39BB">
        <w:rPr>
          <w:lang w:val="en-US"/>
        </w:rPr>
        <w:t xml:space="preserve">and </w:t>
      </w:r>
      <w:r w:rsidRPr="00E21CE0">
        <w:sym w:font="Symbol" w:char="F061"/>
      </w:r>
      <w:r w:rsidRPr="00BD39BB">
        <w:rPr>
          <w:i/>
          <w:iCs/>
          <w:position w:val="-4"/>
          <w:sz w:val="16"/>
          <w:szCs w:val="16"/>
          <w:lang w:val="en-US"/>
        </w:rPr>
        <w:t>e</w:t>
      </w:r>
      <w:r w:rsidRPr="00BD39BB">
        <w:rPr>
          <w:lang w:val="en-US"/>
        </w:rPr>
        <w:t xml:space="preserve"> is the angle subtended by the great-circle distance between points </w:t>
      </w:r>
      <w:r w:rsidRPr="00BD39BB">
        <w:rPr>
          <w:i/>
          <w:iCs/>
          <w:lang w:val="en-US"/>
        </w:rPr>
        <w:t>w</w:t>
      </w:r>
      <w:r w:rsidRPr="00BD39BB">
        <w:rPr>
          <w:lang w:val="en-US"/>
        </w:rPr>
        <w:t xml:space="preserve"> and </w:t>
      </w:r>
      <w:r w:rsidRPr="00BD39BB">
        <w:rPr>
          <w:i/>
          <w:iCs/>
          <w:lang w:val="en-US"/>
        </w:rPr>
        <w:t>z</w:t>
      </w:r>
      <w:r w:rsidRPr="00BD39BB">
        <w:rPr>
          <w:lang w:val="en-US"/>
        </w:rPr>
        <w:t xml:space="preserve"> given by:</w:t>
      </w:r>
    </w:p>
    <w:p w:rsidR="00993BB4" w:rsidRPr="00BD39BB" w:rsidRDefault="00993BB4" w:rsidP="00095584">
      <w:pPr>
        <w:pStyle w:val="Equation"/>
        <w:rPr>
          <w:lang w:val="en-US"/>
        </w:rPr>
      </w:pPr>
      <w:r w:rsidRPr="00BD39BB">
        <w:rPr>
          <w:lang w:val="en-US"/>
        </w:rPr>
        <w:tab/>
      </w:r>
      <w:r w:rsidRPr="00BD39BB">
        <w:rPr>
          <w:lang w:val="en-US"/>
        </w:rPr>
        <w:tab/>
      </w:r>
      <w:r w:rsidRPr="00E21CE0">
        <w:sym w:font="Symbol" w:char="F061"/>
      </w:r>
      <w:r w:rsidRPr="00BD39BB">
        <w:rPr>
          <w:i/>
          <w:iCs/>
          <w:position w:val="-4"/>
          <w:sz w:val="18"/>
          <w:szCs w:val="18"/>
          <w:lang w:val="en-US"/>
        </w:rPr>
        <w:t>e</w:t>
      </w:r>
      <w:r w:rsidRPr="00BD39BB">
        <w:rPr>
          <w:lang w:val="en-US"/>
        </w:rPr>
        <w:t xml:space="preserve">  </w:t>
      </w:r>
      <w:r w:rsidRPr="004C5F3A">
        <w:rPr>
          <w:lang w:val="en-US"/>
        </w:rPr>
        <w:t>=</w:t>
      </w:r>
      <w:r w:rsidRPr="00BD39BB">
        <w:rPr>
          <w:lang w:val="en-US"/>
        </w:rPr>
        <w:t xml:space="preserve">  </w:t>
      </w:r>
      <w:r w:rsidRPr="00BD39BB">
        <w:rPr>
          <w:i/>
          <w:iCs/>
          <w:lang w:val="en-US"/>
        </w:rPr>
        <w:t>d</w:t>
      </w:r>
      <w:r w:rsidRPr="00BD39BB">
        <w:rPr>
          <w:i/>
          <w:iCs/>
          <w:position w:val="-4"/>
          <w:sz w:val="18"/>
          <w:szCs w:val="18"/>
          <w:lang w:val="en-US"/>
        </w:rPr>
        <w:t>wz</w:t>
      </w:r>
      <w:r w:rsidRPr="00BD39BB">
        <w:rPr>
          <w:lang w:val="en-US"/>
        </w:rPr>
        <w:t xml:space="preserve"> / </w:t>
      </w:r>
      <w:r w:rsidRPr="00BD39BB">
        <w:rPr>
          <w:i/>
          <w:iCs/>
          <w:lang w:val="en-US"/>
        </w:rPr>
        <w:t>a</w:t>
      </w:r>
      <w:r w:rsidRPr="00BD39BB">
        <w:rPr>
          <w:i/>
          <w:iCs/>
          <w:position w:val="-4"/>
          <w:sz w:val="18"/>
          <w:szCs w:val="18"/>
          <w:lang w:val="en-US"/>
        </w:rPr>
        <w:t>e</w:t>
      </w:r>
      <w:r w:rsidRPr="00BD39BB">
        <w:rPr>
          <w:position w:val="-4"/>
          <w:sz w:val="18"/>
          <w:szCs w:val="18"/>
          <w:lang w:val="en-US"/>
        </w:rPr>
        <w:tab/>
      </w:r>
      <w:r w:rsidRPr="00BD39BB">
        <w:rPr>
          <w:lang w:val="en-US"/>
        </w:rPr>
        <w:t>(7</w:t>
      </w:r>
      <w:r w:rsidR="00095584">
        <w:rPr>
          <w:lang w:val="en-US"/>
        </w:rPr>
        <w:t>9</w:t>
      </w:r>
      <w:r w:rsidRPr="00BD39BB">
        <w:rPr>
          <w:lang w:val="en-US"/>
        </w:rPr>
        <w:t>)</w:t>
      </w:r>
    </w:p>
    <w:p w:rsidR="00993BB4" w:rsidRPr="00BD39BB" w:rsidRDefault="00993BB4" w:rsidP="00993BB4">
      <w:pPr>
        <w:rPr>
          <w:lang w:val="en-US"/>
        </w:rPr>
      </w:pPr>
      <w:r w:rsidRPr="00BD39BB">
        <w:rPr>
          <w:lang w:val="en-US"/>
        </w:rPr>
        <w:t xml:space="preserve">The distance of the vertex from point </w:t>
      </w:r>
      <w:r w:rsidRPr="00BD39BB">
        <w:rPr>
          <w:i/>
          <w:iCs/>
          <w:lang w:val="en-US"/>
        </w:rPr>
        <w:t>w</w:t>
      </w:r>
      <w:r w:rsidRPr="00BD39BB">
        <w:rPr>
          <w:lang w:val="en-US"/>
        </w:rPr>
        <w:t xml:space="preserve"> is calculated according to whether the obstruction is represented by a single profile sample or by more than one:</w:t>
      </w:r>
    </w:p>
    <w:p w:rsidR="00993BB4" w:rsidRPr="00BD39BB" w:rsidRDefault="00993BB4" w:rsidP="00993BB4">
      <w:pPr>
        <w:rPr>
          <w:lang w:val="en-US"/>
        </w:rPr>
      </w:pPr>
      <w:r w:rsidRPr="00BD39BB">
        <w:rPr>
          <w:lang w:val="en-US"/>
        </w:rPr>
        <w:t>For a single-point obstruction:</w:t>
      </w:r>
    </w:p>
    <w:p w:rsidR="00993BB4" w:rsidRPr="00BD39BB" w:rsidRDefault="00993BB4" w:rsidP="00095584">
      <w:pPr>
        <w:pStyle w:val="Equation"/>
        <w:rPr>
          <w:lang w:val="en-US"/>
        </w:rPr>
      </w:pPr>
      <w:r w:rsidRPr="00BD39BB">
        <w:rPr>
          <w:lang w:val="en-US"/>
        </w:rPr>
        <w:tab/>
      </w:r>
      <w:r w:rsidRPr="00BD39BB">
        <w:rPr>
          <w:lang w:val="en-US"/>
        </w:rPr>
        <w:tab/>
      </w:r>
      <w:r w:rsidRPr="00BD39BB">
        <w:rPr>
          <w:i/>
          <w:iCs/>
          <w:lang w:val="en-US"/>
        </w:rPr>
        <w:t>d</w:t>
      </w:r>
      <w:r w:rsidRPr="00BD39BB">
        <w:rPr>
          <w:i/>
          <w:iCs/>
          <w:position w:val="-4"/>
          <w:sz w:val="18"/>
          <w:szCs w:val="18"/>
          <w:lang w:val="en-US"/>
        </w:rPr>
        <w:t>wv</w:t>
      </w:r>
      <w:r w:rsidRPr="00BD39BB">
        <w:rPr>
          <w:lang w:val="en-US"/>
        </w:rPr>
        <w:t xml:space="preserve">  </w:t>
      </w:r>
      <w:r w:rsidRPr="004C5F3A">
        <w:rPr>
          <w:lang w:val="en-US"/>
        </w:rPr>
        <w:t>=</w:t>
      </w:r>
      <w:r w:rsidRPr="00BD39BB">
        <w:rPr>
          <w:lang w:val="en-US"/>
        </w:rPr>
        <w:t xml:space="preserve">  </w:t>
      </w:r>
      <w:r w:rsidRPr="00BD39BB">
        <w:rPr>
          <w:i/>
          <w:iCs/>
          <w:lang w:val="en-US"/>
        </w:rPr>
        <w:t>d</w:t>
      </w:r>
      <w:r w:rsidRPr="00BD39BB">
        <w:rPr>
          <w:i/>
          <w:iCs/>
          <w:position w:val="-4"/>
          <w:sz w:val="18"/>
          <w:szCs w:val="18"/>
          <w:lang w:val="en-US"/>
        </w:rPr>
        <w:t>wx</w:t>
      </w:r>
      <w:r w:rsidRPr="00BD39BB">
        <w:rPr>
          <w:lang w:val="en-US"/>
        </w:rPr>
        <w:tab/>
        <w:t>(</w:t>
      </w:r>
      <w:r w:rsidR="00095584">
        <w:rPr>
          <w:lang w:val="en-US"/>
        </w:rPr>
        <w:t>80</w:t>
      </w:r>
      <w:r w:rsidRPr="00BD39BB">
        <w:rPr>
          <w:lang w:val="en-US"/>
        </w:rPr>
        <w:t>)</w:t>
      </w:r>
    </w:p>
    <w:p w:rsidR="00993BB4" w:rsidRPr="00BD39BB" w:rsidRDefault="00993BB4" w:rsidP="00993BB4">
      <w:pPr>
        <w:rPr>
          <w:lang w:val="en-US"/>
        </w:rPr>
      </w:pPr>
      <w:r w:rsidRPr="00BD39BB">
        <w:rPr>
          <w:lang w:val="en-US"/>
        </w:rPr>
        <w:t>For a multipoint obstruction it is necessary to protect against very small values of diffraction:</w:t>
      </w:r>
    </w:p>
    <w:p w:rsidR="00993BB4" w:rsidRDefault="00993BB4" w:rsidP="00993BB4">
      <w:pPr>
        <w:pStyle w:val="Blanc"/>
      </w:pPr>
    </w:p>
    <w:p w:rsidR="00993BB4" w:rsidRPr="00BD39BB" w:rsidRDefault="00993BB4" w:rsidP="00095584">
      <w:pPr>
        <w:pStyle w:val="Equation"/>
        <w:tabs>
          <w:tab w:val="left" w:pos="1503"/>
          <w:tab w:val="left" w:pos="6379"/>
        </w:tabs>
        <w:rPr>
          <w:lang w:val="en-US"/>
        </w:rPr>
      </w:pPr>
      <w:r w:rsidRPr="00BD39BB">
        <w:rPr>
          <w:lang w:val="en-US"/>
        </w:rPr>
        <w:tab/>
      </w:r>
      <w:r w:rsidRPr="00BD39BB">
        <w:rPr>
          <w:lang w:val="en-US"/>
        </w:rPr>
        <w:tab/>
      </w:r>
      <w:r w:rsidRPr="00BD39BB">
        <w:rPr>
          <w:i/>
          <w:iCs/>
          <w:lang w:val="en-US"/>
        </w:rPr>
        <w:t>d</w:t>
      </w:r>
      <w:r w:rsidRPr="00BD39BB">
        <w:rPr>
          <w:i/>
          <w:iCs/>
          <w:position w:val="-4"/>
          <w:sz w:val="18"/>
          <w:szCs w:val="18"/>
          <w:lang w:val="en-US"/>
        </w:rPr>
        <w:t>wv</w:t>
      </w:r>
      <w:r w:rsidRPr="00BD39BB">
        <w:rPr>
          <w:lang w:val="en-US"/>
        </w:rPr>
        <w:t xml:space="preserve">  </w:t>
      </w:r>
      <w:r w:rsidRPr="00E21CE0">
        <w:rPr>
          <w:lang w:val="en-US"/>
        </w:rPr>
        <w:t>=</w:t>
      </w:r>
      <w:r w:rsidRPr="00BD39BB">
        <w:rPr>
          <w:lang w:val="en-US"/>
        </w:rPr>
        <w:t xml:space="preserve">  </w:t>
      </w:r>
      <w:r w:rsidRPr="00BD39BB">
        <w:rPr>
          <w:sz w:val="30"/>
          <w:szCs w:val="30"/>
          <w:lang w:val="en-US"/>
        </w:rPr>
        <w:t>[</w:t>
      </w:r>
      <w:r w:rsidRPr="00BD39BB">
        <w:rPr>
          <w:lang w:val="en-US"/>
        </w:rPr>
        <w:t>(</w:t>
      </w:r>
      <w:r>
        <w:rPr>
          <w:rFonts w:ascii="Symbol" w:hAnsi="Symbol"/>
        </w:rPr>
        <w:t></w:t>
      </w:r>
      <w:r w:rsidRPr="00BD39BB">
        <w:rPr>
          <w:i/>
          <w:iCs/>
          <w:position w:val="-4"/>
          <w:sz w:val="18"/>
          <w:szCs w:val="18"/>
          <w:lang w:val="en-US"/>
        </w:rPr>
        <w:t>z</w:t>
      </w:r>
      <w:r w:rsidRPr="00BD39BB">
        <w:rPr>
          <w:lang w:val="en-US"/>
        </w:rPr>
        <w:t xml:space="preserve">  </w:t>
      </w:r>
      <w:r w:rsidRPr="00E21CE0">
        <w:rPr>
          <w:lang w:val="en-US"/>
        </w:rPr>
        <w:t>+</w:t>
      </w:r>
      <w:r w:rsidRPr="00BD39BB">
        <w:rPr>
          <w:lang w:val="en-US"/>
        </w:rPr>
        <w:t xml:space="preserve">  </w:t>
      </w:r>
      <w:r>
        <w:rPr>
          <w:rFonts w:ascii="Symbol" w:hAnsi="Symbol"/>
        </w:rPr>
        <w:t></w:t>
      </w:r>
      <w:r w:rsidRPr="00BD39BB">
        <w:rPr>
          <w:i/>
          <w:iCs/>
          <w:position w:val="-4"/>
          <w:sz w:val="18"/>
          <w:szCs w:val="18"/>
          <w:lang w:val="en-US"/>
        </w:rPr>
        <w:t>e</w:t>
      </w:r>
      <w:r w:rsidRPr="00BD39BB">
        <w:rPr>
          <w:lang w:val="en-US"/>
        </w:rPr>
        <w:t xml:space="preserve"> / 2) </w:t>
      </w:r>
      <w:r w:rsidRPr="00BD39BB">
        <w:rPr>
          <w:i/>
          <w:iCs/>
          <w:lang w:val="en-US"/>
        </w:rPr>
        <w:t>d</w:t>
      </w:r>
      <w:r w:rsidRPr="00BD39BB">
        <w:rPr>
          <w:i/>
          <w:iCs/>
          <w:position w:val="-4"/>
          <w:sz w:val="18"/>
          <w:szCs w:val="18"/>
          <w:lang w:val="en-US"/>
        </w:rPr>
        <w:t>wz</w:t>
      </w:r>
      <w:r w:rsidRPr="00BD39BB">
        <w:rPr>
          <w:lang w:val="en-US"/>
        </w:rPr>
        <w:t xml:space="preserve">  </w:t>
      </w:r>
      <w:r>
        <w:rPr>
          <w:rFonts w:ascii="Symbol" w:hAnsi="Symbol"/>
        </w:rPr>
        <w:t></w:t>
      </w:r>
      <w:r w:rsidRPr="00BD39BB">
        <w:rPr>
          <w:lang w:val="en-US"/>
        </w:rPr>
        <w:t xml:space="preserve">  </w:t>
      </w:r>
      <w:r w:rsidRPr="00BD39BB">
        <w:rPr>
          <w:i/>
          <w:iCs/>
          <w:lang w:val="en-US"/>
        </w:rPr>
        <w:t>h</w:t>
      </w:r>
      <w:r w:rsidRPr="00BD39BB">
        <w:rPr>
          <w:i/>
          <w:iCs/>
          <w:position w:val="-4"/>
          <w:sz w:val="18"/>
          <w:szCs w:val="18"/>
          <w:lang w:val="en-US"/>
        </w:rPr>
        <w:t>z</w:t>
      </w:r>
      <w:r w:rsidRPr="00BD39BB">
        <w:rPr>
          <w:lang w:val="en-US"/>
        </w:rPr>
        <w:t xml:space="preserve">  –  </w:t>
      </w:r>
      <w:r w:rsidRPr="00BD39BB">
        <w:rPr>
          <w:i/>
          <w:iCs/>
          <w:lang w:val="en-US"/>
        </w:rPr>
        <w:t>h</w:t>
      </w:r>
      <w:r w:rsidRPr="00BD39BB">
        <w:rPr>
          <w:i/>
          <w:iCs/>
          <w:position w:val="-4"/>
          <w:sz w:val="18"/>
          <w:szCs w:val="18"/>
          <w:lang w:val="en-US"/>
        </w:rPr>
        <w:t>w</w:t>
      </w:r>
      <w:r w:rsidRPr="00BD39BB">
        <w:rPr>
          <w:lang w:val="en-US"/>
        </w:rPr>
        <w:t xml:space="preserve"> </w:t>
      </w:r>
      <w:r w:rsidRPr="00BD39BB">
        <w:rPr>
          <w:sz w:val="30"/>
          <w:szCs w:val="30"/>
          <w:lang w:val="en-US"/>
        </w:rPr>
        <w:t>]</w:t>
      </w:r>
      <w:r w:rsidRPr="00BD39BB">
        <w:rPr>
          <w:lang w:val="en-US"/>
        </w:rPr>
        <w:t xml:space="preserve"> / </w:t>
      </w:r>
      <w:r>
        <w:rPr>
          <w:rFonts w:ascii="Symbol" w:hAnsi="Symbol"/>
        </w:rPr>
        <w:t></w:t>
      </w:r>
      <w:r w:rsidRPr="00BD39BB">
        <w:rPr>
          <w:lang w:val="en-US"/>
        </w:rPr>
        <w:tab/>
      </w:r>
      <w:r>
        <w:rPr>
          <w:lang w:val="en-US"/>
        </w:rPr>
        <w:t>        </w:t>
      </w:r>
      <w:r w:rsidRPr="00BD39BB">
        <w:rPr>
          <w:lang w:val="en-US"/>
        </w:rPr>
        <w:t xml:space="preserve">for </w:t>
      </w:r>
      <w:r w:rsidRPr="00E21CE0">
        <w:sym w:font="Symbol" w:char="F071"/>
      </w:r>
      <w:r w:rsidRPr="00BD39BB">
        <w:rPr>
          <w:lang w:val="en-US"/>
        </w:rPr>
        <w:t xml:space="preserve"> · </w:t>
      </w:r>
      <w:r w:rsidRPr="00BD39BB">
        <w:rPr>
          <w:i/>
          <w:iCs/>
          <w:lang w:val="en-US"/>
        </w:rPr>
        <w:t>a</w:t>
      </w:r>
      <w:r w:rsidRPr="00BD39BB">
        <w:rPr>
          <w:i/>
          <w:iCs/>
          <w:position w:val="-4"/>
          <w:sz w:val="18"/>
          <w:szCs w:val="18"/>
          <w:lang w:val="en-US"/>
        </w:rPr>
        <w:t>e</w:t>
      </w:r>
      <w:r w:rsidRPr="00BD39BB">
        <w:rPr>
          <w:lang w:val="en-US"/>
        </w:rPr>
        <w:t xml:space="preserve">  </w:t>
      </w:r>
      <w:r w:rsidRPr="00E21CE0">
        <w:sym w:font="Symbol" w:char="F0B3"/>
      </w:r>
      <w:r w:rsidRPr="00BD39BB">
        <w:rPr>
          <w:lang w:val="en-US"/>
        </w:rPr>
        <w:t xml:space="preserve">  </w:t>
      </w:r>
      <w:r w:rsidRPr="00BD39BB">
        <w:rPr>
          <w:i/>
          <w:iCs/>
          <w:lang w:val="en-US"/>
        </w:rPr>
        <w:t>d</w:t>
      </w:r>
      <w:r w:rsidRPr="00BD39BB">
        <w:rPr>
          <w:i/>
          <w:iCs/>
          <w:position w:val="-4"/>
          <w:sz w:val="18"/>
          <w:szCs w:val="18"/>
          <w:lang w:val="en-US"/>
        </w:rPr>
        <w:t>xy</w:t>
      </w:r>
      <w:r w:rsidRPr="00BD39BB">
        <w:rPr>
          <w:position w:val="-4"/>
          <w:sz w:val="18"/>
          <w:szCs w:val="18"/>
          <w:lang w:val="en-US"/>
        </w:rPr>
        <w:tab/>
      </w:r>
      <w:r w:rsidRPr="00BD39BB">
        <w:rPr>
          <w:lang w:val="en-US"/>
        </w:rPr>
        <w:t>(</w:t>
      </w:r>
      <w:r w:rsidR="00095584">
        <w:rPr>
          <w:lang w:val="en-US"/>
        </w:rPr>
        <w:t>81</w:t>
      </w:r>
      <w:r w:rsidRPr="00BD39BB">
        <w:rPr>
          <w:lang w:val="en-US"/>
        </w:rPr>
        <w:t>a)</w:t>
      </w:r>
    </w:p>
    <w:p w:rsidR="00993BB4" w:rsidRDefault="00993BB4" w:rsidP="00993BB4">
      <w:pPr>
        <w:pStyle w:val="Blanc"/>
      </w:pPr>
    </w:p>
    <w:p w:rsidR="00993BB4" w:rsidRPr="00BD39BB" w:rsidRDefault="00993BB4" w:rsidP="00095584">
      <w:pPr>
        <w:pStyle w:val="Equation"/>
        <w:tabs>
          <w:tab w:val="left" w:pos="1503"/>
          <w:tab w:val="left" w:pos="6379"/>
        </w:tabs>
        <w:rPr>
          <w:lang w:val="en-US"/>
        </w:rPr>
      </w:pPr>
      <w:r w:rsidRPr="00BD39BB">
        <w:rPr>
          <w:lang w:val="en-US"/>
        </w:rPr>
        <w:tab/>
      </w:r>
      <w:r w:rsidRPr="00BD39BB">
        <w:rPr>
          <w:lang w:val="en-US"/>
        </w:rPr>
        <w:tab/>
      </w:r>
      <w:r w:rsidRPr="00BD39BB">
        <w:rPr>
          <w:i/>
          <w:iCs/>
          <w:lang w:val="en-US"/>
        </w:rPr>
        <w:t>d</w:t>
      </w:r>
      <w:r w:rsidRPr="00BD39BB">
        <w:rPr>
          <w:i/>
          <w:iCs/>
          <w:position w:val="-4"/>
          <w:sz w:val="18"/>
          <w:szCs w:val="18"/>
          <w:lang w:val="en-US"/>
        </w:rPr>
        <w:t>wv</w:t>
      </w:r>
      <w:r w:rsidRPr="00BD39BB">
        <w:rPr>
          <w:lang w:val="en-US"/>
        </w:rPr>
        <w:t xml:space="preserve">  </w:t>
      </w:r>
      <w:r w:rsidRPr="00E21CE0">
        <w:rPr>
          <w:lang w:val="en-US"/>
        </w:rPr>
        <w:t>=</w:t>
      </w:r>
      <w:r w:rsidRPr="00BD39BB">
        <w:rPr>
          <w:lang w:val="en-US"/>
        </w:rPr>
        <w:t xml:space="preserve">  (</w:t>
      </w:r>
      <w:r w:rsidRPr="00BD39BB">
        <w:rPr>
          <w:i/>
          <w:iCs/>
          <w:lang w:val="en-US"/>
        </w:rPr>
        <w:t>d</w:t>
      </w:r>
      <w:r w:rsidR="00BC5CF4" w:rsidRPr="00BC5CF4">
        <w:rPr>
          <w:i/>
          <w:iCs/>
          <w:vertAlign w:val="subscript"/>
          <w:lang w:val="en-US"/>
        </w:rPr>
        <w:t>w</w:t>
      </w:r>
      <w:r w:rsidRPr="00BD39BB">
        <w:rPr>
          <w:i/>
          <w:iCs/>
          <w:position w:val="-4"/>
          <w:sz w:val="18"/>
          <w:szCs w:val="18"/>
          <w:lang w:val="en-US"/>
        </w:rPr>
        <w:t>x</w:t>
      </w:r>
      <w:r w:rsidRPr="00BD39BB">
        <w:rPr>
          <w:lang w:val="en-US"/>
        </w:rPr>
        <w:t xml:space="preserve">  </w:t>
      </w:r>
      <w:r w:rsidRPr="00E21CE0">
        <w:rPr>
          <w:lang w:val="en-US"/>
        </w:rPr>
        <w:t>+</w:t>
      </w:r>
      <w:r w:rsidRPr="00BD39BB">
        <w:rPr>
          <w:lang w:val="en-US"/>
        </w:rPr>
        <w:t xml:space="preserve">  </w:t>
      </w:r>
      <w:r w:rsidRPr="00BD39BB">
        <w:rPr>
          <w:i/>
          <w:iCs/>
          <w:lang w:val="en-US"/>
        </w:rPr>
        <w:t>d</w:t>
      </w:r>
      <w:r w:rsidR="00BC5CF4" w:rsidRPr="00BC5CF4">
        <w:rPr>
          <w:i/>
          <w:iCs/>
          <w:vertAlign w:val="subscript"/>
          <w:lang w:val="en-US"/>
        </w:rPr>
        <w:t>w</w:t>
      </w:r>
      <w:r w:rsidRPr="00BD39BB">
        <w:rPr>
          <w:i/>
          <w:iCs/>
          <w:position w:val="-4"/>
          <w:sz w:val="18"/>
          <w:szCs w:val="18"/>
          <w:lang w:val="en-US"/>
        </w:rPr>
        <w:t>y</w:t>
      </w:r>
      <w:r w:rsidRPr="00BD39BB">
        <w:rPr>
          <w:lang w:val="en-US"/>
        </w:rPr>
        <w:t>) / 2</w:t>
      </w:r>
      <w:r w:rsidRPr="00BD39BB">
        <w:rPr>
          <w:lang w:val="en-US"/>
        </w:rPr>
        <w:tab/>
      </w:r>
      <w:r w:rsidRPr="00BD39BB">
        <w:rPr>
          <w:lang w:val="en-US"/>
        </w:rPr>
        <w:tab/>
      </w:r>
      <w:r>
        <w:rPr>
          <w:lang w:val="en-US"/>
        </w:rPr>
        <w:t>        </w:t>
      </w:r>
      <w:r w:rsidRPr="00BD39BB">
        <w:rPr>
          <w:lang w:val="en-US"/>
        </w:rPr>
        <w:t xml:space="preserve">for </w:t>
      </w:r>
      <w:r w:rsidRPr="00E21CE0">
        <w:sym w:font="Symbol" w:char="F071"/>
      </w:r>
      <w:r w:rsidRPr="00BD39BB">
        <w:rPr>
          <w:lang w:val="en-US"/>
        </w:rPr>
        <w:t xml:space="preserve"> · </w:t>
      </w:r>
      <w:r w:rsidRPr="00BD39BB">
        <w:rPr>
          <w:i/>
          <w:iCs/>
          <w:lang w:val="en-US"/>
        </w:rPr>
        <w:t>a</w:t>
      </w:r>
      <w:r w:rsidRPr="00BD39BB">
        <w:rPr>
          <w:i/>
          <w:iCs/>
          <w:position w:val="-4"/>
          <w:sz w:val="18"/>
          <w:szCs w:val="18"/>
          <w:lang w:val="en-US"/>
        </w:rPr>
        <w:t>e</w:t>
      </w:r>
      <w:r w:rsidRPr="00BD39BB">
        <w:rPr>
          <w:lang w:val="en-US"/>
        </w:rPr>
        <w:t xml:space="preserve">  </w:t>
      </w:r>
      <w:r w:rsidRPr="00E21CE0">
        <w:rPr>
          <w:lang w:val="en-US"/>
        </w:rPr>
        <w:t>&lt;</w:t>
      </w:r>
      <w:r w:rsidRPr="00BD39BB">
        <w:rPr>
          <w:lang w:val="en-US"/>
        </w:rPr>
        <w:t xml:space="preserve">  </w:t>
      </w:r>
      <w:r w:rsidRPr="00BD39BB">
        <w:rPr>
          <w:i/>
          <w:iCs/>
          <w:lang w:val="en-US"/>
        </w:rPr>
        <w:t>d</w:t>
      </w:r>
      <w:r w:rsidRPr="00BD39BB">
        <w:rPr>
          <w:i/>
          <w:iCs/>
          <w:position w:val="-4"/>
          <w:sz w:val="18"/>
          <w:szCs w:val="18"/>
          <w:lang w:val="en-US"/>
        </w:rPr>
        <w:t>xy</w:t>
      </w:r>
      <w:r w:rsidRPr="00BD39BB">
        <w:rPr>
          <w:position w:val="-4"/>
          <w:sz w:val="18"/>
          <w:szCs w:val="18"/>
          <w:lang w:val="en-US"/>
        </w:rPr>
        <w:tab/>
      </w:r>
      <w:r w:rsidRPr="00BD39BB">
        <w:rPr>
          <w:lang w:val="en-US"/>
        </w:rPr>
        <w:t>(</w:t>
      </w:r>
      <w:r w:rsidR="00095584">
        <w:rPr>
          <w:lang w:val="en-US"/>
        </w:rPr>
        <w:t>81</w:t>
      </w:r>
      <w:r w:rsidRPr="00BD39BB">
        <w:rPr>
          <w:lang w:val="en-US"/>
        </w:rPr>
        <w:t>b)</w:t>
      </w:r>
    </w:p>
    <w:p w:rsidR="00993BB4" w:rsidRPr="00BD39BB" w:rsidRDefault="00993BB4" w:rsidP="00993BB4">
      <w:pPr>
        <w:rPr>
          <w:lang w:val="en-US"/>
        </w:rPr>
      </w:pPr>
      <w:r w:rsidRPr="00BD39BB">
        <w:rPr>
          <w:lang w:val="en-US"/>
        </w:rPr>
        <w:t xml:space="preserve">The distance of point </w:t>
      </w:r>
      <w:r w:rsidRPr="00BD39BB">
        <w:rPr>
          <w:i/>
          <w:iCs/>
          <w:lang w:val="en-US"/>
        </w:rPr>
        <w:t>z</w:t>
      </w:r>
      <w:r w:rsidRPr="00BD39BB">
        <w:rPr>
          <w:lang w:val="en-US"/>
        </w:rPr>
        <w:t xml:space="preserve"> from the vertex point is given by:</w:t>
      </w:r>
    </w:p>
    <w:p w:rsidR="00993BB4" w:rsidRPr="00BD39BB" w:rsidRDefault="00993BB4" w:rsidP="00095584">
      <w:pPr>
        <w:pStyle w:val="Equation"/>
        <w:rPr>
          <w:lang w:val="en-US"/>
        </w:rPr>
      </w:pPr>
      <w:r w:rsidRPr="00BD39BB">
        <w:rPr>
          <w:lang w:val="en-US"/>
        </w:rPr>
        <w:tab/>
      </w:r>
      <w:r w:rsidRPr="00BD39BB">
        <w:rPr>
          <w:lang w:val="en-US"/>
        </w:rPr>
        <w:tab/>
      </w:r>
      <w:r w:rsidRPr="00BD39BB">
        <w:rPr>
          <w:i/>
          <w:iCs/>
          <w:lang w:val="en-US"/>
        </w:rPr>
        <w:t>d</w:t>
      </w:r>
      <w:r w:rsidRPr="00BD39BB">
        <w:rPr>
          <w:i/>
          <w:iCs/>
          <w:position w:val="-4"/>
          <w:sz w:val="18"/>
          <w:szCs w:val="18"/>
          <w:lang w:val="en-US"/>
        </w:rPr>
        <w:t>vz</w:t>
      </w:r>
      <w:r w:rsidRPr="00BD39BB">
        <w:rPr>
          <w:lang w:val="en-US"/>
        </w:rPr>
        <w:t xml:space="preserve">  </w:t>
      </w:r>
      <w:r w:rsidRPr="004C5F3A">
        <w:rPr>
          <w:lang w:val="en-US"/>
        </w:rPr>
        <w:t>=</w:t>
      </w:r>
      <w:r w:rsidRPr="00BD39BB">
        <w:rPr>
          <w:lang w:val="en-US"/>
        </w:rPr>
        <w:t xml:space="preserve">  </w:t>
      </w:r>
      <w:r w:rsidRPr="00BD39BB">
        <w:rPr>
          <w:i/>
          <w:iCs/>
          <w:lang w:val="en-US"/>
        </w:rPr>
        <w:t>d</w:t>
      </w:r>
      <w:r w:rsidRPr="00BD39BB">
        <w:rPr>
          <w:i/>
          <w:iCs/>
          <w:position w:val="-4"/>
          <w:sz w:val="18"/>
          <w:szCs w:val="18"/>
          <w:lang w:val="en-US"/>
        </w:rPr>
        <w:t>wz</w:t>
      </w:r>
      <w:r w:rsidRPr="00BD39BB">
        <w:rPr>
          <w:lang w:val="en-US"/>
        </w:rPr>
        <w:t xml:space="preserve">  –  </w:t>
      </w:r>
      <w:r w:rsidRPr="00BD39BB">
        <w:rPr>
          <w:i/>
          <w:iCs/>
          <w:lang w:val="en-US"/>
        </w:rPr>
        <w:t>d</w:t>
      </w:r>
      <w:r w:rsidRPr="00BD39BB">
        <w:rPr>
          <w:i/>
          <w:iCs/>
          <w:position w:val="-4"/>
          <w:sz w:val="18"/>
          <w:szCs w:val="18"/>
          <w:lang w:val="en-US"/>
        </w:rPr>
        <w:t>wv</w:t>
      </w:r>
      <w:r w:rsidRPr="00BD39BB">
        <w:rPr>
          <w:lang w:val="en-US"/>
        </w:rPr>
        <w:tab/>
        <w:t>(</w:t>
      </w:r>
      <w:r w:rsidR="00095584">
        <w:rPr>
          <w:lang w:val="en-US"/>
        </w:rPr>
        <w:t>82</w:t>
      </w:r>
      <w:r w:rsidRPr="00BD39BB">
        <w:rPr>
          <w:lang w:val="en-US"/>
        </w:rPr>
        <w:t>)</w:t>
      </w:r>
    </w:p>
    <w:p w:rsidR="00993BB4" w:rsidRPr="00BD39BB" w:rsidRDefault="00993BB4" w:rsidP="00993BB4">
      <w:pPr>
        <w:rPr>
          <w:lang w:val="en-US"/>
        </w:rPr>
      </w:pPr>
      <w:r w:rsidRPr="00BD39BB">
        <w:rPr>
          <w:lang w:val="en-US"/>
        </w:rPr>
        <w:t>The height of the vertex point above sea level is calculated according to whether the obstruction is represented by a single profile sample or by more than one.</w:t>
      </w:r>
    </w:p>
    <w:p w:rsidR="00993BB4" w:rsidRPr="00BD39BB" w:rsidRDefault="00993BB4" w:rsidP="00993BB4">
      <w:pPr>
        <w:rPr>
          <w:lang w:val="en-US"/>
        </w:rPr>
      </w:pPr>
      <w:r w:rsidRPr="00BD39BB">
        <w:rPr>
          <w:lang w:val="en-US"/>
        </w:rPr>
        <w:t>For a single point obstruction:</w:t>
      </w:r>
    </w:p>
    <w:p w:rsidR="00993BB4" w:rsidRPr="00BD39BB" w:rsidRDefault="00993BB4" w:rsidP="00095584">
      <w:pPr>
        <w:pStyle w:val="Equation"/>
        <w:rPr>
          <w:lang w:val="en-US"/>
        </w:rPr>
      </w:pPr>
      <w:r w:rsidRPr="00BD39BB">
        <w:rPr>
          <w:lang w:val="en-US"/>
        </w:rPr>
        <w:tab/>
      </w:r>
      <w:r w:rsidRPr="00BD39BB">
        <w:rPr>
          <w:lang w:val="en-US"/>
        </w:rPr>
        <w:tab/>
      </w:r>
      <w:r w:rsidRPr="00BD39BB">
        <w:rPr>
          <w:i/>
          <w:iCs/>
          <w:lang w:val="en-US"/>
        </w:rPr>
        <w:t>h</w:t>
      </w:r>
      <w:r w:rsidRPr="00BD39BB">
        <w:rPr>
          <w:i/>
          <w:iCs/>
          <w:position w:val="-4"/>
          <w:sz w:val="18"/>
          <w:szCs w:val="18"/>
          <w:lang w:val="en-US"/>
        </w:rPr>
        <w:t>v</w:t>
      </w:r>
      <w:r w:rsidRPr="00BD39BB">
        <w:rPr>
          <w:lang w:val="en-US"/>
        </w:rPr>
        <w:t xml:space="preserve">  </w:t>
      </w:r>
      <w:r w:rsidRPr="004C5F3A">
        <w:rPr>
          <w:lang w:val="en-US"/>
        </w:rPr>
        <w:t>=</w:t>
      </w:r>
      <w:r w:rsidRPr="00BD39BB">
        <w:rPr>
          <w:lang w:val="en-US"/>
        </w:rPr>
        <w:t xml:space="preserve">  </w:t>
      </w:r>
      <w:r w:rsidRPr="00BD39BB">
        <w:rPr>
          <w:i/>
          <w:iCs/>
          <w:lang w:val="en-US"/>
        </w:rPr>
        <w:t>h</w:t>
      </w:r>
      <w:r w:rsidRPr="00BD39BB">
        <w:rPr>
          <w:i/>
          <w:iCs/>
          <w:position w:val="-4"/>
          <w:sz w:val="18"/>
          <w:szCs w:val="18"/>
          <w:lang w:val="en-US"/>
        </w:rPr>
        <w:t>x</w:t>
      </w:r>
      <w:r w:rsidRPr="00BD39BB">
        <w:rPr>
          <w:lang w:val="en-US"/>
        </w:rPr>
        <w:tab/>
        <w:t>(</w:t>
      </w:r>
      <w:r w:rsidR="00095584">
        <w:rPr>
          <w:lang w:val="en-US"/>
        </w:rPr>
        <w:t>83</w:t>
      </w:r>
      <w:r w:rsidRPr="00BD39BB">
        <w:rPr>
          <w:lang w:val="en-US"/>
        </w:rPr>
        <w:t>)</w:t>
      </w:r>
    </w:p>
    <w:p w:rsidR="00993BB4" w:rsidRPr="00BD39BB" w:rsidRDefault="00993BB4" w:rsidP="00993BB4">
      <w:pPr>
        <w:rPr>
          <w:lang w:val="en-US"/>
        </w:rPr>
      </w:pPr>
      <w:r w:rsidRPr="00BD39BB">
        <w:rPr>
          <w:lang w:val="en-US"/>
        </w:rPr>
        <w:t>For a multipoint obstruction:</w:t>
      </w:r>
    </w:p>
    <w:p w:rsidR="00993BB4" w:rsidRPr="00BD39BB" w:rsidRDefault="00993BB4" w:rsidP="00095584">
      <w:pPr>
        <w:pStyle w:val="Equation"/>
        <w:rPr>
          <w:lang w:val="en-US"/>
        </w:rPr>
      </w:pPr>
      <w:r w:rsidRPr="00BD39BB">
        <w:rPr>
          <w:lang w:val="en-US"/>
        </w:rPr>
        <w:tab/>
      </w:r>
      <w:r w:rsidRPr="00BD39BB">
        <w:rPr>
          <w:lang w:val="en-US"/>
        </w:rPr>
        <w:tab/>
      </w:r>
      <w:r w:rsidRPr="00BD39BB">
        <w:rPr>
          <w:i/>
          <w:iCs/>
          <w:lang w:val="en-US"/>
        </w:rPr>
        <w:t>h</w:t>
      </w:r>
      <w:r w:rsidRPr="00BD39BB">
        <w:rPr>
          <w:i/>
          <w:iCs/>
          <w:position w:val="-4"/>
          <w:sz w:val="18"/>
          <w:szCs w:val="18"/>
          <w:lang w:val="en-US"/>
        </w:rPr>
        <w:t>v</w:t>
      </w:r>
      <w:r w:rsidRPr="00BD39BB">
        <w:rPr>
          <w:lang w:val="en-US"/>
        </w:rPr>
        <w:t xml:space="preserve">  </w:t>
      </w:r>
      <w:r w:rsidRPr="00E21CE0">
        <w:rPr>
          <w:lang w:val="en-US"/>
        </w:rPr>
        <w:t>=</w:t>
      </w:r>
      <w:r w:rsidRPr="00BD39BB">
        <w:rPr>
          <w:lang w:val="en-US"/>
        </w:rPr>
        <w:t xml:space="preserve">  </w:t>
      </w:r>
      <w:r w:rsidRPr="00BD39BB">
        <w:rPr>
          <w:i/>
          <w:iCs/>
          <w:lang w:val="en-US"/>
        </w:rPr>
        <w:t>d</w:t>
      </w:r>
      <w:r w:rsidRPr="00BD39BB">
        <w:rPr>
          <w:i/>
          <w:iCs/>
          <w:position w:val="-4"/>
          <w:sz w:val="18"/>
          <w:szCs w:val="18"/>
          <w:lang w:val="en-US"/>
        </w:rPr>
        <w:t>wv</w:t>
      </w:r>
      <w:r w:rsidRPr="00BD39BB">
        <w:rPr>
          <w:lang w:val="en-US"/>
        </w:rPr>
        <w:t xml:space="preserve"> </w:t>
      </w:r>
      <w:r>
        <w:rPr>
          <w:rFonts w:ascii="Symbol" w:hAnsi="Symbol"/>
        </w:rPr>
        <w:t></w:t>
      </w:r>
      <w:r w:rsidRPr="00BD39BB">
        <w:rPr>
          <w:i/>
          <w:iCs/>
          <w:position w:val="-4"/>
          <w:sz w:val="18"/>
          <w:szCs w:val="18"/>
          <w:lang w:val="en-US"/>
        </w:rPr>
        <w:t>w</w:t>
      </w:r>
      <w:r w:rsidRPr="00BD39BB">
        <w:rPr>
          <w:lang w:val="en-US"/>
        </w:rPr>
        <w:t xml:space="preserve">  </w:t>
      </w:r>
      <w:r w:rsidRPr="00E21CE0">
        <w:rPr>
          <w:lang w:val="en-US"/>
        </w:rPr>
        <w:t>+</w:t>
      </w:r>
      <w:r w:rsidRPr="00BD39BB">
        <w:rPr>
          <w:lang w:val="en-US"/>
        </w:rPr>
        <w:t xml:space="preserve">  </w:t>
      </w:r>
      <w:r w:rsidRPr="00BD39BB">
        <w:rPr>
          <w:i/>
          <w:iCs/>
          <w:lang w:val="en-US"/>
        </w:rPr>
        <w:t>h</w:t>
      </w:r>
      <w:r w:rsidRPr="00BD39BB">
        <w:rPr>
          <w:i/>
          <w:iCs/>
          <w:position w:val="-4"/>
          <w:sz w:val="18"/>
          <w:szCs w:val="18"/>
          <w:lang w:val="en-US"/>
        </w:rPr>
        <w:t>w</w:t>
      </w:r>
      <w:r w:rsidRPr="00BD39BB">
        <w:rPr>
          <w:lang w:val="en-US"/>
        </w:rPr>
        <w:t xml:space="preserve"> </w:t>
      </w:r>
      <w:r>
        <w:rPr>
          <w:lang w:val="en-US"/>
        </w:rPr>
        <w:t>+</w:t>
      </w:r>
      <w:r w:rsidRPr="00BD39BB">
        <w:rPr>
          <w:lang w:val="en-US"/>
        </w:rPr>
        <w:t xml:space="preserve"> </w:t>
      </w:r>
      <w:r w:rsidR="009764D3">
        <w:fldChar w:fldCharType="begin"/>
      </w:r>
      <w:r w:rsidRPr="00BD39BB">
        <w:rPr>
          <w:lang w:val="en-US"/>
        </w:rPr>
        <w:instrText xml:space="preserve">eq </w:instrText>
      </w:r>
      <w:r w:rsidRPr="00BD39BB">
        <w:rPr>
          <w:i/>
          <w:iCs/>
          <w:lang w:val="en-US"/>
        </w:rPr>
        <w:instrText>d</w:instrText>
      </w:r>
      <w:r w:rsidRPr="00BD39BB">
        <w:rPr>
          <w:sz w:val="12"/>
          <w:szCs w:val="12"/>
          <w:lang w:val="en-US"/>
        </w:rPr>
        <w:instrText> </w:instrText>
      </w:r>
      <w:r w:rsidRPr="00BD39BB">
        <w:rPr>
          <w:lang w:val="en-US"/>
        </w:rPr>
        <w:instrText>\a\al(</w:instrText>
      </w:r>
      <w:r w:rsidRPr="00BD39BB">
        <w:rPr>
          <w:position w:val="-4"/>
          <w:sz w:val="18"/>
          <w:szCs w:val="18"/>
          <w:lang w:val="en-US"/>
        </w:rPr>
        <w:instrText>2</w:instrText>
      </w:r>
      <w:r w:rsidRPr="00BD39BB">
        <w:rPr>
          <w:lang w:val="en-US"/>
        </w:rPr>
        <w:instrText>,</w:instrText>
      </w:r>
      <w:r w:rsidRPr="00BD39BB">
        <w:rPr>
          <w:i/>
          <w:iCs/>
          <w:position w:val="2"/>
          <w:sz w:val="18"/>
          <w:szCs w:val="18"/>
          <w:lang w:val="en-US"/>
        </w:rPr>
        <w:instrText>wv</w:instrText>
      </w:r>
      <w:r w:rsidRPr="00BD39BB">
        <w:rPr>
          <w:lang w:val="en-US"/>
        </w:rPr>
        <w:instrText>)</w:instrText>
      </w:r>
      <w:r w:rsidR="009764D3">
        <w:fldChar w:fldCharType="separate"/>
      </w:r>
      <w:r w:rsidR="008F2DEC">
        <w:rPr>
          <w:noProof/>
          <w:position w:val="-12"/>
          <w:lang w:val="en-US" w:eastAsia="zh-CN"/>
        </w:rPr>
        <w:drawing>
          <wp:inline distT="0" distB="0" distL="0" distR="0">
            <wp:extent cx="228600" cy="21336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66" cstate="print"/>
                    <a:srcRect/>
                    <a:stretch>
                      <a:fillRect/>
                    </a:stretch>
                  </pic:blipFill>
                  <pic:spPr bwMode="auto">
                    <a:xfrm>
                      <a:off x="0" y="0"/>
                      <a:ext cx="228600" cy="213360"/>
                    </a:xfrm>
                    <a:prstGeom prst="rect">
                      <a:avLst/>
                    </a:prstGeom>
                    <a:noFill/>
                    <a:ln w="9525">
                      <a:noFill/>
                      <a:miter lim="800000"/>
                      <a:headEnd/>
                      <a:tailEnd/>
                    </a:ln>
                  </pic:spPr>
                </pic:pic>
              </a:graphicData>
            </a:graphic>
          </wp:inline>
        </w:drawing>
      </w:r>
      <w:r w:rsidR="009764D3">
        <w:fldChar w:fldCharType="end"/>
      </w:r>
      <w:r w:rsidRPr="00BD39BB">
        <w:rPr>
          <w:lang w:val="en-US"/>
        </w:rPr>
        <w:t xml:space="preserve"> / 2</w:t>
      </w:r>
      <w:r w:rsidRPr="00BD39BB">
        <w:rPr>
          <w:i/>
          <w:iCs/>
          <w:lang w:val="en-US"/>
        </w:rPr>
        <w:t>a</w:t>
      </w:r>
      <w:r w:rsidRPr="00BD39BB">
        <w:rPr>
          <w:i/>
          <w:iCs/>
          <w:position w:val="-4"/>
          <w:sz w:val="18"/>
          <w:szCs w:val="18"/>
          <w:lang w:val="en-US"/>
        </w:rPr>
        <w:t>e</w:t>
      </w:r>
      <w:r w:rsidRPr="00BD39BB">
        <w:rPr>
          <w:position w:val="-4"/>
          <w:sz w:val="18"/>
          <w:szCs w:val="18"/>
          <w:lang w:val="en-US"/>
        </w:rPr>
        <w:tab/>
      </w:r>
      <w:r w:rsidRPr="00BD39BB">
        <w:rPr>
          <w:lang w:val="en-US"/>
        </w:rPr>
        <w:t>(8</w:t>
      </w:r>
      <w:r w:rsidR="00095584">
        <w:rPr>
          <w:lang w:val="en-US"/>
        </w:rPr>
        <w:t>4</w:t>
      </w:r>
      <w:r w:rsidRPr="00BD39BB">
        <w:rPr>
          <w:lang w:val="en-US"/>
        </w:rPr>
        <w:t>)</w:t>
      </w:r>
    </w:p>
    <w:p w:rsidR="00993BB4" w:rsidRPr="00BD39BB" w:rsidRDefault="00993BB4" w:rsidP="00993BB4">
      <w:pPr>
        <w:pStyle w:val="Heading1"/>
        <w:rPr>
          <w:lang w:val="en-US"/>
        </w:rPr>
      </w:pPr>
      <w:bookmarkStart w:id="31" w:name="_Toc117321510"/>
      <w:r w:rsidRPr="00BD39BB">
        <w:rPr>
          <w:lang w:val="en-US"/>
        </w:rPr>
        <w:lastRenderedPageBreak/>
        <w:t>2</w:t>
      </w:r>
      <w:r w:rsidRPr="00BD39BB">
        <w:rPr>
          <w:lang w:val="en-US"/>
        </w:rPr>
        <w:tab/>
        <w:t>Cylinder parameters</w:t>
      </w:r>
      <w:bookmarkEnd w:id="31"/>
    </w:p>
    <w:p w:rsidR="00993BB4" w:rsidRPr="00BD39BB" w:rsidRDefault="00993BB4" w:rsidP="00993BB4">
      <w:pPr>
        <w:rPr>
          <w:lang w:val="en-US"/>
        </w:rPr>
      </w:pPr>
      <w:r w:rsidRPr="00BD39BB">
        <w:rPr>
          <w:lang w:val="en-US"/>
        </w:rPr>
        <w:t xml:space="preserve">The cylinder parameters illustrated in Fig. 8c) can now be calculated for each of the terrain obstacles defined by the string analysis: </w:t>
      </w:r>
    </w:p>
    <w:p w:rsidR="00993BB4" w:rsidRPr="00BD39BB" w:rsidRDefault="00993BB4" w:rsidP="00993BB4">
      <w:pPr>
        <w:rPr>
          <w:lang w:val="en-US"/>
        </w:rPr>
      </w:pPr>
      <w:r w:rsidRPr="00BD39BB">
        <w:rPr>
          <w:i/>
          <w:iCs/>
          <w:lang w:val="en-US"/>
        </w:rPr>
        <w:t>d</w:t>
      </w:r>
      <w:r w:rsidRPr="00BD39BB">
        <w:rPr>
          <w:position w:val="-4"/>
          <w:sz w:val="16"/>
          <w:szCs w:val="16"/>
          <w:lang w:val="en-US"/>
        </w:rPr>
        <w:t>1</w:t>
      </w:r>
      <w:r w:rsidRPr="00BD39BB">
        <w:rPr>
          <w:lang w:val="en-US"/>
        </w:rPr>
        <w:t xml:space="preserve"> and </w:t>
      </w:r>
      <w:r w:rsidRPr="00BD39BB">
        <w:rPr>
          <w:i/>
          <w:iCs/>
          <w:lang w:val="en-US"/>
        </w:rPr>
        <w:t>d</w:t>
      </w:r>
      <w:r w:rsidRPr="00BD39BB">
        <w:rPr>
          <w:position w:val="-4"/>
          <w:sz w:val="16"/>
          <w:szCs w:val="16"/>
          <w:lang w:val="en-US"/>
        </w:rPr>
        <w:t>2</w:t>
      </w:r>
      <w:r w:rsidRPr="00BD39BB">
        <w:rPr>
          <w:lang w:val="en-US"/>
        </w:rPr>
        <w:t xml:space="preserve"> are the positive inter-vertex distances to the obstacles (or terminals) on the transmitter and receiver sides of the obstacle respectively,</w:t>
      </w:r>
    </w:p>
    <w:p w:rsidR="00993BB4" w:rsidRPr="00BD39BB" w:rsidRDefault="00993BB4" w:rsidP="00993BB4">
      <w:pPr>
        <w:rPr>
          <w:lang w:val="en-US"/>
        </w:rPr>
      </w:pPr>
      <w:r w:rsidRPr="00BD39BB">
        <w:rPr>
          <w:lang w:val="en-US"/>
        </w:rPr>
        <w:t>and:</w:t>
      </w:r>
    </w:p>
    <w:p w:rsidR="00040743" w:rsidRDefault="00040743" w:rsidP="00040743">
      <w:pPr>
        <w:pStyle w:val="Blanc"/>
      </w:pPr>
    </w:p>
    <w:p w:rsidR="00993BB4" w:rsidRPr="00BD39BB" w:rsidRDefault="00993BB4" w:rsidP="00095584">
      <w:pPr>
        <w:pStyle w:val="Equation"/>
        <w:rPr>
          <w:lang w:val="en-US"/>
        </w:rPr>
      </w:pPr>
      <w:r w:rsidRPr="00BD39BB">
        <w:rPr>
          <w:i/>
          <w:iCs/>
          <w:lang w:val="en-US"/>
        </w:rPr>
        <w:tab/>
      </w:r>
      <w:r w:rsidRPr="00BD39BB">
        <w:rPr>
          <w:i/>
          <w:iCs/>
          <w:lang w:val="en-US"/>
        </w:rPr>
        <w:tab/>
        <w:t>h</w:t>
      </w:r>
      <w:r w:rsidRPr="00BD39BB">
        <w:rPr>
          <w:lang w:val="en-US"/>
        </w:rPr>
        <w:t xml:space="preserve">  </w:t>
      </w:r>
      <w:r w:rsidRPr="004C5F3A">
        <w:rPr>
          <w:lang w:val="en-US"/>
        </w:rPr>
        <w:t>=</w:t>
      </w:r>
      <w:r w:rsidRPr="00BD39BB">
        <w:rPr>
          <w:lang w:val="en-US"/>
        </w:rPr>
        <w:t xml:space="preserve">  </w:t>
      </w:r>
      <w:r w:rsidRPr="00BD39BB">
        <w:rPr>
          <w:i/>
          <w:iCs/>
          <w:lang w:val="en-US"/>
        </w:rPr>
        <w:t>h</w:t>
      </w:r>
      <w:r w:rsidRPr="00BD39BB">
        <w:rPr>
          <w:i/>
          <w:iCs/>
          <w:position w:val="-4"/>
          <w:sz w:val="18"/>
          <w:szCs w:val="18"/>
          <w:lang w:val="en-US"/>
        </w:rPr>
        <w:t>v</w:t>
      </w:r>
      <w:r w:rsidRPr="00BD39BB">
        <w:rPr>
          <w:lang w:val="en-US"/>
        </w:rPr>
        <w:t xml:space="preserve">  +  </w:t>
      </w:r>
      <w:r w:rsidRPr="00BD39BB">
        <w:rPr>
          <w:i/>
          <w:iCs/>
          <w:lang w:val="en-US"/>
        </w:rPr>
        <w:t>d</w:t>
      </w:r>
      <w:r w:rsidRPr="00BD39BB">
        <w:rPr>
          <w:i/>
          <w:iCs/>
          <w:position w:val="-4"/>
          <w:sz w:val="18"/>
          <w:szCs w:val="18"/>
          <w:lang w:val="en-US"/>
        </w:rPr>
        <w:t>wv</w:t>
      </w:r>
      <w:r w:rsidRPr="00BD39BB">
        <w:rPr>
          <w:lang w:val="en-US"/>
        </w:rPr>
        <w:t xml:space="preserve"> </w:t>
      </w:r>
      <w:r w:rsidRPr="00BD39BB">
        <w:rPr>
          <w:i/>
          <w:iCs/>
          <w:lang w:val="en-US"/>
        </w:rPr>
        <w:t>d</w:t>
      </w:r>
      <w:r w:rsidRPr="00BD39BB">
        <w:rPr>
          <w:i/>
          <w:iCs/>
          <w:position w:val="-4"/>
          <w:sz w:val="18"/>
          <w:szCs w:val="18"/>
          <w:lang w:val="en-US"/>
        </w:rPr>
        <w:t>vz</w:t>
      </w:r>
      <w:r w:rsidRPr="00BD39BB">
        <w:rPr>
          <w:lang w:val="en-US"/>
        </w:rPr>
        <w:t xml:space="preserve"> / 2</w:t>
      </w:r>
      <w:r w:rsidRPr="00BD39BB">
        <w:rPr>
          <w:i/>
          <w:iCs/>
          <w:lang w:val="en-US"/>
        </w:rPr>
        <w:t>a</w:t>
      </w:r>
      <w:r w:rsidRPr="00BD39BB">
        <w:rPr>
          <w:i/>
          <w:iCs/>
          <w:position w:val="-4"/>
          <w:sz w:val="18"/>
          <w:szCs w:val="18"/>
          <w:lang w:val="en-US"/>
        </w:rPr>
        <w:t>e</w:t>
      </w:r>
      <w:r w:rsidRPr="00BD39BB">
        <w:rPr>
          <w:lang w:val="en-US"/>
        </w:rPr>
        <w:t xml:space="preserve">  –  (</w:t>
      </w:r>
      <w:r w:rsidRPr="00BD39BB">
        <w:rPr>
          <w:i/>
          <w:iCs/>
          <w:lang w:val="en-US"/>
        </w:rPr>
        <w:t>h</w:t>
      </w:r>
      <w:r w:rsidRPr="00BD39BB">
        <w:rPr>
          <w:i/>
          <w:iCs/>
          <w:position w:val="-4"/>
          <w:sz w:val="18"/>
          <w:szCs w:val="18"/>
          <w:lang w:val="en-US"/>
        </w:rPr>
        <w:t>w</w:t>
      </w:r>
      <w:r w:rsidRPr="00BD39BB">
        <w:rPr>
          <w:lang w:val="en-US"/>
        </w:rPr>
        <w:t xml:space="preserve"> </w:t>
      </w:r>
      <w:r w:rsidRPr="00BD39BB">
        <w:rPr>
          <w:i/>
          <w:iCs/>
          <w:lang w:val="en-US"/>
        </w:rPr>
        <w:t>d</w:t>
      </w:r>
      <w:r w:rsidRPr="00BD39BB">
        <w:rPr>
          <w:i/>
          <w:iCs/>
          <w:position w:val="-4"/>
          <w:sz w:val="18"/>
          <w:szCs w:val="18"/>
          <w:lang w:val="en-US"/>
        </w:rPr>
        <w:t>vz</w:t>
      </w:r>
      <w:r w:rsidRPr="00BD39BB">
        <w:rPr>
          <w:lang w:val="en-US"/>
        </w:rPr>
        <w:t xml:space="preserve">  +  </w:t>
      </w:r>
      <w:r w:rsidRPr="00BD39BB">
        <w:rPr>
          <w:i/>
          <w:iCs/>
          <w:lang w:val="en-US"/>
        </w:rPr>
        <w:t>h</w:t>
      </w:r>
      <w:r w:rsidRPr="00BD39BB">
        <w:rPr>
          <w:i/>
          <w:iCs/>
          <w:position w:val="-4"/>
          <w:sz w:val="18"/>
          <w:szCs w:val="18"/>
          <w:lang w:val="en-US"/>
        </w:rPr>
        <w:t>z</w:t>
      </w:r>
      <w:r w:rsidRPr="00BD39BB">
        <w:rPr>
          <w:lang w:val="en-US"/>
        </w:rPr>
        <w:t xml:space="preserve"> </w:t>
      </w:r>
      <w:r w:rsidRPr="00BD39BB">
        <w:rPr>
          <w:i/>
          <w:iCs/>
          <w:lang w:val="en-US"/>
        </w:rPr>
        <w:t>d</w:t>
      </w:r>
      <w:r w:rsidRPr="00BD39BB">
        <w:rPr>
          <w:i/>
          <w:iCs/>
          <w:position w:val="-4"/>
          <w:sz w:val="18"/>
          <w:szCs w:val="18"/>
          <w:lang w:val="en-US"/>
        </w:rPr>
        <w:t>wv</w:t>
      </w:r>
      <w:r w:rsidRPr="00BD39BB">
        <w:rPr>
          <w:lang w:val="en-US"/>
        </w:rPr>
        <w:t xml:space="preserve">) / </w:t>
      </w:r>
      <w:r w:rsidRPr="00BD39BB">
        <w:rPr>
          <w:i/>
          <w:iCs/>
          <w:lang w:val="en-US"/>
        </w:rPr>
        <w:t>d</w:t>
      </w:r>
      <w:r w:rsidRPr="00BD39BB">
        <w:rPr>
          <w:i/>
          <w:iCs/>
          <w:position w:val="-4"/>
          <w:sz w:val="18"/>
          <w:szCs w:val="18"/>
          <w:lang w:val="en-US"/>
        </w:rPr>
        <w:t>wz</w:t>
      </w:r>
      <w:r w:rsidRPr="00BD39BB">
        <w:rPr>
          <w:lang w:val="en-US"/>
        </w:rPr>
        <w:tab/>
        <w:t>(8</w:t>
      </w:r>
      <w:r w:rsidR="00095584">
        <w:rPr>
          <w:lang w:val="en-US"/>
        </w:rPr>
        <w:t>5</w:t>
      </w:r>
      <w:r w:rsidRPr="00BD39BB">
        <w:rPr>
          <w:lang w:val="en-US"/>
        </w:rPr>
        <w:t>)</w:t>
      </w:r>
    </w:p>
    <w:p w:rsidR="00040743" w:rsidRDefault="00040743" w:rsidP="00040743">
      <w:pPr>
        <w:pStyle w:val="Blanc"/>
      </w:pPr>
    </w:p>
    <w:p w:rsidR="00993BB4" w:rsidRPr="00BD39BB" w:rsidRDefault="00993BB4" w:rsidP="00993BB4">
      <w:pPr>
        <w:rPr>
          <w:lang w:val="en-US"/>
        </w:rPr>
      </w:pPr>
      <w:r w:rsidRPr="00BD39BB">
        <w:rPr>
          <w:lang w:val="en-US"/>
        </w:rPr>
        <w:t>To calculate the cylinder radius use is made of two further profile samples:</w:t>
      </w:r>
    </w:p>
    <w:p w:rsidR="00993BB4" w:rsidRPr="00BD39BB" w:rsidRDefault="00993BB4" w:rsidP="00993BB4">
      <w:pPr>
        <w:pStyle w:val="enumlev1"/>
        <w:rPr>
          <w:lang w:val="en-US"/>
        </w:rPr>
      </w:pPr>
      <w:r w:rsidRPr="00BD39BB">
        <w:rPr>
          <w:lang w:val="en-US"/>
        </w:rPr>
        <w:tab/>
      </w:r>
      <w:r w:rsidRPr="00BD39BB">
        <w:rPr>
          <w:i/>
          <w:iCs/>
          <w:lang w:val="en-US"/>
        </w:rPr>
        <w:t>p</w:t>
      </w:r>
      <w:r w:rsidRPr="00BD39BB">
        <w:rPr>
          <w:lang w:val="en-US"/>
        </w:rPr>
        <w:t xml:space="preserve">: </w:t>
      </w:r>
      <w:r w:rsidRPr="00BD39BB">
        <w:rPr>
          <w:lang w:val="en-US"/>
        </w:rPr>
        <w:tab/>
        <w:t xml:space="preserve">the point adjacent to </w:t>
      </w:r>
      <w:r w:rsidRPr="00BD39BB">
        <w:rPr>
          <w:i/>
          <w:iCs/>
          <w:lang w:val="en-US"/>
        </w:rPr>
        <w:t>x</w:t>
      </w:r>
      <w:r w:rsidRPr="00BD39BB">
        <w:rPr>
          <w:lang w:val="en-US"/>
        </w:rPr>
        <w:t xml:space="preserve"> on the transmitter side,</w:t>
      </w:r>
    </w:p>
    <w:p w:rsidR="00993BB4" w:rsidRPr="00BD39BB" w:rsidRDefault="00993BB4" w:rsidP="00993BB4">
      <w:pPr>
        <w:rPr>
          <w:lang w:val="en-US"/>
        </w:rPr>
      </w:pPr>
      <w:r w:rsidRPr="00BD39BB">
        <w:rPr>
          <w:lang w:val="en-US"/>
        </w:rPr>
        <w:t>and:</w:t>
      </w:r>
    </w:p>
    <w:p w:rsidR="00993BB4" w:rsidRPr="00BD39BB" w:rsidRDefault="00993BB4" w:rsidP="00993BB4">
      <w:pPr>
        <w:pStyle w:val="enumlev1"/>
        <w:rPr>
          <w:lang w:val="en-US"/>
        </w:rPr>
      </w:pPr>
      <w:r w:rsidRPr="00BD39BB">
        <w:rPr>
          <w:lang w:val="en-US"/>
        </w:rPr>
        <w:tab/>
      </w:r>
      <w:r w:rsidRPr="00BD39BB">
        <w:rPr>
          <w:i/>
          <w:iCs/>
          <w:lang w:val="en-US"/>
        </w:rPr>
        <w:t>q</w:t>
      </w:r>
      <w:r w:rsidRPr="00BD39BB">
        <w:rPr>
          <w:lang w:val="en-US"/>
        </w:rPr>
        <w:t>:</w:t>
      </w:r>
      <w:r w:rsidRPr="00BD39BB">
        <w:rPr>
          <w:lang w:val="en-US"/>
        </w:rPr>
        <w:tab/>
        <w:t xml:space="preserve">the point adjacent to </w:t>
      </w:r>
      <w:r w:rsidRPr="00BD39BB">
        <w:rPr>
          <w:i/>
          <w:iCs/>
          <w:lang w:val="en-US"/>
        </w:rPr>
        <w:t>y</w:t>
      </w:r>
      <w:r w:rsidRPr="00BD39BB">
        <w:rPr>
          <w:lang w:val="en-US"/>
        </w:rPr>
        <w:t xml:space="preserve"> on the receiver side</w:t>
      </w:r>
      <w:r w:rsidR="00E976EE">
        <w:rPr>
          <w:lang w:val="en-US"/>
        </w:rPr>
        <w:t>.</w:t>
      </w:r>
    </w:p>
    <w:p w:rsidR="00993BB4" w:rsidRPr="00BD39BB" w:rsidRDefault="00993BB4" w:rsidP="00993BB4">
      <w:pPr>
        <w:rPr>
          <w:lang w:val="en-US"/>
        </w:rPr>
      </w:pPr>
      <w:r w:rsidRPr="00BD39BB">
        <w:rPr>
          <w:lang w:val="en-US"/>
        </w:rPr>
        <w:t xml:space="preserve">Thus the profile indices </w:t>
      </w:r>
      <w:r w:rsidRPr="00BD39BB">
        <w:rPr>
          <w:i/>
          <w:iCs/>
          <w:lang w:val="en-US"/>
        </w:rPr>
        <w:t>p</w:t>
      </w:r>
      <w:r w:rsidRPr="00BD39BB">
        <w:rPr>
          <w:lang w:val="en-US"/>
        </w:rPr>
        <w:t xml:space="preserve"> and </w:t>
      </w:r>
      <w:r w:rsidRPr="00BD39BB">
        <w:rPr>
          <w:i/>
          <w:iCs/>
          <w:lang w:val="en-US"/>
        </w:rPr>
        <w:t>q</w:t>
      </w:r>
      <w:r w:rsidRPr="00BD39BB">
        <w:rPr>
          <w:lang w:val="en-US"/>
        </w:rPr>
        <w:t xml:space="preserve"> are given by:</w:t>
      </w:r>
    </w:p>
    <w:p w:rsidR="00993BB4" w:rsidRDefault="00993BB4" w:rsidP="00993BB4">
      <w:pPr>
        <w:pStyle w:val="Blanc"/>
      </w:pPr>
    </w:p>
    <w:p w:rsidR="00993BB4" w:rsidRPr="00BD39BB" w:rsidRDefault="00993BB4" w:rsidP="00095584">
      <w:pPr>
        <w:pStyle w:val="Equation"/>
        <w:rPr>
          <w:lang w:val="en-US"/>
        </w:rPr>
      </w:pPr>
      <w:r w:rsidRPr="00BD39BB">
        <w:rPr>
          <w:lang w:val="en-US"/>
        </w:rPr>
        <w:tab/>
      </w:r>
      <w:r w:rsidRPr="00BD39BB">
        <w:rPr>
          <w:lang w:val="en-US"/>
        </w:rPr>
        <w:tab/>
      </w:r>
      <w:r w:rsidRPr="00BD39BB">
        <w:rPr>
          <w:i/>
          <w:iCs/>
          <w:lang w:val="en-US"/>
        </w:rPr>
        <w:t>p</w:t>
      </w:r>
      <w:r w:rsidRPr="00BD39BB">
        <w:rPr>
          <w:lang w:val="en-US"/>
        </w:rPr>
        <w:t xml:space="preserve">  </w:t>
      </w:r>
      <w:r w:rsidRPr="004C5F3A">
        <w:rPr>
          <w:lang w:val="en-US"/>
        </w:rPr>
        <w:t>=</w:t>
      </w:r>
      <w:r w:rsidRPr="00BD39BB">
        <w:rPr>
          <w:lang w:val="en-US"/>
        </w:rPr>
        <w:t xml:space="preserve">  </w:t>
      </w:r>
      <w:r w:rsidRPr="00BD39BB">
        <w:rPr>
          <w:i/>
          <w:iCs/>
          <w:lang w:val="en-US"/>
        </w:rPr>
        <w:t>x</w:t>
      </w:r>
      <w:r w:rsidRPr="00BD39BB">
        <w:rPr>
          <w:lang w:val="en-US"/>
        </w:rPr>
        <w:t xml:space="preserve">  –  1</w:t>
      </w:r>
      <w:r w:rsidRPr="00BD39BB">
        <w:rPr>
          <w:lang w:val="en-US"/>
        </w:rPr>
        <w:tab/>
        <w:t>(8</w:t>
      </w:r>
      <w:r w:rsidR="00095584">
        <w:rPr>
          <w:lang w:val="en-US"/>
        </w:rPr>
        <w:t>6</w:t>
      </w:r>
      <w:r w:rsidRPr="00BD39BB">
        <w:rPr>
          <w:lang w:val="en-US"/>
        </w:rPr>
        <w:t>)</w:t>
      </w:r>
    </w:p>
    <w:p w:rsidR="00993BB4" w:rsidRPr="00BD39BB" w:rsidRDefault="00993BB4" w:rsidP="00993BB4">
      <w:pPr>
        <w:rPr>
          <w:lang w:val="en-US"/>
        </w:rPr>
      </w:pPr>
      <w:r w:rsidRPr="00BD39BB">
        <w:rPr>
          <w:lang w:val="en-US"/>
        </w:rPr>
        <w:t>and:</w:t>
      </w:r>
    </w:p>
    <w:p w:rsidR="00993BB4" w:rsidRDefault="00993BB4" w:rsidP="00993BB4">
      <w:pPr>
        <w:pStyle w:val="Blanc"/>
      </w:pPr>
    </w:p>
    <w:p w:rsidR="00993BB4" w:rsidRPr="00BD39BB" w:rsidRDefault="00993BB4" w:rsidP="00095584">
      <w:pPr>
        <w:pStyle w:val="Equation"/>
        <w:rPr>
          <w:lang w:val="en-US"/>
        </w:rPr>
      </w:pPr>
      <w:r w:rsidRPr="00BD39BB">
        <w:rPr>
          <w:lang w:val="en-US"/>
        </w:rPr>
        <w:tab/>
      </w:r>
      <w:r w:rsidRPr="00BD39BB">
        <w:rPr>
          <w:lang w:val="en-US"/>
        </w:rPr>
        <w:tab/>
      </w:r>
      <w:r w:rsidRPr="00BD39BB">
        <w:rPr>
          <w:i/>
          <w:iCs/>
          <w:lang w:val="en-US"/>
        </w:rPr>
        <w:t>q</w:t>
      </w:r>
      <w:r w:rsidRPr="00BD39BB">
        <w:rPr>
          <w:lang w:val="en-US"/>
        </w:rPr>
        <w:t xml:space="preserve">  </w:t>
      </w:r>
      <w:r w:rsidRPr="004C5F3A">
        <w:rPr>
          <w:lang w:val="en-US"/>
        </w:rPr>
        <w:t>=</w:t>
      </w:r>
      <w:r w:rsidRPr="00BD39BB">
        <w:rPr>
          <w:lang w:val="en-US"/>
        </w:rPr>
        <w:t xml:space="preserve">  </w:t>
      </w:r>
      <w:r w:rsidRPr="00BD39BB">
        <w:rPr>
          <w:i/>
          <w:iCs/>
          <w:lang w:val="en-US"/>
        </w:rPr>
        <w:t>y</w:t>
      </w:r>
      <w:r w:rsidRPr="00BD39BB">
        <w:rPr>
          <w:lang w:val="en-US"/>
        </w:rPr>
        <w:t xml:space="preserve">  </w:t>
      </w:r>
      <w:r w:rsidRPr="004C5F3A">
        <w:rPr>
          <w:lang w:val="en-US"/>
        </w:rPr>
        <w:t>+</w:t>
      </w:r>
      <w:r w:rsidRPr="00BD39BB">
        <w:rPr>
          <w:lang w:val="en-US"/>
        </w:rPr>
        <w:t xml:space="preserve">  1</w:t>
      </w:r>
      <w:r w:rsidRPr="00BD39BB">
        <w:rPr>
          <w:lang w:val="en-US"/>
        </w:rPr>
        <w:tab/>
        <w:t>(8</w:t>
      </w:r>
      <w:r w:rsidR="00095584">
        <w:rPr>
          <w:lang w:val="en-US"/>
        </w:rPr>
        <w:t>7</w:t>
      </w:r>
      <w:r w:rsidRPr="00BD39BB">
        <w:rPr>
          <w:lang w:val="en-US"/>
        </w:rPr>
        <w:t>)</w:t>
      </w:r>
    </w:p>
    <w:p w:rsidR="00040743" w:rsidRDefault="00040743" w:rsidP="00040743">
      <w:pPr>
        <w:pStyle w:val="Blanc"/>
      </w:pPr>
    </w:p>
    <w:p w:rsidR="00993BB4" w:rsidRPr="00BD39BB" w:rsidRDefault="00993BB4" w:rsidP="00993BB4">
      <w:pPr>
        <w:rPr>
          <w:lang w:val="en-US"/>
        </w:rPr>
      </w:pPr>
      <w:r w:rsidRPr="00BD39BB">
        <w:rPr>
          <w:lang w:val="en-US"/>
        </w:rPr>
        <w:t xml:space="preserve">If a point given by </w:t>
      </w:r>
      <w:r w:rsidRPr="00BD39BB">
        <w:rPr>
          <w:i/>
          <w:iCs/>
          <w:lang w:val="en-US"/>
        </w:rPr>
        <w:t>p</w:t>
      </w:r>
      <w:r w:rsidRPr="00BD39BB">
        <w:rPr>
          <w:lang w:val="en-US"/>
        </w:rPr>
        <w:t xml:space="preserve"> or </w:t>
      </w:r>
      <w:r w:rsidRPr="00BD39BB">
        <w:rPr>
          <w:i/>
          <w:iCs/>
          <w:lang w:val="en-US"/>
        </w:rPr>
        <w:t>q</w:t>
      </w:r>
      <w:r w:rsidRPr="00BD39BB">
        <w:rPr>
          <w:lang w:val="en-US"/>
        </w:rPr>
        <w:t xml:space="preserve"> is a terminal, then the corresponding value of </w:t>
      </w:r>
      <w:r w:rsidRPr="00BD39BB">
        <w:rPr>
          <w:i/>
          <w:iCs/>
          <w:lang w:val="en-US"/>
        </w:rPr>
        <w:t>h</w:t>
      </w:r>
      <w:r w:rsidRPr="00BD39BB">
        <w:rPr>
          <w:lang w:val="en-US"/>
        </w:rPr>
        <w:t xml:space="preserve"> should be the terrain height at that point, not the height above sea level of the antenna.</w:t>
      </w:r>
    </w:p>
    <w:p w:rsidR="00993BB4" w:rsidRPr="00BD39BB" w:rsidRDefault="00993BB4" w:rsidP="00993BB4">
      <w:pPr>
        <w:rPr>
          <w:lang w:val="en-US"/>
        </w:rPr>
      </w:pPr>
      <w:r w:rsidRPr="00BD39BB">
        <w:rPr>
          <w:lang w:val="en-US"/>
        </w:rPr>
        <w:t xml:space="preserve">The cylinder radius is calculated as the difference in slope between the profile section </w:t>
      </w:r>
      <w:r w:rsidRPr="00BD39BB">
        <w:rPr>
          <w:i/>
          <w:iCs/>
          <w:lang w:val="en-US"/>
        </w:rPr>
        <w:t>p</w:t>
      </w:r>
      <w:r w:rsidRPr="00BD39BB">
        <w:rPr>
          <w:lang w:val="en-US"/>
        </w:rPr>
        <w:t>-</w:t>
      </w:r>
      <w:r w:rsidRPr="00BD39BB">
        <w:rPr>
          <w:i/>
          <w:iCs/>
          <w:lang w:val="en-US"/>
        </w:rPr>
        <w:t>x</w:t>
      </w:r>
      <w:r w:rsidRPr="00BD39BB">
        <w:rPr>
          <w:lang w:val="en-US"/>
        </w:rPr>
        <w:t xml:space="preserve"> and </w:t>
      </w:r>
      <w:r w:rsidRPr="00BD39BB">
        <w:rPr>
          <w:i/>
          <w:iCs/>
          <w:lang w:val="en-US"/>
        </w:rPr>
        <w:t>y</w:t>
      </w:r>
      <w:r w:rsidRPr="00BD39BB">
        <w:rPr>
          <w:lang w:val="en-US"/>
        </w:rPr>
        <w:t>-</w:t>
      </w:r>
      <w:r w:rsidRPr="00BD39BB">
        <w:rPr>
          <w:i/>
          <w:iCs/>
          <w:lang w:val="en-US"/>
        </w:rPr>
        <w:t>q</w:t>
      </w:r>
      <w:r w:rsidRPr="00BD39BB">
        <w:rPr>
          <w:lang w:val="en-US"/>
        </w:rPr>
        <w:t xml:space="preserve">, allowing for Earth curvature, divided by the distance between </w:t>
      </w:r>
      <w:r w:rsidRPr="00BD39BB">
        <w:rPr>
          <w:i/>
          <w:iCs/>
          <w:lang w:val="en-US"/>
        </w:rPr>
        <w:t>p</w:t>
      </w:r>
      <w:r w:rsidRPr="00BD39BB">
        <w:rPr>
          <w:lang w:val="en-US"/>
        </w:rPr>
        <w:t xml:space="preserve"> and </w:t>
      </w:r>
      <w:r w:rsidRPr="00BD39BB">
        <w:rPr>
          <w:i/>
          <w:iCs/>
          <w:lang w:val="en-US"/>
        </w:rPr>
        <w:t>q</w:t>
      </w:r>
      <w:r w:rsidRPr="00BD39BB">
        <w:rPr>
          <w:lang w:val="en-US"/>
        </w:rPr>
        <w:t>.</w:t>
      </w:r>
    </w:p>
    <w:p w:rsidR="00993BB4" w:rsidRPr="00BD39BB" w:rsidRDefault="00993BB4" w:rsidP="00993BB4">
      <w:pPr>
        <w:rPr>
          <w:lang w:val="en-US"/>
        </w:rPr>
      </w:pPr>
      <w:r w:rsidRPr="00BD39BB">
        <w:rPr>
          <w:lang w:val="en-US"/>
        </w:rPr>
        <w:t>The distances between profile samples needed for this calculation are:</w:t>
      </w:r>
    </w:p>
    <w:p w:rsidR="00993BB4" w:rsidRDefault="00993BB4" w:rsidP="00993BB4">
      <w:pPr>
        <w:pStyle w:val="Blanc"/>
      </w:pPr>
    </w:p>
    <w:p w:rsidR="00993BB4" w:rsidRPr="00BD39BB" w:rsidRDefault="00993BB4" w:rsidP="00095584">
      <w:pPr>
        <w:pStyle w:val="Equation"/>
        <w:rPr>
          <w:lang w:val="en-US"/>
        </w:rPr>
      </w:pPr>
      <w:r w:rsidRPr="00BD39BB">
        <w:rPr>
          <w:lang w:val="en-US"/>
        </w:rPr>
        <w:tab/>
      </w:r>
      <w:r w:rsidRPr="00BD39BB">
        <w:rPr>
          <w:lang w:val="en-US"/>
        </w:rPr>
        <w:tab/>
      </w:r>
      <w:r w:rsidRPr="00BD39BB">
        <w:rPr>
          <w:i/>
          <w:iCs/>
          <w:lang w:val="en-US"/>
        </w:rPr>
        <w:t>d</w:t>
      </w:r>
      <w:r w:rsidRPr="00BD39BB">
        <w:rPr>
          <w:i/>
          <w:iCs/>
          <w:position w:val="-4"/>
          <w:sz w:val="18"/>
          <w:szCs w:val="18"/>
          <w:lang w:val="en-US"/>
        </w:rPr>
        <w:t>px</w:t>
      </w:r>
      <w:r w:rsidRPr="00BD39BB">
        <w:rPr>
          <w:lang w:val="en-US"/>
        </w:rPr>
        <w:t xml:space="preserve">  </w:t>
      </w:r>
      <w:r w:rsidRPr="00E21CE0">
        <w:rPr>
          <w:lang w:val="en-US"/>
        </w:rPr>
        <w:t>=</w:t>
      </w:r>
      <w:r w:rsidRPr="00BD39BB">
        <w:rPr>
          <w:lang w:val="en-US"/>
        </w:rPr>
        <w:t xml:space="preserve">  </w:t>
      </w:r>
      <w:r w:rsidRPr="00BD39BB">
        <w:rPr>
          <w:i/>
          <w:iCs/>
          <w:lang w:val="en-US"/>
        </w:rPr>
        <w:t>d</w:t>
      </w:r>
      <w:r w:rsidRPr="00BD39BB">
        <w:rPr>
          <w:i/>
          <w:iCs/>
          <w:position w:val="-4"/>
          <w:sz w:val="18"/>
          <w:szCs w:val="18"/>
          <w:lang w:val="en-US"/>
        </w:rPr>
        <w:t>x</w:t>
      </w:r>
      <w:r w:rsidRPr="00BD39BB">
        <w:rPr>
          <w:lang w:val="en-US"/>
        </w:rPr>
        <w:t xml:space="preserve">  –  </w:t>
      </w:r>
      <w:r w:rsidRPr="00BD39BB">
        <w:rPr>
          <w:i/>
          <w:iCs/>
          <w:lang w:val="en-US"/>
        </w:rPr>
        <w:t>d</w:t>
      </w:r>
      <w:r w:rsidRPr="00BD39BB">
        <w:rPr>
          <w:i/>
          <w:iCs/>
          <w:position w:val="-4"/>
          <w:sz w:val="18"/>
          <w:szCs w:val="18"/>
          <w:lang w:val="en-US"/>
        </w:rPr>
        <w:t>p</w:t>
      </w:r>
      <w:r w:rsidRPr="00BD39BB">
        <w:rPr>
          <w:position w:val="-4"/>
          <w:sz w:val="18"/>
          <w:szCs w:val="18"/>
          <w:lang w:val="en-US"/>
        </w:rPr>
        <w:tab/>
      </w:r>
      <w:r w:rsidRPr="00BD39BB">
        <w:rPr>
          <w:lang w:val="en-US"/>
        </w:rPr>
        <w:t>(8</w:t>
      </w:r>
      <w:r w:rsidR="00095584">
        <w:rPr>
          <w:lang w:val="en-US"/>
        </w:rPr>
        <w:t>8</w:t>
      </w:r>
      <w:r w:rsidRPr="00BD39BB">
        <w:rPr>
          <w:lang w:val="en-US"/>
        </w:rPr>
        <w:t>)</w:t>
      </w:r>
    </w:p>
    <w:p w:rsidR="00993BB4" w:rsidRDefault="00993BB4" w:rsidP="00993BB4">
      <w:pPr>
        <w:pStyle w:val="Blanc"/>
      </w:pPr>
    </w:p>
    <w:p w:rsidR="00993BB4" w:rsidRPr="00BD39BB" w:rsidRDefault="00993BB4" w:rsidP="00095584">
      <w:pPr>
        <w:pStyle w:val="Equation"/>
        <w:rPr>
          <w:lang w:val="en-US"/>
        </w:rPr>
      </w:pPr>
      <w:r w:rsidRPr="00BD39BB">
        <w:rPr>
          <w:lang w:val="en-US"/>
        </w:rPr>
        <w:tab/>
      </w:r>
      <w:r w:rsidRPr="00BD39BB">
        <w:rPr>
          <w:lang w:val="en-US"/>
        </w:rPr>
        <w:tab/>
      </w:r>
      <w:r w:rsidRPr="00BD39BB">
        <w:rPr>
          <w:i/>
          <w:iCs/>
          <w:lang w:val="en-US"/>
        </w:rPr>
        <w:t>d</w:t>
      </w:r>
      <w:r w:rsidRPr="00BD39BB">
        <w:rPr>
          <w:i/>
          <w:iCs/>
          <w:position w:val="-4"/>
          <w:sz w:val="18"/>
          <w:szCs w:val="18"/>
          <w:lang w:val="en-US"/>
        </w:rPr>
        <w:t>yq</w:t>
      </w:r>
      <w:r w:rsidRPr="00BD39BB">
        <w:rPr>
          <w:lang w:val="en-US"/>
        </w:rPr>
        <w:t xml:space="preserve">  </w:t>
      </w:r>
      <w:r w:rsidRPr="00E21CE0">
        <w:rPr>
          <w:lang w:val="en-US"/>
        </w:rPr>
        <w:t>=</w:t>
      </w:r>
      <w:r w:rsidRPr="00BD39BB">
        <w:rPr>
          <w:lang w:val="en-US"/>
        </w:rPr>
        <w:t xml:space="preserve">  </w:t>
      </w:r>
      <w:r w:rsidRPr="00BD39BB">
        <w:rPr>
          <w:i/>
          <w:iCs/>
          <w:lang w:val="en-US"/>
        </w:rPr>
        <w:t>d</w:t>
      </w:r>
      <w:r w:rsidRPr="00BD39BB">
        <w:rPr>
          <w:i/>
          <w:iCs/>
          <w:position w:val="-4"/>
          <w:sz w:val="18"/>
          <w:szCs w:val="18"/>
          <w:lang w:val="en-US"/>
        </w:rPr>
        <w:t>q</w:t>
      </w:r>
      <w:r w:rsidRPr="00BD39BB">
        <w:rPr>
          <w:lang w:val="en-US"/>
        </w:rPr>
        <w:t xml:space="preserve">  –  </w:t>
      </w:r>
      <w:r w:rsidRPr="00BD39BB">
        <w:rPr>
          <w:i/>
          <w:iCs/>
          <w:lang w:val="en-US"/>
        </w:rPr>
        <w:t>d</w:t>
      </w:r>
      <w:r w:rsidRPr="00BD39BB">
        <w:rPr>
          <w:i/>
          <w:iCs/>
          <w:position w:val="-4"/>
          <w:sz w:val="18"/>
          <w:szCs w:val="18"/>
          <w:lang w:val="en-US"/>
        </w:rPr>
        <w:t>y</w:t>
      </w:r>
      <w:r w:rsidRPr="00BD39BB">
        <w:rPr>
          <w:position w:val="-4"/>
          <w:sz w:val="18"/>
          <w:szCs w:val="18"/>
          <w:lang w:val="en-US"/>
        </w:rPr>
        <w:tab/>
      </w:r>
      <w:r w:rsidRPr="00BD39BB">
        <w:rPr>
          <w:lang w:val="en-US"/>
        </w:rPr>
        <w:t>(8</w:t>
      </w:r>
      <w:r w:rsidR="00095584">
        <w:rPr>
          <w:lang w:val="en-US"/>
        </w:rPr>
        <w:t>9</w:t>
      </w:r>
      <w:r w:rsidRPr="00BD39BB">
        <w:rPr>
          <w:lang w:val="en-US"/>
        </w:rPr>
        <w:t>)</w:t>
      </w:r>
    </w:p>
    <w:p w:rsidR="00993BB4" w:rsidRDefault="00993BB4" w:rsidP="00993BB4">
      <w:pPr>
        <w:pStyle w:val="Blanc"/>
      </w:pPr>
    </w:p>
    <w:p w:rsidR="00993BB4" w:rsidRPr="00BD39BB" w:rsidRDefault="00993BB4" w:rsidP="00095584">
      <w:pPr>
        <w:pStyle w:val="Equation"/>
        <w:rPr>
          <w:lang w:val="en-US"/>
        </w:rPr>
      </w:pPr>
      <w:r w:rsidRPr="00BD39BB">
        <w:rPr>
          <w:lang w:val="en-US"/>
        </w:rPr>
        <w:tab/>
      </w:r>
      <w:r w:rsidRPr="00BD39BB">
        <w:rPr>
          <w:lang w:val="en-US"/>
        </w:rPr>
        <w:tab/>
      </w:r>
      <w:r w:rsidRPr="00BD39BB">
        <w:rPr>
          <w:i/>
          <w:iCs/>
          <w:lang w:val="en-US"/>
        </w:rPr>
        <w:t>d</w:t>
      </w:r>
      <w:r w:rsidRPr="00BD39BB">
        <w:rPr>
          <w:i/>
          <w:iCs/>
          <w:position w:val="-4"/>
          <w:sz w:val="18"/>
          <w:szCs w:val="18"/>
          <w:lang w:val="en-US"/>
        </w:rPr>
        <w:t>pq</w:t>
      </w:r>
      <w:r w:rsidRPr="00BD39BB">
        <w:rPr>
          <w:lang w:val="en-US"/>
        </w:rPr>
        <w:t xml:space="preserve">  </w:t>
      </w:r>
      <w:r w:rsidRPr="004C5F3A">
        <w:rPr>
          <w:lang w:val="en-US"/>
        </w:rPr>
        <w:t>=</w:t>
      </w:r>
      <w:r w:rsidRPr="00BD39BB">
        <w:rPr>
          <w:lang w:val="en-US"/>
        </w:rPr>
        <w:t xml:space="preserve">  </w:t>
      </w:r>
      <w:r w:rsidRPr="00BD39BB">
        <w:rPr>
          <w:i/>
          <w:iCs/>
          <w:lang w:val="en-US"/>
        </w:rPr>
        <w:t>d</w:t>
      </w:r>
      <w:r w:rsidRPr="00BD39BB">
        <w:rPr>
          <w:i/>
          <w:iCs/>
          <w:position w:val="-4"/>
          <w:sz w:val="18"/>
          <w:szCs w:val="18"/>
          <w:lang w:val="en-US"/>
        </w:rPr>
        <w:t>q</w:t>
      </w:r>
      <w:r w:rsidRPr="00BD39BB">
        <w:rPr>
          <w:lang w:val="en-US"/>
        </w:rPr>
        <w:t xml:space="preserve">  –  </w:t>
      </w:r>
      <w:r w:rsidRPr="00BD39BB">
        <w:rPr>
          <w:i/>
          <w:iCs/>
          <w:lang w:val="en-US"/>
        </w:rPr>
        <w:t>d</w:t>
      </w:r>
      <w:r w:rsidRPr="00BD39BB">
        <w:rPr>
          <w:i/>
          <w:iCs/>
          <w:position w:val="-4"/>
          <w:sz w:val="18"/>
          <w:szCs w:val="18"/>
          <w:lang w:val="en-US"/>
        </w:rPr>
        <w:t>p</w:t>
      </w:r>
      <w:r w:rsidRPr="00BD39BB">
        <w:rPr>
          <w:position w:val="-4"/>
          <w:sz w:val="18"/>
          <w:szCs w:val="18"/>
          <w:lang w:val="en-US"/>
        </w:rPr>
        <w:tab/>
      </w:r>
      <w:r w:rsidRPr="00BD39BB">
        <w:rPr>
          <w:lang w:val="en-US"/>
        </w:rPr>
        <w:t>(</w:t>
      </w:r>
      <w:r w:rsidR="00095584">
        <w:rPr>
          <w:lang w:val="en-US"/>
        </w:rPr>
        <w:t>90</w:t>
      </w:r>
      <w:r w:rsidRPr="00BD39BB">
        <w:rPr>
          <w:lang w:val="en-US"/>
        </w:rPr>
        <w:t>)</w:t>
      </w:r>
    </w:p>
    <w:p w:rsidR="00040743" w:rsidRDefault="00040743" w:rsidP="00040743">
      <w:pPr>
        <w:pStyle w:val="Blanc"/>
      </w:pPr>
    </w:p>
    <w:p w:rsidR="00993BB4" w:rsidRPr="00BD39BB" w:rsidRDefault="00993BB4" w:rsidP="00993BB4">
      <w:pPr>
        <w:rPr>
          <w:lang w:val="en-US"/>
        </w:rPr>
      </w:pPr>
      <w:r w:rsidRPr="00BD39BB">
        <w:rPr>
          <w:lang w:val="en-US"/>
        </w:rPr>
        <w:t xml:space="preserve">The difference in slope between the </w:t>
      </w:r>
      <w:r w:rsidRPr="00BD39BB">
        <w:rPr>
          <w:i/>
          <w:iCs/>
          <w:lang w:val="en-US"/>
        </w:rPr>
        <w:t>p</w:t>
      </w:r>
      <w:r w:rsidRPr="00BD39BB">
        <w:rPr>
          <w:lang w:val="en-US"/>
        </w:rPr>
        <w:t>-</w:t>
      </w:r>
      <w:r w:rsidRPr="00BD39BB">
        <w:rPr>
          <w:i/>
          <w:iCs/>
          <w:lang w:val="en-US"/>
        </w:rPr>
        <w:t>x</w:t>
      </w:r>
      <w:r w:rsidRPr="00BD39BB">
        <w:rPr>
          <w:lang w:val="en-US"/>
        </w:rPr>
        <w:t xml:space="preserve"> and </w:t>
      </w:r>
      <w:r w:rsidRPr="00BD39BB">
        <w:rPr>
          <w:i/>
          <w:iCs/>
          <w:lang w:val="en-US"/>
        </w:rPr>
        <w:t>y</w:t>
      </w:r>
      <w:r w:rsidRPr="00BD39BB">
        <w:rPr>
          <w:lang w:val="en-US"/>
        </w:rPr>
        <w:t>-</w:t>
      </w:r>
      <w:r w:rsidRPr="00BD39BB">
        <w:rPr>
          <w:i/>
          <w:iCs/>
          <w:lang w:val="en-US"/>
        </w:rPr>
        <w:t>q</w:t>
      </w:r>
      <w:r w:rsidRPr="00BD39BB">
        <w:rPr>
          <w:lang w:val="en-US"/>
        </w:rPr>
        <w:t xml:space="preserve"> profile sections is given in radians by:</w:t>
      </w:r>
    </w:p>
    <w:p w:rsidR="00040743" w:rsidRDefault="00040743" w:rsidP="00040743">
      <w:pPr>
        <w:pStyle w:val="Blanc"/>
      </w:pPr>
    </w:p>
    <w:p w:rsidR="00993BB4" w:rsidRPr="00BD39BB" w:rsidRDefault="00993BB4" w:rsidP="00095584">
      <w:pPr>
        <w:pStyle w:val="Equation"/>
        <w:rPr>
          <w:lang w:val="en-US"/>
        </w:rPr>
      </w:pPr>
      <w:r w:rsidRPr="00BD39BB">
        <w:rPr>
          <w:lang w:val="en-US"/>
        </w:rPr>
        <w:tab/>
      </w:r>
      <w:r w:rsidRPr="00BD39BB">
        <w:rPr>
          <w:lang w:val="en-US"/>
        </w:rPr>
        <w:tab/>
      </w:r>
      <w:r w:rsidRPr="00BD39BB">
        <w:rPr>
          <w:i/>
          <w:iCs/>
          <w:lang w:val="en-US"/>
        </w:rPr>
        <w:t>t</w:t>
      </w:r>
      <w:r w:rsidRPr="00BD39BB">
        <w:rPr>
          <w:lang w:val="en-US"/>
        </w:rPr>
        <w:t xml:space="preserve">  </w:t>
      </w:r>
      <w:r w:rsidRPr="00E21CE0">
        <w:rPr>
          <w:lang w:val="en-US"/>
        </w:rPr>
        <w:t>=</w:t>
      </w:r>
      <w:r w:rsidRPr="00BD39BB">
        <w:rPr>
          <w:lang w:val="en-US"/>
        </w:rPr>
        <w:t xml:space="preserve">  (</w:t>
      </w:r>
      <w:r w:rsidRPr="00BD39BB">
        <w:rPr>
          <w:i/>
          <w:iCs/>
          <w:lang w:val="en-US"/>
        </w:rPr>
        <w:t>h</w:t>
      </w:r>
      <w:r w:rsidRPr="00BD39BB">
        <w:rPr>
          <w:i/>
          <w:iCs/>
          <w:position w:val="-4"/>
          <w:sz w:val="18"/>
          <w:szCs w:val="18"/>
          <w:lang w:val="en-US"/>
        </w:rPr>
        <w:t>x</w:t>
      </w:r>
      <w:r w:rsidRPr="00BD39BB">
        <w:rPr>
          <w:lang w:val="en-US"/>
        </w:rPr>
        <w:t xml:space="preserve">  –  </w:t>
      </w:r>
      <w:r w:rsidRPr="00BD39BB">
        <w:rPr>
          <w:i/>
          <w:iCs/>
          <w:lang w:val="en-US"/>
        </w:rPr>
        <w:t>h</w:t>
      </w:r>
      <w:r w:rsidRPr="00BD39BB">
        <w:rPr>
          <w:i/>
          <w:iCs/>
          <w:position w:val="-4"/>
          <w:sz w:val="18"/>
          <w:szCs w:val="18"/>
          <w:lang w:val="en-US"/>
        </w:rPr>
        <w:t>p</w:t>
      </w:r>
      <w:r w:rsidRPr="00BD39BB">
        <w:rPr>
          <w:lang w:val="en-US"/>
        </w:rPr>
        <w:t xml:space="preserve">) / </w:t>
      </w:r>
      <w:r w:rsidRPr="00BD39BB">
        <w:rPr>
          <w:i/>
          <w:iCs/>
          <w:lang w:val="en-US"/>
        </w:rPr>
        <w:t>d</w:t>
      </w:r>
      <w:r w:rsidRPr="00BD39BB">
        <w:rPr>
          <w:i/>
          <w:iCs/>
          <w:position w:val="-4"/>
          <w:sz w:val="18"/>
          <w:szCs w:val="18"/>
          <w:lang w:val="en-US"/>
        </w:rPr>
        <w:t>px</w:t>
      </w:r>
      <w:r w:rsidRPr="00BD39BB">
        <w:rPr>
          <w:lang w:val="en-US"/>
        </w:rPr>
        <w:t xml:space="preserve">  </w:t>
      </w:r>
      <w:r w:rsidRPr="00E21CE0">
        <w:rPr>
          <w:lang w:val="en-US"/>
        </w:rPr>
        <w:t>+</w:t>
      </w:r>
      <w:r w:rsidRPr="00BD39BB">
        <w:rPr>
          <w:lang w:val="en-US"/>
        </w:rPr>
        <w:t xml:space="preserve">  (</w:t>
      </w:r>
      <w:r w:rsidRPr="00BD39BB">
        <w:rPr>
          <w:i/>
          <w:iCs/>
          <w:lang w:val="en-US"/>
        </w:rPr>
        <w:t>h</w:t>
      </w:r>
      <w:r w:rsidRPr="00BD39BB">
        <w:rPr>
          <w:i/>
          <w:iCs/>
          <w:position w:val="-4"/>
          <w:sz w:val="18"/>
          <w:szCs w:val="18"/>
          <w:lang w:val="en-US"/>
        </w:rPr>
        <w:t>y</w:t>
      </w:r>
      <w:r w:rsidRPr="00BD39BB">
        <w:rPr>
          <w:lang w:val="en-US"/>
        </w:rPr>
        <w:t xml:space="preserve">  –  </w:t>
      </w:r>
      <w:r w:rsidRPr="00BD39BB">
        <w:rPr>
          <w:i/>
          <w:iCs/>
          <w:lang w:val="en-US"/>
        </w:rPr>
        <w:t>h</w:t>
      </w:r>
      <w:r w:rsidRPr="00BD39BB">
        <w:rPr>
          <w:i/>
          <w:iCs/>
          <w:position w:val="-4"/>
          <w:sz w:val="18"/>
          <w:szCs w:val="18"/>
          <w:lang w:val="en-US"/>
        </w:rPr>
        <w:t>q</w:t>
      </w:r>
      <w:r w:rsidRPr="00BD39BB">
        <w:rPr>
          <w:lang w:val="en-US"/>
        </w:rPr>
        <w:t xml:space="preserve">) / </w:t>
      </w:r>
      <w:r w:rsidRPr="00BD39BB">
        <w:rPr>
          <w:i/>
          <w:iCs/>
          <w:lang w:val="en-US"/>
        </w:rPr>
        <w:t>d</w:t>
      </w:r>
      <w:r w:rsidRPr="00BD39BB">
        <w:rPr>
          <w:i/>
          <w:iCs/>
          <w:position w:val="-4"/>
          <w:sz w:val="18"/>
          <w:szCs w:val="18"/>
          <w:lang w:val="en-US"/>
        </w:rPr>
        <w:t>yq</w:t>
      </w:r>
      <w:r w:rsidRPr="00BD39BB">
        <w:rPr>
          <w:lang w:val="en-US"/>
        </w:rPr>
        <w:t xml:space="preserve">  –  </w:t>
      </w:r>
      <w:r w:rsidRPr="00BD39BB">
        <w:rPr>
          <w:i/>
          <w:iCs/>
          <w:lang w:val="en-US"/>
        </w:rPr>
        <w:t>d</w:t>
      </w:r>
      <w:r w:rsidRPr="00BD39BB">
        <w:rPr>
          <w:i/>
          <w:iCs/>
          <w:position w:val="-4"/>
          <w:sz w:val="18"/>
          <w:szCs w:val="18"/>
          <w:lang w:val="en-US"/>
        </w:rPr>
        <w:t>pq</w:t>
      </w:r>
      <w:r w:rsidRPr="00BD39BB">
        <w:rPr>
          <w:lang w:val="en-US"/>
        </w:rPr>
        <w:t xml:space="preserve"> / </w:t>
      </w:r>
      <w:r w:rsidRPr="00BD39BB">
        <w:rPr>
          <w:i/>
          <w:iCs/>
          <w:lang w:val="en-US"/>
        </w:rPr>
        <w:t>a</w:t>
      </w:r>
      <w:r w:rsidRPr="00BD39BB">
        <w:rPr>
          <w:i/>
          <w:iCs/>
          <w:position w:val="-4"/>
          <w:sz w:val="18"/>
          <w:szCs w:val="18"/>
          <w:lang w:val="en-US"/>
        </w:rPr>
        <w:t>e</w:t>
      </w:r>
      <w:r w:rsidRPr="00BD39BB">
        <w:rPr>
          <w:position w:val="-4"/>
          <w:sz w:val="18"/>
          <w:szCs w:val="18"/>
          <w:lang w:val="en-US"/>
        </w:rPr>
        <w:tab/>
      </w:r>
      <w:r w:rsidRPr="00BD39BB">
        <w:rPr>
          <w:lang w:val="en-US"/>
        </w:rPr>
        <w:t>(</w:t>
      </w:r>
      <w:r w:rsidR="00095584">
        <w:rPr>
          <w:lang w:val="en-US"/>
        </w:rPr>
        <w:t>91</w:t>
      </w:r>
      <w:r w:rsidRPr="00BD39BB">
        <w:rPr>
          <w:lang w:val="en-US"/>
        </w:rPr>
        <w:t>)</w:t>
      </w:r>
    </w:p>
    <w:p w:rsidR="00040743" w:rsidRDefault="00040743" w:rsidP="00040743">
      <w:pPr>
        <w:pStyle w:val="Blanc"/>
      </w:pPr>
    </w:p>
    <w:p w:rsidR="00993BB4" w:rsidRPr="00BD39BB" w:rsidRDefault="00993BB4" w:rsidP="00993BB4">
      <w:pPr>
        <w:rPr>
          <w:lang w:val="en-US"/>
        </w:rPr>
      </w:pPr>
      <w:r w:rsidRPr="00BD39BB">
        <w:rPr>
          <w:lang w:val="en-US"/>
        </w:rPr>
        <w:t xml:space="preserve">where </w:t>
      </w:r>
      <w:r w:rsidRPr="00BD39BB">
        <w:rPr>
          <w:i/>
          <w:iCs/>
          <w:lang w:val="en-US"/>
        </w:rPr>
        <w:t>a</w:t>
      </w:r>
      <w:r w:rsidRPr="00BD39BB">
        <w:rPr>
          <w:i/>
          <w:iCs/>
          <w:position w:val="-4"/>
          <w:sz w:val="16"/>
          <w:szCs w:val="16"/>
          <w:lang w:val="en-US"/>
        </w:rPr>
        <w:t>e</w:t>
      </w:r>
      <w:r w:rsidRPr="00BD39BB">
        <w:rPr>
          <w:lang w:val="en-US"/>
        </w:rPr>
        <w:t xml:space="preserve"> is the effective Earth radius.</w:t>
      </w:r>
    </w:p>
    <w:p w:rsidR="00993BB4" w:rsidRPr="00BD39BB" w:rsidRDefault="00993BB4" w:rsidP="00993BB4">
      <w:pPr>
        <w:rPr>
          <w:lang w:val="en-US"/>
        </w:rPr>
      </w:pPr>
      <w:r w:rsidRPr="00BD39BB">
        <w:rPr>
          <w:lang w:val="en-US"/>
        </w:rPr>
        <w:t>The cylinder radius is now given by:</w:t>
      </w:r>
    </w:p>
    <w:p w:rsidR="00993BB4" w:rsidRDefault="00993BB4" w:rsidP="00993BB4">
      <w:pPr>
        <w:pStyle w:val="Blanc"/>
      </w:pPr>
    </w:p>
    <w:p w:rsidR="00993BB4" w:rsidRPr="00BD39BB" w:rsidRDefault="00993BB4" w:rsidP="00095584">
      <w:pPr>
        <w:pStyle w:val="Equation"/>
        <w:rPr>
          <w:lang w:val="en-US"/>
        </w:rPr>
      </w:pPr>
      <w:r w:rsidRPr="00BD39BB">
        <w:rPr>
          <w:lang w:val="en-US"/>
        </w:rPr>
        <w:tab/>
      </w:r>
      <w:r w:rsidRPr="00BD39BB">
        <w:rPr>
          <w:lang w:val="en-US"/>
        </w:rPr>
        <w:tab/>
      </w:r>
      <w:r w:rsidRPr="006501B1">
        <w:rPr>
          <w:position w:val="-14"/>
        </w:rPr>
        <w:object w:dxaOrig="3320" w:dyaOrig="440">
          <v:shape id="_x0000_i1152" type="#_x0000_t75" style="width:166.2pt;height:22.2pt" o:ole="">
            <v:imagedata r:id="rId267" o:title=""/>
          </v:shape>
          <o:OLEObject Type="Embed" ProgID="Equation.3" ShapeID="_x0000_i1152" DrawAspect="Content" ObjectID="_1353829233" r:id="rId268"/>
        </w:object>
      </w:r>
      <w:r w:rsidRPr="00BD39BB">
        <w:rPr>
          <w:lang w:val="en-US"/>
        </w:rPr>
        <w:tab/>
        <w:t>(</w:t>
      </w:r>
      <w:r w:rsidR="00095584">
        <w:rPr>
          <w:lang w:val="en-US"/>
        </w:rPr>
        <w:t>92</w:t>
      </w:r>
      <w:r w:rsidRPr="00BD39BB">
        <w:rPr>
          <w:lang w:val="en-US"/>
        </w:rPr>
        <w:t>)</w:t>
      </w:r>
    </w:p>
    <w:p w:rsidR="00040743" w:rsidRDefault="00040743" w:rsidP="00040743">
      <w:pPr>
        <w:pStyle w:val="Blanc"/>
      </w:pPr>
    </w:p>
    <w:p w:rsidR="00993BB4" w:rsidRPr="00BD39BB" w:rsidRDefault="00993BB4" w:rsidP="00095584">
      <w:pPr>
        <w:rPr>
          <w:lang w:val="en-US"/>
        </w:rPr>
      </w:pPr>
      <w:r w:rsidRPr="00BD39BB">
        <w:rPr>
          <w:lang w:val="en-US"/>
        </w:rPr>
        <w:t xml:space="preserve">where </w:t>
      </w:r>
      <w:r w:rsidRPr="00E21CE0">
        <w:t>ν</w:t>
      </w:r>
      <w:r w:rsidRPr="00BD39BB">
        <w:rPr>
          <w:lang w:val="en-US"/>
        </w:rPr>
        <w:t> is the dimensionless knife-edge parameter in equation (</w:t>
      </w:r>
      <w:r w:rsidR="00095584">
        <w:rPr>
          <w:lang w:val="en-US"/>
        </w:rPr>
        <w:t>32</w:t>
      </w:r>
      <w:r w:rsidRPr="00BD39BB">
        <w:rPr>
          <w:lang w:val="en-US"/>
        </w:rPr>
        <w:t>).</w:t>
      </w:r>
    </w:p>
    <w:p w:rsidR="00993BB4" w:rsidRPr="00BD39BB" w:rsidRDefault="00993BB4" w:rsidP="00095584">
      <w:pPr>
        <w:rPr>
          <w:lang w:val="en-US"/>
        </w:rPr>
      </w:pPr>
      <w:r w:rsidRPr="00BD39BB">
        <w:rPr>
          <w:lang w:val="en-US"/>
        </w:rPr>
        <w:t>In equation (</w:t>
      </w:r>
      <w:r w:rsidR="00095584">
        <w:rPr>
          <w:lang w:val="en-US"/>
        </w:rPr>
        <w:t>92</w:t>
      </w:r>
      <w:r w:rsidRPr="00BD39BB">
        <w:rPr>
          <w:lang w:val="en-US"/>
        </w:rPr>
        <w:t>), the second factor is an empirical smoothing function applied to the cylinder radius to avoid discontinuities for marginally LoS obstructions.</w:t>
      </w:r>
    </w:p>
    <w:p w:rsidR="00993BB4" w:rsidRPr="00BD39BB" w:rsidRDefault="00993BB4" w:rsidP="00993BB4">
      <w:pPr>
        <w:pStyle w:val="AppendixNoTitle"/>
        <w:rPr>
          <w:lang w:val="en-US"/>
        </w:rPr>
      </w:pPr>
      <w:bookmarkStart w:id="32" w:name="_Toc117321511"/>
      <w:r w:rsidRPr="00BD39BB">
        <w:rPr>
          <w:lang w:val="en-US"/>
        </w:rPr>
        <w:lastRenderedPageBreak/>
        <w:t>Appendix 2</w:t>
      </w:r>
      <w:r w:rsidRPr="00BD39BB">
        <w:rPr>
          <w:lang w:val="en-US"/>
        </w:rPr>
        <w:br/>
        <w:t>to Annex 1</w:t>
      </w:r>
      <w:r w:rsidRPr="00BD39BB">
        <w:rPr>
          <w:lang w:val="en-US"/>
        </w:rPr>
        <w:br/>
      </w:r>
      <w:r w:rsidRPr="00BD39BB">
        <w:rPr>
          <w:lang w:val="en-US"/>
        </w:rPr>
        <w:br/>
        <w:t>Sub-path diffraction losses</w:t>
      </w:r>
      <w:bookmarkEnd w:id="32"/>
    </w:p>
    <w:p w:rsidR="00993BB4" w:rsidRPr="00BD39BB" w:rsidRDefault="00993BB4" w:rsidP="00993BB4">
      <w:pPr>
        <w:pStyle w:val="Heading1"/>
        <w:rPr>
          <w:lang w:val="en-US"/>
        </w:rPr>
      </w:pPr>
      <w:bookmarkStart w:id="33" w:name="_Toc117321512"/>
      <w:r w:rsidRPr="00BD39BB">
        <w:rPr>
          <w:lang w:val="en-US"/>
        </w:rPr>
        <w:t>1</w:t>
      </w:r>
      <w:r w:rsidRPr="00BD39BB">
        <w:rPr>
          <w:lang w:val="en-US"/>
        </w:rPr>
        <w:tab/>
        <w:t>Introduction</w:t>
      </w:r>
      <w:bookmarkEnd w:id="33"/>
    </w:p>
    <w:p w:rsidR="00993BB4" w:rsidRPr="00BD39BB" w:rsidRDefault="00993BB4" w:rsidP="00993BB4">
      <w:pPr>
        <w:rPr>
          <w:lang w:val="en-US"/>
        </w:rPr>
      </w:pPr>
      <w:r w:rsidRPr="00BD39BB">
        <w:rPr>
          <w:lang w:val="en-US"/>
        </w:rPr>
        <w:t xml:space="preserve">This Appendix provides a method for computing the sub-path diffraction loss for a LoS subsection of a diffraction path. The path has been modelled by cascaded cylinders each characterized by profile points </w:t>
      </w:r>
      <w:r w:rsidRPr="00BD39BB">
        <w:rPr>
          <w:i/>
          <w:iCs/>
          <w:lang w:val="en-US"/>
        </w:rPr>
        <w:t>w</w:t>
      </w:r>
      <w:r w:rsidRPr="00BD39BB">
        <w:rPr>
          <w:lang w:val="en-US"/>
        </w:rPr>
        <w:t xml:space="preserve">, </w:t>
      </w:r>
      <w:r w:rsidRPr="00BD39BB">
        <w:rPr>
          <w:i/>
          <w:iCs/>
          <w:lang w:val="en-US"/>
        </w:rPr>
        <w:t>x</w:t>
      </w:r>
      <w:r w:rsidRPr="00BD39BB">
        <w:rPr>
          <w:lang w:val="en-US"/>
        </w:rPr>
        <w:t xml:space="preserve">, </w:t>
      </w:r>
      <w:r w:rsidRPr="00BD39BB">
        <w:rPr>
          <w:i/>
          <w:iCs/>
          <w:lang w:val="en-US"/>
        </w:rPr>
        <w:t>y</w:t>
      </w:r>
      <w:r w:rsidRPr="00BD39BB">
        <w:rPr>
          <w:lang w:val="en-US"/>
        </w:rPr>
        <w:t xml:space="preserve"> and </w:t>
      </w:r>
      <w:r w:rsidRPr="00BD39BB">
        <w:rPr>
          <w:i/>
          <w:iCs/>
          <w:lang w:val="en-US"/>
        </w:rPr>
        <w:t>z</w:t>
      </w:r>
      <w:r w:rsidRPr="00BD39BB">
        <w:rPr>
          <w:lang w:val="en-US"/>
        </w:rPr>
        <w:t xml:space="preserve"> as illustrated in Figs. 13 and 14. The sub-path diffraction is to be calculated for each subsection of the overall path between points represented by </w:t>
      </w:r>
      <w:r w:rsidRPr="00BD39BB">
        <w:rPr>
          <w:i/>
          <w:iCs/>
          <w:lang w:val="en-US"/>
        </w:rPr>
        <w:t>w</w:t>
      </w:r>
      <w:r w:rsidRPr="00BD39BB">
        <w:rPr>
          <w:lang w:val="en-US"/>
        </w:rPr>
        <w:t xml:space="preserve"> and </w:t>
      </w:r>
      <w:r w:rsidRPr="00BD39BB">
        <w:rPr>
          <w:i/>
          <w:iCs/>
          <w:lang w:val="en-US"/>
        </w:rPr>
        <w:t>x</w:t>
      </w:r>
      <w:r w:rsidRPr="00BD39BB">
        <w:rPr>
          <w:lang w:val="en-US"/>
        </w:rPr>
        <w:t xml:space="preserve">, or by </w:t>
      </w:r>
      <w:r w:rsidRPr="00BD39BB">
        <w:rPr>
          <w:i/>
          <w:iCs/>
          <w:lang w:val="en-US"/>
        </w:rPr>
        <w:t>y</w:t>
      </w:r>
      <w:r w:rsidRPr="00BD39BB">
        <w:rPr>
          <w:lang w:val="en-US"/>
        </w:rPr>
        <w:t xml:space="preserve"> and </w:t>
      </w:r>
      <w:r w:rsidRPr="00BD39BB">
        <w:rPr>
          <w:i/>
          <w:iCs/>
          <w:lang w:val="en-US"/>
        </w:rPr>
        <w:t>z</w:t>
      </w:r>
      <w:r w:rsidRPr="00BD39BB">
        <w:rPr>
          <w:lang w:val="en-US"/>
        </w:rPr>
        <w:t>. These are the LoS sections of the path between obstructions, or between a terminal and an obstruction.</w:t>
      </w:r>
    </w:p>
    <w:p w:rsidR="00993BB4" w:rsidRPr="00BD39BB" w:rsidRDefault="00993BB4" w:rsidP="00993BB4">
      <w:pPr>
        <w:rPr>
          <w:lang w:val="en-US"/>
        </w:rPr>
      </w:pPr>
      <w:r w:rsidRPr="00BD39BB">
        <w:rPr>
          <w:lang w:val="en-US"/>
        </w:rPr>
        <w:t>The method can also be used for a LoS with sub-path diffraction, in which case it is applied to the entire path.</w:t>
      </w:r>
    </w:p>
    <w:p w:rsidR="00993BB4" w:rsidRPr="00BD39BB" w:rsidRDefault="00993BB4" w:rsidP="00993BB4">
      <w:pPr>
        <w:pStyle w:val="Heading1"/>
        <w:rPr>
          <w:lang w:val="en-US"/>
        </w:rPr>
      </w:pPr>
      <w:bookmarkStart w:id="34" w:name="_Toc117321513"/>
      <w:r w:rsidRPr="00BD39BB">
        <w:rPr>
          <w:lang w:val="en-US"/>
        </w:rPr>
        <w:t>2</w:t>
      </w:r>
      <w:r w:rsidRPr="00BD39BB">
        <w:rPr>
          <w:lang w:val="en-US"/>
        </w:rPr>
        <w:tab/>
        <w:t>Method</w:t>
      </w:r>
      <w:bookmarkEnd w:id="34"/>
    </w:p>
    <w:p w:rsidR="00993BB4" w:rsidRPr="00BD39BB" w:rsidRDefault="00993BB4" w:rsidP="00993BB4">
      <w:pPr>
        <w:rPr>
          <w:lang w:val="en-US"/>
        </w:rPr>
      </w:pPr>
      <w:r w:rsidRPr="00BD39BB">
        <w:rPr>
          <w:lang w:val="en-US"/>
        </w:rPr>
        <w:t xml:space="preserve">For a LoS section of the profile between profile samples indexed by </w:t>
      </w:r>
      <w:r w:rsidRPr="00BD39BB">
        <w:rPr>
          <w:i/>
          <w:iCs/>
          <w:lang w:val="en-US"/>
        </w:rPr>
        <w:t>u</w:t>
      </w:r>
      <w:r w:rsidRPr="00BD39BB">
        <w:rPr>
          <w:lang w:val="en-US"/>
        </w:rPr>
        <w:t xml:space="preserve"> and </w:t>
      </w:r>
      <w:r w:rsidRPr="00BD39BB">
        <w:rPr>
          <w:i/>
          <w:iCs/>
          <w:lang w:val="en-US"/>
        </w:rPr>
        <w:t>v</w:t>
      </w:r>
      <w:r w:rsidRPr="00BD39BB">
        <w:rPr>
          <w:lang w:val="en-US"/>
        </w:rPr>
        <w:t xml:space="preserve">, the first task is to identify the profile sample between but excluding </w:t>
      </w:r>
      <w:r w:rsidRPr="00BD39BB">
        <w:rPr>
          <w:i/>
          <w:iCs/>
          <w:lang w:val="en-US"/>
        </w:rPr>
        <w:t>u</w:t>
      </w:r>
      <w:r w:rsidRPr="00BD39BB">
        <w:rPr>
          <w:lang w:val="en-US"/>
        </w:rPr>
        <w:t xml:space="preserve"> and </w:t>
      </w:r>
      <w:r w:rsidRPr="00BD39BB">
        <w:rPr>
          <w:i/>
          <w:iCs/>
          <w:lang w:val="en-US"/>
        </w:rPr>
        <w:t>v</w:t>
      </w:r>
      <w:r w:rsidRPr="00BD39BB">
        <w:rPr>
          <w:lang w:val="en-US"/>
        </w:rPr>
        <w:t xml:space="preserve"> which obstructs the largest fraction of the first Fresnel zone for a ray travelling from </w:t>
      </w:r>
      <w:r w:rsidRPr="00BD39BB">
        <w:rPr>
          <w:i/>
          <w:iCs/>
          <w:lang w:val="en-US"/>
        </w:rPr>
        <w:t>u</w:t>
      </w:r>
      <w:r w:rsidRPr="00BD39BB">
        <w:rPr>
          <w:lang w:val="en-US"/>
        </w:rPr>
        <w:t xml:space="preserve"> to </w:t>
      </w:r>
      <w:r w:rsidRPr="00BD39BB">
        <w:rPr>
          <w:i/>
          <w:iCs/>
          <w:lang w:val="en-US"/>
        </w:rPr>
        <w:t>v</w:t>
      </w:r>
      <w:r w:rsidRPr="00BD39BB">
        <w:rPr>
          <w:lang w:val="en-US"/>
        </w:rPr>
        <w:t>.</w:t>
      </w:r>
    </w:p>
    <w:p w:rsidR="00993BB4" w:rsidRPr="00BD39BB" w:rsidRDefault="00993BB4" w:rsidP="00993BB4">
      <w:pPr>
        <w:rPr>
          <w:lang w:val="en-US"/>
        </w:rPr>
      </w:pPr>
      <w:r w:rsidRPr="00BD39BB">
        <w:rPr>
          <w:lang w:val="en-US"/>
        </w:rPr>
        <w:t xml:space="preserve">To avoid selecting a point which is essentially part of one of the terrain obstacles already modelled as a cylinder, the profile between </w:t>
      </w:r>
      <w:r w:rsidRPr="00BD39BB">
        <w:rPr>
          <w:i/>
          <w:iCs/>
          <w:lang w:val="en-US"/>
        </w:rPr>
        <w:t>u</w:t>
      </w:r>
      <w:r w:rsidRPr="00BD39BB">
        <w:rPr>
          <w:lang w:val="en-US"/>
        </w:rPr>
        <w:t xml:space="preserve"> and </w:t>
      </w:r>
      <w:r w:rsidRPr="00BD39BB">
        <w:rPr>
          <w:i/>
          <w:iCs/>
          <w:lang w:val="en-US"/>
        </w:rPr>
        <w:t>v</w:t>
      </w:r>
      <w:r w:rsidRPr="00BD39BB">
        <w:rPr>
          <w:lang w:val="en-US"/>
        </w:rPr>
        <w:t xml:space="preserve"> is restricted to a section between two additional indices </w:t>
      </w:r>
      <w:r w:rsidRPr="00BD39BB">
        <w:rPr>
          <w:i/>
          <w:iCs/>
          <w:lang w:val="en-US"/>
        </w:rPr>
        <w:t>p</w:t>
      </w:r>
      <w:r w:rsidRPr="00BD39BB">
        <w:rPr>
          <w:lang w:val="en-US"/>
        </w:rPr>
        <w:t xml:space="preserve"> and </w:t>
      </w:r>
      <w:r w:rsidRPr="00BD39BB">
        <w:rPr>
          <w:i/>
          <w:iCs/>
          <w:lang w:val="en-US"/>
        </w:rPr>
        <w:t>q</w:t>
      </w:r>
      <w:r w:rsidRPr="00BD39BB">
        <w:rPr>
          <w:lang w:val="en-US"/>
        </w:rPr>
        <w:t>, which are set as follows:</w:t>
      </w:r>
    </w:p>
    <w:p w:rsidR="00993BB4" w:rsidRPr="00BD39BB" w:rsidRDefault="00993BB4" w:rsidP="00993BB4">
      <w:pPr>
        <w:pStyle w:val="enumlev1"/>
        <w:rPr>
          <w:lang w:val="en-US"/>
        </w:rPr>
      </w:pPr>
      <w:r w:rsidRPr="00BD39BB">
        <w:rPr>
          <w:lang w:val="en-US"/>
        </w:rPr>
        <w:t>–</w:t>
      </w:r>
      <w:r w:rsidRPr="00BD39BB">
        <w:rPr>
          <w:lang w:val="en-US"/>
        </w:rPr>
        <w:tab/>
        <w:t xml:space="preserve">Set </w:t>
      </w:r>
      <w:r w:rsidRPr="00BD39BB">
        <w:rPr>
          <w:i/>
          <w:iCs/>
          <w:lang w:val="en-US"/>
        </w:rPr>
        <w:t>p</w:t>
      </w:r>
      <w:r w:rsidRPr="00BD39BB">
        <w:rPr>
          <w:lang w:val="en-US"/>
        </w:rPr>
        <w:t xml:space="preserve"> </w:t>
      </w:r>
      <w:r w:rsidRPr="00E21CE0">
        <w:rPr>
          <w:lang w:val="en-US"/>
        </w:rPr>
        <w:t>=</w:t>
      </w:r>
      <w:r w:rsidRPr="00BD39BB">
        <w:rPr>
          <w:lang w:val="en-US"/>
        </w:rPr>
        <w:t xml:space="preserve"> </w:t>
      </w:r>
      <w:r w:rsidRPr="00BD39BB">
        <w:rPr>
          <w:i/>
          <w:iCs/>
          <w:lang w:val="en-US"/>
        </w:rPr>
        <w:t>u</w:t>
      </w:r>
      <w:r w:rsidRPr="00BD39BB">
        <w:rPr>
          <w:lang w:val="en-US"/>
        </w:rPr>
        <w:t xml:space="preserve"> </w:t>
      </w:r>
      <w:r w:rsidRPr="00E21CE0">
        <w:rPr>
          <w:lang w:val="en-US"/>
        </w:rPr>
        <w:t>+</w:t>
      </w:r>
      <w:r w:rsidRPr="00BD39BB">
        <w:rPr>
          <w:lang w:val="en-US"/>
        </w:rPr>
        <w:t xml:space="preserve"> 1.</w:t>
      </w:r>
    </w:p>
    <w:p w:rsidR="00993BB4" w:rsidRPr="00BD39BB" w:rsidRDefault="00993BB4" w:rsidP="00993BB4">
      <w:pPr>
        <w:pStyle w:val="enumlev1"/>
        <w:rPr>
          <w:lang w:val="en-US"/>
        </w:rPr>
      </w:pPr>
      <w:r w:rsidRPr="00BD39BB">
        <w:rPr>
          <w:lang w:val="en-US"/>
        </w:rPr>
        <w:t>–</w:t>
      </w:r>
      <w:r w:rsidRPr="00BD39BB">
        <w:rPr>
          <w:lang w:val="en-US"/>
        </w:rPr>
        <w:tab/>
        <w:t xml:space="preserve">If both </w:t>
      </w:r>
      <w:r w:rsidRPr="00BD39BB">
        <w:rPr>
          <w:i/>
          <w:iCs/>
          <w:lang w:val="en-US"/>
        </w:rPr>
        <w:t>p</w:t>
      </w:r>
      <w:r w:rsidRPr="00BD39BB">
        <w:rPr>
          <w:lang w:val="en-US"/>
        </w:rPr>
        <w:t xml:space="preserve"> </w:t>
      </w:r>
      <w:r w:rsidRPr="004C5F3A">
        <w:rPr>
          <w:lang w:val="en-US"/>
        </w:rPr>
        <w:t>&lt;</w:t>
      </w:r>
      <w:r w:rsidRPr="00BD39BB">
        <w:rPr>
          <w:lang w:val="en-US"/>
        </w:rPr>
        <w:t xml:space="preserve"> </w:t>
      </w:r>
      <w:r w:rsidRPr="00BD39BB">
        <w:rPr>
          <w:i/>
          <w:iCs/>
          <w:lang w:val="en-US"/>
        </w:rPr>
        <w:t>v</w:t>
      </w:r>
      <w:r w:rsidRPr="00BD39BB">
        <w:rPr>
          <w:lang w:val="en-US"/>
        </w:rPr>
        <w:t xml:space="preserve"> and </w:t>
      </w:r>
      <w:r w:rsidRPr="00BD39BB">
        <w:rPr>
          <w:i/>
          <w:iCs/>
          <w:lang w:val="en-US"/>
        </w:rPr>
        <w:t>h</w:t>
      </w:r>
      <w:r w:rsidRPr="00BD39BB">
        <w:rPr>
          <w:i/>
          <w:iCs/>
          <w:position w:val="-4"/>
          <w:sz w:val="16"/>
          <w:szCs w:val="16"/>
          <w:lang w:val="en-US"/>
        </w:rPr>
        <w:t>p</w:t>
      </w:r>
      <w:r w:rsidRPr="00BD39BB">
        <w:rPr>
          <w:lang w:val="en-US"/>
        </w:rPr>
        <w:t xml:space="preserve"> </w:t>
      </w:r>
      <w:r w:rsidRPr="004C5F3A">
        <w:rPr>
          <w:lang w:val="en-US"/>
        </w:rPr>
        <w:t>&gt;</w:t>
      </w:r>
      <w:r w:rsidRPr="00BD39BB">
        <w:rPr>
          <w:lang w:val="en-US"/>
        </w:rPr>
        <w:t xml:space="preserve"> </w:t>
      </w:r>
      <w:r w:rsidRPr="00BD39BB">
        <w:rPr>
          <w:i/>
          <w:iCs/>
          <w:lang w:val="en-US"/>
        </w:rPr>
        <w:t>h</w:t>
      </w:r>
      <w:r w:rsidRPr="00BD39BB">
        <w:rPr>
          <w:i/>
          <w:iCs/>
          <w:position w:val="-4"/>
          <w:sz w:val="16"/>
          <w:szCs w:val="16"/>
          <w:lang w:val="en-US"/>
        </w:rPr>
        <w:t>p</w:t>
      </w:r>
      <w:r>
        <w:rPr>
          <w:rFonts w:ascii="Symbol" w:hAnsi="Symbol"/>
          <w:position w:val="-4"/>
          <w:sz w:val="16"/>
          <w:szCs w:val="16"/>
        </w:rPr>
        <w:t></w:t>
      </w:r>
      <w:r w:rsidRPr="00BD39BB">
        <w:rPr>
          <w:position w:val="-4"/>
          <w:sz w:val="16"/>
          <w:szCs w:val="16"/>
          <w:lang w:val="en-US"/>
        </w:rPr>
        <w:t>1</w:t>
      </w:r>
      <w:r w:rsidRPr="00BD39BB">
        <w:rPr>
          <w:lang w:val="en-US"/>
        </w:rPr>
        <w:t xml:space="preserve">, then increase </w:t>
      </w:r>
      <w:r w:rsidRPr="00BD39BB">
        <w:rPr>
          <w:i/>
          <w:iCs/>
          <w:lang w:val="en-US"/>
        </w:rPr>
        <w:t>p</w:t>
      </w:r>
      <w:r w:rsidRPr="00BD39BB">
        <w:rPr>
          <w:lang w:val="en-US"/>
        </w:rPr>
        <w:t xml:space="preserve"> by 1 and repeat.</w:t>
      </w:r>
    </w:p>
    <w:p w:rsidR="00993BB4" w:rsidRPr="00BD39BB" w:rsidRDefault="00993BB4" w:rsidP="00993BB4">
      <w:pPr>
        <w:pStyle w:val="enumlev1"/>
        <w:rPr>
          <w:lang w:val="en-US"/>
        </w:rPr>
      </w:pPr>
      <w:r w:rsidRPr="00BD39BB">
        <w:rPr>
          <w:lang w:val="en-US"/>
        </w:rPr>
        <w:t>–</w:t>
      </w:r>
      <w:r w:rsidRPr="00BD39BB">
        <w:rPr>
          <w:lang w:val="en-US"/>
        </w:rPr>
        <w:tab/>
        <w:t xml:space="preserve">Set </w:t>
      </w:r>
      <w:r w:rsidRPr="00BD39BB">
        <w:rPr>
          <w:i/>
          <w:iCs/>
          <w:lang w:val="en-US"/>
        </w:rPr>
        <w:t>q</w:t>
      </w:r>
      <w:r w:rsidRPr="00BD39BB">
        <w:rPr>
          <w:lang w:val="en-US"/>
        </w:rPr>
        <w:t xml:space="preserve"> </w:t>
      </w:r>
      <w:r w:rsidRPr="00E21CE0">
        <w:rPr>
          <w:lang w:val="en-US"/>
        </w:rPr>
        <w:t>=</w:t>
      </w:r>
      <w:r w:rsidRPr="00BD39BB">
        <w:rPr>
          <w:lang w:val="en-US"/>
        </w:rPr>
        <w:t xml:space="preserve"> </w:t>
      </w:r>
      <w:r w:rsidRPr="00BD39BB">
        <w:rPr>
          <w:i/>
          <w:iCs/>
          <w:lang w:val="en-US"/>
        </w:rPr>
        <w:t>v</w:t>
      </w:r>
      <w:r w:rsidRPr="00BD39BB">
        <w:rPr>
          <w:lang w:val="en-US"/>
        </w:rPr>
        <w:t xml:space="preserve"> – 1.</w:t>
      </w:r>
    </w:p>
    <w:p w:rsidR="00993BB4" w:rsidRPr="00BD39BB" w:rsidRDefault="00993BB4" w:rsidP="00993BB4">
      <w:pPr>
        <w:pStyle w:val="enumlev1"/>
        <w:rPr>
          <w:lang w:val="en-US"/>
        </w:rPr>
      </w:pPr>
      <w:r w:rsidRPr="00BD39BB">
        <w:rPr>
          <w:lang w:val="en-US"/>
        </w:rPr>
        <w:t>–</w:t>
      </w:r>
      <w:r w:rsidRPr="00BD39BB">
        <w:rPr>
          <w:lang w:val="en-US"/>
        </w:rPr>
        <w:tab/>
        <w:t xml:space="preserve">If both </w:t>
      </w:r>
      <w:r w:rsidRPr="00BD39BB">
        <w:rPr>
          <w:i/>
          <w:iCs/>
          <w:lang w:val="en-US"/>
        </w:rPr>
        <w:t>q</w:t>
      </w:r>
      <w:r w:rsidRPr="00BD39BB">
        <w:rPr>
          <w:lang w:val="en-US"/>
        </w:rPr>
        <w:t xml:space="preserve"> </w:t>
      </w:r>
      <w:r w:rsidRPr="00E21CE0">
        <w:rPr>
          <w:lang w:val="en-US"/>
        </w:rPr>
        <w:t>&gt;</w:t>
      </w:r>
      <w:r w:rsidRPr="00BD39BB">
        <w:rPr>
          <w:lang w:val="en-US"/>
        </w:rPr>
        <w:t xml:space="preserve"> </w:t>
      </w:r>
      <w:r w:rsidRPr="00BD39BB">
        <w:rPr>
          <w:i/>
          <w:iCs/>
          <w:lang w:val="en-US"/>
        </w:rPr>
        <w:t>u</w:t>
      </w:r>
      <w:r w:rsidRPr="00BD39BB">
        <w:rPr>
          <w:lang w:val="en-US"/>
        </w:rPr>
        <w:t xml:space="preserve"> and </w:t>
      </w:r>
      <w:r w:rsidRPr="00BD39BB">
        <w:rPr>
          <w:i/>
          <w:iCs/>
          <w:lang w:val="en-US"/>
        </w:rPr>
        <w:t>h</w:t>
      </w:r>
      <w:r w:rsidRPr="00BD39BB">
        <w:rPr>
          <w:i/>
          <w:iCs/>
          <w:position w:val="-4"/>
          <w:sz w:val="16"/>
          <w:szCs w:val="16"/>
          <w:lang w:val="en-US"/>
        </w:rPr>
        <w:t>q</w:t>
      </w:r>
      <w:r w:rsidRPr="00BD39BB">
        <w:rPr>
          <w:lang w:val="en-US"/>
        </w:rPr>
        <w:t xml:space="preserve"> </w:t>
      </w:r>
      <w:r w:rsidRPr="004C5F3A">
        <w:rPr>
          <w:lang w:val="en-US"/>
        </w:rPr>
        <w:t>&gt;</w:t>
      </w:r>
      <w:r w:rsidRPr="00BD39BB">
        <w:rPr>
          <w:lang w:val="en-US"/>
        </w:rPr>
        <w:t xml:space="preserve"> </w:t>
      </w:r>
      <w:r w:rsidRPr="00BD39BB">
        <w:rPr>
          <w:i/>
          <w:iCs/>
          <w:lang w:val="en-US"/>
        </w:rPr>
        <w:t>h</w:t>
      </w:r>
      <w:r w:rsidRPr="00BD39BB">
        <w:rPr>
          <w:i/>
          <w:iCs/>
          <w:position w:val="-4"/>
          <w:sz w:val="16"/>
          <w:szCs w:val="16"/>
          <w:lang w:val="en-US"/>
        </w:rPr>
        <w:t>q</w:t>
      </w:r>
      <w:r w:rsidRPr="00BD39BB">
        <w:rPr>
          <w:position w:val="-4"/>
          <w:sz w:val="16"/>
          <w:szCs w:val="16"/>
          <w:lang w:val="en-US"/>
        </w:rPr>
        <w:t>–1</w:t>
      </w:r>
      <w:r w:rsidRPr="00BD39BB">
        <w:rPr>
          <w:lang w:val="en-US"/>
        </w:rPr>
        <w:t xml:space="preserve">, then decrease </w:t>
      </w:r>
      <w:r w:rsidRPr="00BD39BB">
        <w:rPr>
          <w:i/>
          <w:iCs/>
          <w:lang w:val="en-US"/>
        </w:rPr>
        <w:t>q</w:t>
      </w:r>
      <w:r w:rsidRPr="00BD39BB">
        <w:rPr>
          <w:lang w:val="en-US"/>
        </w:rPr>
        <w:t xml:space="preserve"> by 1 and repeat.</w:t>
      </w:r>
    </w:p>
    <w:p w:rsidR="00993BB4" w:rsidRPr="00BD39BB" w:rsidRDefault="00993BB4" w:rsidP="00993BB4">
      <w:pPr>
        <w:rPr>
          <w:lang w:val="en-US"/>
        </w:rPr>
      </w:pPr>
      <w:r w:rsidRPr="00BD39BB">
        <w:rPr>
          <w:lang w:val="en-US"/>
        </w:rPr>
        <w:t xml:space="preserve">If </w:t>
      </w:r>
      <w:r w:rsidRPr="00BD39BB">
        <w:rPr>
          <w:i/>
          <w:iCs/>
          <w:lang w:val="en-US"/>
        </w:rPr>
        <w:t>p</w:t>
      </w:r>
      <w:r w:rsidRPr="00BD39BB">
        <w:rPr>
          <w:lang w:val="en-US"/>
        </w:rPr>
        <w:t> </w:t>
      </w:r>
      <w:r w:rsidRPr="004C5F3A">
        <w:rPr>
          <w:lang w:val="en-US"/>
        </w:rPr>
        <w:t>=</w:t>
      </w:r>
      <w:r w:rsidRPr="00BD39BB">
        <w:rPr>
          <w:lang w:val="en-US"/>
        </w:rPr>
        <w:t> </w:t>
      </w:r>
      <w:r w:rsidRPr="00BD39BB">
        <w:rPr>
          <w:i/>
          <w:iCs/>
          <w:lang w:val="en-US"/>
        </w:rPr>
        <w:t>q</w:t>
      </w:r>
      <w:r w:rsidRPr="00BD39BB">
        <w:rPr>
          <w:lang w:val="en-US"/>
        </w:rPr>
        <w:t xml:space="preserve"> then the sub-path obstruction loss is set to 0. Otherwise the calculation proceeds as follows.</w:t>
      </w:r>
    </w:p>
    <w:p w:rsidR="00993BB4" w:rsidRPr="00BD39BB" w:rsidRDefault="00993BB4" w:rsidP="00993BB4">
      <w:pPr>
        <w:rPr>
          <w:lang w:val="en-US"/>
        </w:rPr>
      </w:pPr>
      <w:r w:rsidRPr="00BD39BB">
        <w:rPr>
          <w:lang w:val="en-US"/>
        </w:rPr>
        <w:t xml:space="preserve">It is now necessary to find the minimum value of normalized clearance, </w:t>
      </w:r>
      <w:r w:rsidRPr="00BD39BB">
        <w:rPr>
          <w:i/>
          <w:iCs/>
          <w:lang w:val="en-US"/>
        </w:rPr>
        <w:t>C</w:t>
      </w:r>
      <w:r w:rsidRPr="00BD39BB">
        <w:rPr>
          <w:i/>
          <w:iCs/>
          <w:position w:val="-4"/>
          <w:sz w:val="16"/>
          <w:szCs w:val="16"/>
          <w:lang w:val="en-US"/>
        </w:rPr>
        <w:t>F</w:t>
      </w:r>
      <w:r w:rsidRPr="00BD39BB">
        <w:rPr>
          <w:lang w:val="en-US"/>
        </w:rPr>
        <w:t xml:space="preserve">, given by </w:t>
      </w:r>
      <w:r w:rsidRPr="00BD39BB">
        <w:rPr>
          <w:i/>
          <w:iCs/>
          <w:lang w:val="en-US"/>
        </w:rPr>
        <w:t>h</w:t>
      </w:r>
      <w:r w:rsidRPr="00BD39BB">
        <w:rPr>
          <w:i/>
          <w:iCs/>
          <w:position w:val="-4"/>
          <w:sz w:val="16"/>
          <w:szCs w:val="16"/>
          <w:lang w:val="en-US"/>
        </w:rPr>
        <w:t>z</w:t>
      </w:r>
      <w:r w:rsidRPr="00BD39BB">
        <w:rPr>
          <w:rFonts w:ascii="Tms Rmn" w:hAnsi="Tms Rmn"/>
          <w:i/>
          <w:iCs/>
          <w:position w:val="-4"/>
          <w:sz w:val="8"/>
          <w:szCs w:val="8"/>
          <w:lang w:val="en-US"/>
        </w:rPr>
        <w:t> </w:t>
      </w:r>
      <w:r w:rsidRPr="00BD39BB">
        <w:rPr>
          <w:lang w:val="en-US"/>
        </w:rPr>
        <w:t>/</w:t>
      </w:r>
      <w:r w:rsidRPr="00BD39BB">
        <w:rPr>
          <w:rFonts w:ascii="Tms Rmn" w:hAnsi="Tms Rmn"/>
          <w:i/>
          <w:iCs/>
          <w:position w:val="-4"/>
          <w:sz w:val="8"/>
          <w:szCs w:val="8"/>
          <w:lang w:val="en-US"/>
        </w:rPr>
        <w:t> </w:t>
      </w:r>
      <w:r w:rsidRPr="00BD39BB">
        <w:rPr>
          <w:i/>
          <w:iCs/>
          <w:lang w:val="en-US"/>
        </w:rPr>
        <w:t>F</w:t>
      </w:r>
      <w:r w:rsidRPr="00BD39BB">
        <w:rPr>
          <w:position w:val="-4"/>
          <w:sz w:val="16"/>
          <w:szCs w:val="16"/>
          <w:lang w:val="en-US"/>
        </w:rPr>
        <w:t>1</w:t>
      </w:r>
      <w:r w:rsidRPr="00BD39BB">
        <w:rPr>
          <w:lang w:val="en-US"/>
        </w:rPr>
        <w:t>, where in self-consistent units:</w:t>
      </w:r>
    </w:p>
    <w:p w:rsidR="00993BB4" w:rsidRPr="00BD39BB" w:rsidRDefault="00993BB4" w:rsidP="00993BB4">
      <w:pPr>
        <w:pStyle w:val="enumlev1"/>
        <w:rPr>
          <w:lang w:val="en-US"/>
        </w:rPr>
      </w:pPr>
      <w:r w:rsidRPr="00BD39BB">
        <w:rPr>
          <w:i/>
          <w:iCs/>
          <w:lang w:val="en-US"/>
        </w:rPr>
        <w:tab/>
        <w:t>h</w:t>
      </w:r>
      <w:r w:rsidRPr="00BD39BB">
        <w:rPr>
          <w:i/>
          <w:iCs/>
          <w:position w:val="-4"/>
          <w:sz w:val="16"/>
          <w:szCs w:val="16"/>
          <w:lang w:val="en-US"/>
        </w:rPr>
        <w:t>z</w:t>
      </w:r>
      <w:r w:rsidRPr="00BD39BB">
        <w:rPr>
          <w:lang w:val="en-US"/>
        </w:rPr>
        <w:t>:</w:t>
      </w:r>
      <w:r w:rsidRPr="00BD39BB">
        <w:rPr>
          <w:lang w:val="en-US"/>
        </w:rPr>
        <w:tab/>
        <w:t>height of ray above profile point</w:t>
      </w:r>
    </w:p>
    <w:p w:rsidR="00993BB4" w:rsidRPr="00BD39BB" w:rsidRDefault="00993BB4" w:rsidP="00993BB4">
      <w:pPr>
        <w:pStyle w:val="enumlev1"/>
        <w:rPr>
          <w:lang w:val="en-US"/>
        </w:rPr>
      </w:pPr>
      <w:r w:rsidRPr="00BD39BB">
        <w:rPr>
          <w:i/>
          <w:iCs/>
          <w:lang w:val="en-US"/>
        </w:rPr>
        <w:tab/>
        <w:t>F</w:t>
      </w:r>
      <w:r w:rsidRPr="00BD39BB">
        <w:rPr>
          <w:position w:val="-4"/>
          <w:sz w:val="16"/>
          <w:szCs w:val="16"/>
          <w:lang w:val="en-US"/>
        </w:rPr>
        <w:t>1</w:t>
      </w:r>
      <w:r w:rsidRPr="00BD39BB">
        <w:rPr>
          <w:lang w:val="en-US"/>
        </w:rPr>
        <w:t>:</w:t>
      </w:r>
      <w:r w:rsidRPr="00BD39BB">
        <w:rPr>
          <w:lang w:val="en-US"/>
        </w:rPr>
        <w:tab/>
        <w:t>radius of first Fresnel zone.</w:t>
      </w:r>
    </w:p>
    <w:p w:rsidR="00993BB4" w:rsidRPr="00BD39BB" w:rsidRDefault="00993BB4" w:rsidP="00993BB4">
      <w:pPr>
        <w:rPr>
          <w:lang w:val="en-US"/>
        </w:rPr>
      </w:pPr>
      <w:r w:rsidRPr="00BD39BB">
        <w:rPr>
          <w:lang w:val="en-US"/>
        </w:rPr>
        <w:t>The minimum normalized clearance may be written:</w:t>
      </w:r>
    </w:p>
    <w:p w:rsidR="00040743" w:rsidRDefault="00040743" w:rsidP="00040743">
      <w:pPr>
        <w:pStyle w:val="Blanc"/>
      </w:pPr>
    </w:p>
    <w:p w:rsidR="00993BB4" w:rsidRPr="00E21CE0" w:rsidRDefault="00993BB4" w:rsidP="00095584">
      <w:pPr>
        <w:pStyle w:val="Equation"/>
        <w:rPr>
          <w:lang w:val="en-US"/>
        </w:rPr>
      </w:pPr>
      <w:r w:rsidRPr="004C5F3A">
        <w:rPr>
          <w:lang w:val="en-US"/>
        </w:rPr>
        <w:tab/>
      </w:r>
      <w:r w:rsidRPr="004C5F3A">
        <w:rPr>
          <w:lang w:val="en-US"/>
        </w:rPr>
        <w:tab/>
      </w:r>
      <w:r w:rsidRPr="00044DA8">
        <w:rPr>
          <w:position w:val="-44"/>
        </w:rPr>
        <w:object w:dxaOrig="3260" w:dyaOrig="999">
          <v:shape id="_x0000_i1153" type="#_x0000_t75" style="width:163.2pt;height:49.8pt" o:ole="">
            <v:imagedata r:id="rId269" o:title=""/>
          </v:shape>
          <o:OLEObject Type="Embed" ProgID="Equation.3" ShapeID="_x0000_i1153" DrawAspect="Content" ObjectID="_1353829234" r:id="rId270"/>
        </w:object>
      </w:r>
      <w:r w:rsidRPr="00E21CE0">
        <w:rPr>
          <w:lang w:val="en-US"/>
        </w:rPr>
        <w:tab/>
        <w:t>(</w:t>
      </w:r>
      <w:r w:rsidR="00095584">
        <w:rPr>
          <w:lang w:val="en-US"/>
        </w:rPr>
        <w:t>93</w:t>
      </w:r>
      <w:r w:rsidRPr="00E21CE0">
        <w:rPr>
          <w:lang w:val="en-US"/>
        </w:rPr>
        <w:t>)</w:t>
      </w:r>
    </w:p>
    <w:p w:rsidR="00993BB4" w:rsidRPr="00BD39BB" w:rsidRDefault="00993BB4" w:rsidP="00993BB4">
      <w:pPr>
        <w:rPr>
          <w:lang w:val="en-US"/>
        </w:rPr>
      </w:pPr>
      <w:r w:rsidRPr="00BD39BB">
        <w:rPr>
          <w:lang w:val="en-US"/>
        </w:rPr>
        <w:t>where:</w:t>
      </w:r>
    </w:p>
    <w:p w:rsidR="00040743" w:rsidRDefault="00040743" w:rsidP="00040743">
      <w:pPr>
        <w:pStyle w:val="Blanc"/>
      </w:pPr>
    </w:p>
    <w:p w:rsidR="00993BB4" w:rsidRDefault="00993BB4" w:rsidP="00095584">
      <w:pPr>
        <w:pStyle w:val="Equation"/>
        <w:rPr>
          <w:lang w:val="en-US"/>
        </w:rPr>
      </w:pPr>
      <w:r w:rsidRPr="00BD39BB">
        <w:rPr>
          <w:lang w:val="en-US"/>
        </w:rPr>
        <w:tab/>
      </w:r>
      <w:r w:rsidRPr="00BD39BB">
        <w:rPr>
          <w:lang w:val="en-US"/>
        </w:rPr>
        <w:tab/>
        <w:t>(</w:t>
      </w:r>
      <w:r w:rsidRPr="00BD39BB">
        <w:rPr>
          <w:i/>
          <w:iCs/>
          <w:lang w:val="en-US"/>
        </w:rPr>
        <w:t>h</w:t>
      </w:r>
      <w:r w:rsidRPr="00BD39BB">
        <w:rPr>
          <w:i/>
          <w:iCs/>
          <w:position w:val="-4"/>
          <w:sz w:val="18"/>
          <w:szCs w:val="18"/>
          <w:lang w:val="en-US"/>
        </w:rPr>
        <w:t>z</w:t>
      </w:r>
      <w:r w:rsidRPr="00BD39BB">
        <w:rPr>
          <w:lang w:val="en-US"/>
        </w:rPr>
        <w:t>)</w:t>
      </w:r>
      <w:r w:rsidRPr="00BD39BB">
        <w:rPr>
          <w:i/>
          <w:iCs/>
          <w:position w:val="-4"/>
          <w:sz w:val="18"/>
          <w:szCs w:val="18"/>
          <w:lang w:val="en-US"/>
        </w:rPr>
        <w:t>i</w:t>
      </w:r>
      <w:r w:rsidRPr="00BD39BB">
        <w:rPr>
          <w:lang w:val="en-US"/>
        </w:rPr>
        <w:t xml:space="preserve">  </w:t>
      </w:r>
      <w:r w:rsidRPr="004C5F3A">
        <w:rPr>
          <w:lang w:val="en-US"/>
        </w:rPr>
        <w:t>=</w:t>
      </w:r>
      <w:r w:rsidRPr="00BD39BB">
        <w:rPr>
          <w:lang w:val="en-US"/>
        </w:rPr>
        <w:t xml:space="preserve">  (</w:t>
      </w:r>
      <w:r w:rsidRPr="00BD39BB">
        <w:rPr>
          <w:i/>
          <w:iCs/>
          <w:lang w:val="en-US"/>
        </w:rPr>
        <w:t>h</w:t>
      </w:r>
      <w:r w:rsidRPr="00BD39BB">
        <w:rPr>
          <w:i/>
          <w:iCs/>
          <w:position w:val="-4"/>
          <w:sz w:val="18"/>
          <w:szCs w:val="18"/>
          <w:lang w:val="en-US"/>
        </w:rPr>
        <w:t>r</w:t>
      </w:r>
      <w:r w:rsidRPr="00BD39BB">
        <w:rPr>
          <w:lang w:val="en-US"/>
        </w:rPr>
        <w:t>)</w:t>
      </w:r>
      <w:r w:rsidRPr="00BD39BB">
        <w:rPr>
          <w:i/>
          <w:iCs/>
          <w:position w:val="-4"/>
          <w:sz w:val="18"/>
          <w:szCs w:val="18"/>
          <w:lang w:val="en-US"/>
        </w:rPr>
        <w:t>i</w:t>
      </w:r>
      <w:r w:rsidRPr="00BD39BB">
        <w:rPr>
          <w:lang w:val="en-US"/>
        </w:rPr>
        <w:t xml:space="preserve">  –  (</w:t>
      </w:r>
      <w:r w:rsidRPr="00BD39BB">
        <w:rPr>
          <w:i/>
          <w:iCs/>
          <w:lang w:val="en-US"/>
        </w:rPr>
        <w:t>h</w:t>
      </w:r>
      <w:r w:rsidRPr="00BD39BB">
        <w:rPr>
          <w:i/>
          <w:iCs/>
          <w:position w:val="-4"/>
          <w:sz w:val="18"/>
          <w:szCs w:val="18"/>
          <w:lang w:val="en-US"/>
        </w:rPr>
        <w:t>t</w:t>
      </w:r>
      <w:r w:rsidRPr="00BD39BB">
        <w:rPr>
          <w:lang w:val="en-US"/>
        </w:rPr>
        <w:t>)</w:t>
      </w:r>
      <w:r w:rsidRPr="00BD39BB">
        <w:rPr>
          <w:i/>
          <w:iCs/>
          <w:position w:val="-4"/>
          <w:sz w:val="18"/>
          <w:szCs w:val="18"/>
          <w:lang w:val="en-US"/>
        </w:rPr>
        <w:t>i</w:t>
      </w:r>
      <w:r w:rsidRPr="00BD39BB">
        <w:rPr>
          <w:position w:val="-4"/>
          <w:sz w:val="18"/>
          <w:szCs w:val="18"/>
          <w:lang w:val="en-US"/>
        </w:rPr>
        <w:tab/>
      </w:r>
      <w:r w:rsidRPr="00BD39BB">
        <w:rPr>
          <w:lang w:val="en-US"/>
        </w:rPr>
        <w:t>(9</w:t>
      </w:r>
      <w:r w:rsidR="00095584">
        <w:rPr>
          <w:lang w:val="en-US"/>
        </w:rPr>
        <w:t>4</w:t>
      </w:r>
      <w:r w:rsidRPr="00BD39BB">
        <w:rPr>
          <w:lang w:val="en-US"/>
        </w:rPr>
        <w:t>)</w:t>
      </w:r>
    </w:p>
    <w:p w:rsidR="00040743" w:rsidRDefault="00040743" w:rsidP="00040743">
      <w:pPr>
        <w:pStyle w:val="Blanc"/>
      </w:pPr>
    </w:p>
    <w:p w:rsidR="00993BB4" w:rsidRPr="000553CE" w:rsidRDefault="00993BB4" w:rsidP="00095584">
      <w:pPr>
        <w:pStyle w:val="Equation"/>
        <w:rPr>
          <w:lang w:val="en-US"/>
        </w:rPr>
      </w:pPr>
      <w:r w:rsidRPr="00BD39BB">
        <w:rPr>
          <w:lang w:val="en-US"/>
        </w:rPr>
        <w:tab/>
      </w:r>
      <w:r w:rsidRPr="00BD39BB">
        <w:rPr>
          <w:lang w:val="en-US"/>
        </w:rPr>
        <w:tab/>
      </w:r>
      <w:r w:rsidRPr="009764D3">
        <w:rPr>
          <w:position w:val="-14"/>
        </w:rPr>
        <w:object w:dxaOrig="2380" w:dyaOrig="420">
          <v:shape id="_x0000_i1154" type="#_x0000_t75" style="width:118.8pt;height:21pt" o:ole="">
            <v:imagedata r:id="rId271" o:title=""/>
          </v:shape>
          <o:OLEObject Type="Embed" ProgID="Equation.3" ShapeID="_x0000_i1154" DrawAspect="Content" ObjectID="_1353829235" r:id="rId272"/>
        </w:object>
      </w:r>
      <w:r w:rsidRPr="000553CE">
        <w:rPr>
          <w:lang w:val="en-US"/>
        </w:rPr>
        <w:tab/>
        <w:t>(9</w:t>
      </w:r>
      <w:r w:rsidR="00095584">
        <w:rPr>
          <w:lang w:val="en-US"/>
        </w:rPr>
        <w:t>5</w:t>
      </w:r>
      <w:r w:rsidRPr="000553CE">
        <w:rPr>
          <w:lang w:val="en-US"/>
        </w:rPr>
        <w:t>)</w:t>
      </w:r>
    </w:p>
    <w:p w:rsidR="00993BB4" w:rsidRPr="00BD39BB" w:rsidRDefault="00993BB4" w:rsidP="00993BB4">
      <w:pPr>
        <w:rPr>
          <w:lang w:val="en-US"/>
        </w:rPr>
      </w:pPr>
      <w:r w:rsidRPr="00BD39BB">
        <w:rPr>
          <w:lang w:val="en-US"/>
        </w:rPr>
        <w:lastRenderedPageBreak/>
        <w:t>(</w:t>
      </w:r>
      <w:r w:rsidRPr="00BD39BB">
        <w:rPr>
          <w:i/>
          <w:iCs/>
          <w:lang w:val="en-US"/>
        </w:rPr>
        <w:t>h</w:t>
      </w:r>
      <w:r w:rsidRPr="00BD39BB">
        <w:rPr>
          <w:i/>
          <w:iCs/>
          <w:position w:val="-4"/>
          <w:sz w:val="16"/>
          <w:szCs w:val="16"/>
          <w:lang w:val="en-US"/>
        </w:rPr>
        <w:t>r</w:t>
      </w:r>
      <w:r w:rsidRPr="00BD39BB">
        <w:rPr>
          <w:lang w:val="en-US"/>
        </w:rPr>
        <w:t>)</w:t>
      </w:r>
      <w:r w:rsidRPr="00BD39BB">
        <w:rPr>
          <w:i/>
          <w:iCs/>
          <w:position w:val="-4"/>
          <w:sz w:val="16"/>
          <w:szCs w:val="16"/>
          <w:lang w:val="en-US"/>
        </w:rPr>
        <w:t>i</w:t>
      </w:r>
      <w:r w:rsidRPr="00BD39BB">
        <w:rPr>
          <w:lang w:val="en-US"/>
        </w:rPr>
        <w:t xml:space="preserve">, the height of the ray above a straight line joining sea level at </w:t>
      </w:r>
      <w:r w:rsidRPr="00BD39BB">
        <w:rPr>
          <w:i/>
          <w:iCs/>
          <w:lang w:val="en-US"/>
        </w:rPr>
        <w:t>u</w:t>
      </w:r>
      <w:r w:rsidRPr="00BD39BB">
        <w:rPr>
          <w:lang w:val="en-US"/>
        </w:rPr>
        <w:t xml:space="preserve"> and </w:t>
      </w:r>
      <w:r w:rsidRPr="00BD39BB">
        <w:rPr>
          <w:i/>
          <w:iCs/>
          <w:lang w:val="en-US"/>
        </w:rPr>
        <w:t>v</w:t>
      </w:r>
      <w:r w:rsidRPr="00BD39BB">
        <w:rPr>
          <w:lang w:val="en-US"/>
        </w:rPr>
        <w:t xml:space="preserve"> at the </w:t>
      </w:r>
      <w:r w:rsidRPr="00BD39BB">
        <w:rPr>
          <w:i/>
          <w:iCs/>
          <w:lang w:val="en-US"/>
        </w:rPr>
        <w:t>i</w:t>
      </w:r>
      <w:r w:rsidRPr="00BD39BB">
        <w:rPr>
          <w:lang w:val="en-US"/>
        </w:rPr>
        <w:t>-th profile point is given by:</w:t>
      </w:r>
    </w:p>
    <w:p w:rsidR="00040743" w:rsidRDefault="00040743" w:rsidP="00040743">
      <w:pPr>
        <w:pStyle w:val="Blanc"/>
      </w:pPr>
    </w:p>
    <w:p w:rsidR="00993BB4" w:rsidRPr="00BD39BB" w:rsidRDefault="00993BB4" w:rsidP="00095584">
      <w:pPr>
        <w:pStyle w:val="Equation"/>
        <w:rPr>
          <w:lang w:val="en-US"/>
        </w:rPr>
      </w:pPr>
      <w:r w:rsidRPr="00BD39BB">
        <w:rPr>
          <w:lang w:val="en-US"/>
        </w:rPr>
        <w:tab/>
      </w:r>
      <w:r w:rsidRPr="00BD39BB">
        <w:rPr>
          <w:lang w:val="en-US"/>
        </w:rPr>
        <w:tab/>
        <w:t>(</w:t>
      </w:r>
      <w:r w:rsidRPr="00BD39BB">
        <w:rPr>
          <w:i/>
          <w:iCs/>
          <w:lang w:val="en-US"/>
        </w:rPr>
        <w:t>h</w:t>
      </w:r>
      <w:r w:rsidRPr="00BD39BB">
        <w:rPr>
          <w:i/>
          <w:iCs/>
          <w:position w:val="-4"/>
          <w:sz w:val="18"/>
          <w:szCs w:val="18"/>
          <w:lang w:val="en-US"/>
        </w:rPr>
        <w:t>r</w:t>
      </w:r>
      <w:r w:rsidRPr="00BD39BB">
        <w:rPr>
          <w:lang w:val="en-US"/>
        </w:rPr>
        <w:t>)</w:t>
      </w:r>
      <w:r w:rsidRPr="00BD39BB">
        <w:rPr>
          <w:i/>
          <w:iCs/>
          <w:position w:val="-4"/>
          <w:sz w:val="18"/>
          <w:szCs w:val="18"/>
          <w:lang w:val="en-US"/>
        </w:rPr>
        <w:t>i</w:t>
      </w:r>
      <w:r w:rsidRPr="00BD39BB">
        <w:rPr>
          <w:lang w:val="en-US"/>
        </w:rPr>
        <w:t xml:space="preserve">  </w:t>
      </w:r>
      <w:r w:rsidRPr="00E21CE0">
        <w:rPr>
          <w:lang w:val="en-US"/>
        </w:rPr>
        <w:t>=</w:t>
      </w:r>
      <w:r w:rsidRPr="00BD39BB">
        <w:rPr>
          <w:lang w:val="en-US"/>
        </w:rPr>
        <w:t xml:space="preserve">  (</w:t>
      </w:r>
      <w:r w:rsidRPr="00BD39BB">
        <w:rPr>
          <w:i/>
          <w:iCs/>
          <w:lang w:val="en-US"/>
        </w:rPr>
        <w:t>h</w:t>
      </w:r>
      <w:r w:rsidRPr="00BD39BB">
        <w:rPr>
          <w:i/>
          <w:iCs/>
          <w:position w:val="-4"/>
          <w:sz w:val="18"/>
          <w:szCs w:val="18"/>
          <w:lang w:val="en-US"/>
        </w:rPr>
        <w:t>u</w:t>
      </w:r>
      <w:r w:rsidRPr="00BD39BB">
        <w:rPr>
          <w:lang w:val="en-US"/>
        </w:rPr>
        <w:t xml:space="preserve"> · </w:t>
      </w:r>
      <w:r w:rsidRPr="00BD39BB">
        <w:rPr>
          <w:i/>
          <w:iCs/>
          <w:lang w:val="en-US"/>
        </w:rPr>
        <w:t>d</w:t>
      </w:r>
      <w:r w:rsidRPr="00BD39BB">
        <w:rPr>
          <w:i/>
          <w:iCs/>
          <w:position w:val="-4"/>
          <w:sz w:val="18"/>
          <w:szCs w:val="18"/>
          <w:lang w:val="en-US"/>
        </w:rPr>
        <w:t>iv</w:t>
      </w:r>
      <w:r w:rsidRPr="00BD39BB">
        <w:rPr>
          <w:lang w:val="en-US"/>
        </w:rPr>
        <w:t xml:space="preserve">  </w:t>
      </w:r>
      <w:r w:rsidRPr="00296617">
        <w:rPr>
          <w:lang w:val="en-US"/>
        </w:rPr>
        <w:t>+</w:t>
      </w:r>
      <w:r w:rsidRPr="00BD39BB">
        <w:rPr>
          <w:lang w:val="en-US"/>
        </w:rPr>
        <w:t xml:space="preserve">  </w:t>
      </w:r>
      <w:r w:rsidRPr="00BD39BB">
        <w:rPr>
          <w:i/>
          <w:iCs/>
          <w:lang w:val="en-US"/>
        </w:rPr>
        <w:t>h</w:t>
      </w:r>
      <w:r w:rsidRPr="00BD39BB">
        <w:rPr>
          <w:i/>
          <w:iCs/>
          <w:position w:val="-4"/>
          <w:sz w:val="18"/>
          <w:szCs w:val="18"/>
          <w:lang w:val="en-US"/>
        </w:rPr>
        <w:t>v</w:t>
      </w:r>
      <w:r w:rsidRPr="00BD39BB">
        <w:rPr>
          <w:lang w:val="en-US"/>
        </w:rPr>
        <w:t xml:space="preserve"> · </w:t>
      </w:r>
      <w:r w:rsidRPr="00BD39BB">
        <w:rPr>
          <w:i/>
          <w:iCs/>
          <w:lang w:val="en-US"/>
        </w:rPr>
        <w:t>d</w:t>
      </w:r>
      <w:r w:rsidRPr="00BD39BB">
        <w:rPr>
          <w:i/>
          <w:iCs/>
          <w:position w:val="-4"/>
          <w:sz w:val="18"/>
          <w:szCs w:val="18"/>
          <w:lang w:val="en-US"/>
        </w:rPr>
        <w:t>ui</w:t>
      </w:r>
      <w:r w:rsidRPr="00BD39BB">
        <w:rPr>
          <w:lang w:val="en-US"/>
        </w:rPr>
        <w:t xml:space="preserve">) / </w:t>
      </w:r>
      <w:r w:rsidRPr="00BD39BB">
        <w:rPr>
          <w:i/>
          <w:iCs/>
          <w:lang w:val="en-US"/>
        </w:rPr>
        <w:t>d</w:t>
      </w:r>
      <w:r w:rsidRPr="00BD39BB">
        <w:rPr>
          <w:i/>
          <w:iCs/>
          <w:position w:val="-4"/>
          <w:sz w:val="18"/>
          <w:szCs w:val="18"/>
          <w:lang w:val="en-US"/>
        </w:rPr>
        <w:t>uv</w:t>
      </w:r>
      <w:r w:rsidRPr="00BD39BB">
        <w:rPr>
          <w:position w:val="-4"/>
          <w:sz w:val="18"/>
          <w:szCs w:val="18"/>
          <w:lang w:val="en-US"/>
        </w:rPr>
        <w:tab/>
      </w:r>
      <w:r w:rsidRPr="00BD39BB">
        <w:rPr>
          <w:lang w:val="en-US"/>
        </w:rPr>
        <w:t>(9</w:t>
      </w:r>
      <w:r w:rsidR="00095584">
        <w:rPr>
          <w:lang w:val="en-US"/>
        </w:rPr>
        <w:t>6</w:t>
      </w:r>
      <w:r w:rsidRPr="00BD39BB">
        <w:rPr>
          <w:lang w:val="en-US"/>
        </w:rPr>
        <w:t>)</w:t>
      </w:r>
    </w:p>
    <w:p w:rsidR="00040743" w:rsidRDefault="00040743" w:rsidP="00040743">
      <w:pPr>
        <w:pStyle w:val="Blanc"/>
      </w:pPr>
    </w:p>
    <w:p w:rsidR="00993BB4" w:rsidRPr="00BD39BB" w:rsidRDefault="00040743" w:rsidP="00040743">
      <w:pPr>
        <w:rPr>
          <w:lang w:val="en-US"/>
        </w:rPr>
      </w:pPr>
      <w:r w:rsidRPr="00BD39BB">
        <w:rPr>
          <w:lang w:val="en-US"/>
        </w:rPr>
        <w:t xml:space="preserve"> </w:t>
      </w:r>
      <w:r w:rsidR="00993BB4" w:rsidRPr="00BD39BB">
        <w:rPr>
          <w:lang w:val="en-US"/>
        </w:rPr>
        <w:t>(</w:t>
      </w:r>
      <w:r w:rsidR="00993BB4" w:rsidRPr="00BD39BB">
        <w:rPr>
          <w:i/>
          <w:iCs/>
          <w:lang w:val="en-US"/>
        </w:rPr>
        <w:t>h</w:t>
      </w:r>
      <w:r w:rsidR="00993BB4" w:rsidRPr="00BD39BB">
        <w:rPr>
          <w:i/>
          <w:iCs/>
          <w:position w:val="-4"/>
          <w:sz w:val="16"/>
          <w:szCs w:val="16"/>
          <w:lang w:val="en-US"/>
        </w:rPr>
        <w:t>t</w:t>
      </w:r>
      <w:r w:rsidR="00993BB4" w:rsidRPr="00BD39BB">
        <w:rPr>
          <w:lang w:val="en-US"/>
        </w:rPr>
        <w:t>)</w:t>
      </w:r>
      <w:r w:rsidR="00993BB4" w:rsidRPr="00BD39BB">
        <w:rPr>
          <w:i/>
          <w:iCs/>
          <w:position w:val="-4"/>
          <w:sz w:val="16"/>
          <w:szCs w:val="16"/>
          <w:lang w:val="en-US"/>
        </w:rPr>
        <w:t>i</w:t>
      </w:r>
      <w:r w:rsidR="00993BB4" w:rsidRPr="00BD39BB">
        <w:rPr>
          <w:lang w:val="en-US"/>
        </w:rPr>
        <w:t xml:space="preserve">, the height of the terrain above a straight line joining sea level at </w:t>
      </w:r>
      <w:r w:rsidR="00993BB4" w:rsidRPr="00BD39BB">
        <w:rPr>
          <w:i/>
          <w:iCs/>
          <w:lang w:val="en-US"/>
        </w:rPr>
        <w:t>u</w:t>
      </w:r>
      <w:r w:rsidR="00993BB4" w:rsidRPr="00BD39BB">
        <w:rPr>
          <w:lang w:val="en-US"/>
        </w:rPr>
        <w:t xml:space="preserve"> and </w:t>
      </w:r>
      <w:r w:rsidR="00993BB4" w:rsidRPr="00BD39BB">
        <w:rPr>
          <w:i/>
          <w:iCs/>
          <w:lang w:val="en-US"/>
        </w:rPr>
        <w:t>v</w:t>
      </w:r>
      <w:r w:rsidR="00993BB4" w:rsidRPr="00BD39BB">
        <w:rPr>
          <w:lang w:val="en-US"/>
        </w:rPr>
        <w:t xml:space="preserve"> at the </w:t>
      </w:r>
      <w:r w:rsidR="00993BB4" w:rsidRPr="00BD39BB">
        <w:rPr>
          <w:i/>
          <w:iCs/>
          <w:lang w:val="en-US"/>
        </w:rPr>
        <w:t>i</w:t>
      </w:r>
      <w:r w:rsidR="00993BB4" w:rsidRPr="00BD39BB">
        <w:rPr>
          <w:lang w:val="en-US"/>
        </w:rPr>
        <w:t>-th profile point is given by:</w:t>
      </w:r>
    </w:p>
    <w:p w:rsidR="00040743" w:rsidRDefault="00040743" w:rsidP="00040743">
      <w:pPr>
        <w:pStyle w:val="Blanc"/>
      </w:pPr>
    </w:p>
    <w:p w:rsidR="00993BB4" w:rsidRDefault="00993BB4" w:rsidP="00095584">
      <w:pPr>
        <w:pStyle w:val="Equation"/>
        <w:rPr>
          <w:lang w:val="en-US"/>
        </w:rPr>
      </w:pPr>
      <w:r w:rsidRPr="00BD39BB">
        <w:rPr>
          <w:lang w:val="en-US"/>
        </w:rPr>
        <w:tab/>
      </w:r>
      <w:r w:rsidRPr="00BD39BB">
        <w:rPr>
          <w:lang w:val="en-US"/>
        </w:rPr>
        <w:tab/>
        <w:t>(</w:t>
      </w:r>
      <w:r w:rsidRPr="00BD39BB">
        <w:rPr>
          <w:i/>
          <w:iCs/>
          <w:lang w:val="en-US"/>
        </w:rPr>
        <w:t>h</w:t>
      </w:r>
      <w:r w:rsidRPr="00BD39BB">
        <w:rPr>
          <w:i/>
          <w:iCs/>
          <w:position w:val="-4"/>
          <w:sz w:val="18"/>
          <w:szCs w:val="18"/>
          <w:lang w:val="en-US"/>
        </w:rPr>
        <w:t>t</w:t>
      </w:r>
      <w:r w:rsidRPr="00BD39BB">
        <w:rPr>
          <w:lang w:val="en-US"/>
        </w:rPr>
        <w:t>)</w:t>
      </w:r>
      <w:r w:rsidRPr="00BD39BB">
        <w:rPr>
          <w:i/>
          <w:iCs/>
          <w:position w:val="-4"/>
          <w:sz w:val="18"/>
          <w:szCs w:val="18"/>
          <w:lang w:val="en-US"/>
        </w:rPr>
        <w:t>i</w:t>
      </w:r>
      <w:r w:rsidRPr="00BD39BB">
        <w:rPr>
          <w:lang w:val="en-US"/>
        </w:rPr>
        <w:t xml:space="preserve">  </w:t>
      </w:r>
      <w:r w:rsidRPr="00E21CE0">
        <w:rPr>
          <w:lang w:val="en-US"/>
        </w:rPr>
        <w:t>=</w:t>
      </w:r>
      <w:r w:rsidRPr="00BD39BB">
        <w:rPr>
          <w:lang w:val="en-US"/>
        </w:rPr>
        <w:t xml:space="preserve">  </w:t>
      </w:r>
      <w:r w:rsidRPr="00BD39BB">
        <w:rPr>
          <w:i/>
          <w:iCs/>
          <w:lang w:val="en-US"/>
        </w:rPr>
        <w:t>h</w:t>
      </w:r>
      <w:r w:rsidRPr="00BD39BB">
        <w:rPr>
          <w:i/>
          <w:iCs/>
          <w:position w:val="-4"/>
          <w:sz w:val="18"/>
          <w:szCs w:val="18"/>
          <w:lang w:val="en-US"/>
        </w:rPr>
        <w:t>i</w:t>
      </w:r>
      <w:r w:rsidRPr="00BD39BB">
        <w:rPr>
          <w:lang w:val="en-US"/>
        </w:rPr>
        <w:t xml:space="preserve">  </w:t>
      </w:r>
      <w:r w:rsidRPr="00E21CE0">
        <w:rPr>
          <w:lang w:val="en-US"/>
        </w:rPr>
        <w:t>+</w:t>
      </w:r>
      <w:r w:rsidRPr="00BD39BB">
        <w:rPr>
          <w:lang w:val="en-US"/>
        </w:rPr>
        <w:t xml:space="preserve">  </w:t>
      </w:r>
      <w:r w:rsidRPr="00BD39BB">
        <w:rPr>
          <w:i/>
          <w:iCs/>
          <w:lang w:val="en-US"/>
        </w:rPr>
        <w:t>d</w:t>
      </w:r>
      <w:r w:rsidRPr="00BD39BB">
        <w:rPr>
          <w:i/>
          <w:iCs/>
          <w:position w:val="-4"/>
          <w:sz w:val="18"/>
          <w:szCs w:val="18"/>
          <w:lang w:val="en-US"/>
        </w:rPr>
        <w:t>ui</w:t>
      </w:r>
      <w:r w:rsidRPr="00BD39BB">
        <w:rPr>
          <w:lang w:val="en-US"/>
        </w:rPr>
        <w:t xml:space="preserve"> · </w:t>
      </w:r>
      <w:r w:rsidRPr="00BD39BB">
        <w:rPr>
          <w:i/>
          <w:iCs/>
          <w:lang w:val="en-US"/>
        </w:rPr>
        <w:t>d</w:t>
      </w:r>
      <w:r w:rsidRPr="00BD39BB">
        <w:rPr>
          <w:i/>
          <w:iCs/>
          <w:position w:val="-4"/>
          <w:sz w:val="18"/>
          <w:szCs w:val="18"/>
          <w:lang w:val="en-US"/>
        </w:rPr>
        <w:t>iv</w:t>
      </w:r>
      <w:r w:rsidRPr="00BD39BB">
        <w:rPr>
          <w:lang w:val="en-US"/>
        </w:rPr>
        <w:t xml:space="preserve"> / 2</w:t>
      </w:r>
      <w:r w:rsidRPr="00BD39BB">
        <w:rPr>
          <w:i/>
          <w:iCs/>
          <w:lang w:val="en-US"/>
        </w:rPr>
        <w:t>a</w:t>
      </w:r>
      <w:r w:rsidRPr="00BD39BB">
        <w:rPr>
          <w:i/>
          <w:iCs/>
          <w:position w:val="-4"/>
          <w:sz w:val="18"/>
          <w:szCs w:val="18"/>
          <w:lang w:val="en-US"/>
        </w:rPr>
        <w:t>e</w:t>
      </w:r>
      <w:r w:rsidRPr="00BD39BB">
        <w:rPr>
          <w:position w:val="-4"/>
          <w:sz w:val="18"/>
          <w:szCs w:val="18"/>
          <w:lang w:val="en-US"/>
        </w:rPr>
        <w:tab/>
      </w:r>
      <w:r w:rsidRPr="00BD39BB">
        <w:rPr>
          <w:lang w:val="en-US"/>
        </w:rPr>
        <w:t>(9</w:t>
      </w:r>
      <w:r w:rsidR="00095584">
        <w:rPr>
          <w:lang w:val="en-US"/>
        </w:rPr>
        <w:t>7</w:t>
      </w:r>
      <w:r w:rsidRPr="00BD39BB">
        <w:rPr>
          <w:lang w:val="en-US"/>
        </w:rPr>
        <w:t>)</w:t>
      </w:r>
    </w:p>
    <w:p w:rsidR="00993BB4" w:rsidRDefault="00322434" w:rsidP="00322434">
      <w:r w:rsidRPr="001E116A">
        <w:t>The minimum value of normalized clearance is used to compute the knife-edge diffraction geometrical parameter for the most significant sub-path obstruction:</w:t>
      </w:r>
    </w:p>
    <w:p w:rsidR="00322434" w:rsidRDefault="00322434" w:rsidP="00322434">
      <w:pPr>
        <w:pStyle w:val="Equation"/>
        <w:rPr>
          <w:lang w:val="en-US"/>
        </w:rPr>
      </w:pPr>
      <w:r>
        <w:rPr>
          <w:lang w:val="en-US"/>
        </w:rPr>
        <w:tab/>
      </w:r>
      <w:r>
        <w:rPr>
          <w:lang w:val="en-US"/>
        </w:rPr>
        <w:tab/>
      </w:r>
      <w:r w:rsidRPr="00322434">
        <w:rPr>
          <w:position w:val="-10"/>
          <w:lang w:val="en-US"/>
        </w:rPr>
        <w:object w:dxaOrig="1540" w:dyaOrig="380">
          <v:shape id="_x0000_i1155" type="#_x0000_t75" style="width:76.8pt;height:19.2pt" o:ole="">
            <v:imagedata r:id="rId273" o:title=""/>
          </v:shape>
          <o:OLEObject Type="Embed" ProgID="Equation.3" ShapeID="_x0000_i1155" DrawAspect="Content" ObjectID="_1353829236" r:id="rId274"/>
        </w:object>
      </w:r>
      <w:r>
        <w:rPr>
          <w:lang w:val="en-US"/>
        </w:rPr>
        <w:tab/>
        <w:t>(98)</w:t>
      </w:r>
    </w:p>
    <w:p w:rsidR="00322434" w:rsidRDefault="00322434" w:rsidP="00322434">
      <w:pPr>
        <w:rPr>
          <w:lang w:val="en-US"/>
        </w:rPr>
      </w:pPr>
      <w:r w:rsidRPr="00A15BD9">
        <w:t xml:space="preserve">The sub-path diffraction loss </w:t>
      </w:r>
      <w:r w:rsidRPr="00A15BD9">
        <w:rPr>
          <w:i/>
        </w:rPr>
        <w:t>L"</w:t>
      </w:r>
      <w:r w:rsidRPr="00A15BD9">
        <w:t xml:space="preserve"> is now obtained from Equation (31) or Fig. 9.</w:t>
      </w:r>
    </w:p>
    <w:p w:rsidR="00322434" w:rsidRDefault="00322434" w:rsidP="00322434">
      <w:pPr>
        <w:rPr>
          <w:lang w:val="en-US"/>
        </w:rPr>
      </w:pPr>
      <w:r w:rsidRPr="00A15BD9">
        <w:t xml:space="preserve">For some applications it may be undesirable to include sub-path diffraction enhancements. In this case a value of </w:t>
      </w:r>
      <w:r w:rsidRPr="00A15BD9">
        <w:rPr>
          <w:i/>
        </w:rPr>
        <w:t>L"</w:t>
      </w:r>
      <w:r w:rsidRPr="00A15BD9">
        <w:t xml:space="preserve"> should be set to zero when it would otherwise be negative.</w:t>
      </w:r>
    </w:p>
    <w:p w:rsidR="00322434" w:rsidRDefault="00322434" w:rsidP="00993BB4">
      <w:pPr>
        <w:rPr>
          <w:lang w:val="en-US"/>
        </w:rPr>
      </w:pPr>
    </w:p>
    <w:p w:rsidR="00040743" w:rsidRDefault="00040743" w:rsidP="00993BB4">
      <w:pPr>
        <w:rPr>
          <w:lang w:val="en-US"/>
        </w:rPr>
      </w:pPr>
    </w:p>
    <w:p w:rsidR="00993BB4" w:rsidRDefault="00993BB4" w:rsidP="00993BB4">
      <w:pPr>
        <w:pStyle w:val="Line"/>
      </w:pPr>
    </w:p>
    <w:sectPr w:rsidR="00993BB4" w:rsidSect="00182109">
      <w:headerReference w:type="even" r:id="rId275"/>
      <w:headerReference w:type="default" r:id="rId276"/>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0ED7" w:rsidRDefault="009B0ED7">
      <w:r>
        <w:separator/>
      </w:r>
    </w:p>
  </w:endnote>
  <w:endnote w:type="continuationSeparator" w:id="0">
    <w:p w:rsidR="009B0ED7" w:rsidRDefault="009B0E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0ED7" w:rsidRDefault="009B0ED7">
      <w:r>
        <w:separator/>
      </w:r>
    </w:p>
  </w:footnote>
  <w:footnote w:type="continuationSeparator" w:id="0">
    <w:p w:rsidR="009B0ED7" w:rsidRDefault="009B0E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0A3" w:rsidRDefault="002D70A3">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0A3" w:rsidRDefault="008F2DEC" w:rsidP="00182109">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0A3" w:rsidRPr="00FC42AF" w:rsidRDefault="009764D3">
    <w:pPr>
      <w:pStyle w:val="Header"/>
      <w:jc w:val="left"/>
    </w:pPr>
    <w:r>
      <w:rPr>
        <w:rStyle w:val="PageNumber"/>
        <w:b/>
        <w:bCs/>
      </w:rPr>
      <w:fldChar w:fldCharType="begin"/>
    </w:r>
    <w:r w:rsidR="002D70A3" w:rsidRPr="00FC42AF">
      <w:rPr>
        <w:rStyle w:val="PageNumber"/>
        <w:b/>
        <w:bCs/>
      </w:rPr>
      <w:instrText xml:space="preserve"> PAGE </w:instrText>
    </w:r>
    <w:r>
      <w:rPr>
        <w:rStyle w:val="PageNumber"/>
        <w:b/>
        <w:bCs/>
      </w:rPr>
      <w:fldChar w:fldCharType="separate"/>
    </w:r>
    <w:r w:rsidR="00BC5CF4">
      <w:rPr>
        <w:rStyle w:val="PageNumber"/>
        <w:b/>
        <w:bCs/>
        <w:noProof/>
      </w:rPr>
      <w:t>ii</w:t>
    </w:r>
    <w:r>
      <w:rPr>
        <w:rStyle w:val="PageNumber"/>
        <w:b/>
        <w:bCs/>
      </w:rPr>
      <w:fldChar w:fldCharType="end"/>
    </w:r>
    <w:r w:rsidR="002D70A3" w:rsidRPr="00FC42AF">
      <w:tab/>
    </w:r>
    <w:fldSimple w:instr=" DOCPROPERTY &quot;Header&quot; \* MERGEFORMAT ">
      <w:r w:rsidR="00322434">
        <w:rPr>
          <w:b/>
          <w:bCs/>
        </w:rPr>
        <w:t xml:space="preserve">Rec. </w:t>
      </w:r>
    </w:fldSimple>
    <w:r w:rsidR="002D70A3">
      <w:rPr>
        <w:b/>
        <w:bCs/>
      </w:rPr>
      <w:t xml:space="preserve"> </w:t>
    </w:r>
    <w:r>
      <w:rPr>
        <w:b/>
        <w:bCs/>
      </w:rPr>
      <w:fldChar w:fldCharType="begin"/>
    </w:r>
    <w:r w:rsidR="002D70A3" w:rsidRPr="00FC42AF">
      <w:rPr>
        <w:b/>
        <w:bCs/>
      </w:rPr>
      <w:instrText>styleref href</w:instrText>
    </w:r>
    <w:r>
      <w:rPr>
        <w:b/>
        <w:bCs/>
      </w:rPr>
      <w:fldChar w:fldCharType="separate"/>
    </w:r>
    <w:r w:rsidR="00BC5CF4">
      <w:rPr>
        <w:b/>
        <w:bCs/>
        <w:noProof/>
      </w:rPr>
      <w:t>ITU-R  P.526-11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0A3" w:rsidRDefault="002D70A3">
    <w:pPr>
      <w:pStyle w:val="Header"/>
    </w:pPr>
    <w:r>
      <w:tab/>
    </w:r>
    <w:fldSimple w:instr=" DOCPROPERTY &quot;Header&quot; \* MERGEFORMAT ">
      <w:r w:rsidR="00322434">
        <w:rPr>
          <w:b/>
          <w:bCs/>
        </w:rPr>
        <w:t xml:space="preserve">Rec. </w:t>
      </w:r>
    </w:fldSimple>
    <w:r>
      <w:rPr>
        <w:b/>
        <w:bCs/>
      </w:rPr>
      <w:t xml:space="preserve"> </w:t>
    </w:r>
    <w:r w:rsidR="009764D3">
      <w:rPr>
        <w:b/>
        <w:bCs/>
      </w:rPr>
      <w:fldChar w:fldCharType="begin"/>
    </w:r>
    <w:r>
      <w:rPr>
        <w:b/>
        <w:bCs/>
      </w:rPr>
      <w:instrText>styleref href</w:instrText>
    </w:r>
    <w:r w:rsidR="009764D3">
      <w:rPr>
        <w:b/>
        <w:bCs/>
      </w:rPr>
      <w:fldChar w:fldCharType="separate"/>
    </w:r>
    <w:r w:rsidR="00322434">
      <w:rPr>
        <w:b/>
        <w:bCs/>
        <w:noProof/>
      </w:rPr>
      <w:t>ITU-R  P.526-11</w:t>
    </w:r>
    <w:r w:rsidR="009764D3">
      <w:rPr>
        <w:b/>
        <w:bCs/>
      </w:rPr>
      <w:fldChar w:fldCharType="end"/>
    </w:r>
    <w:r>
      <w:tab/>
    </w:r>
    <w:r w:rsidR="009764D3">
      <w:rPr>
        <w:rStyle w:val="PageNumber"/>
        <w:b/>
        <w:bCs/>
      </w:rPr>
      <w:fldChar w:fldCharType="begin"/>
    </w:r>
    <w:r>
      <w:rPr>
        <w:rStyle w:val="PageNumber"/>
        <w:b/>
        <w:bCs/>
      </w:rPr>
      <w:instrText xml:space="preserve"> PAGE </w:instrText>
    </w:r>
    <w:r w:rsidR="009764D3">
      <w:rPr>
        <w:rStyle w:val="PageNumber"/>
        <w:b/>
        <w:bCs/>
      </w:rPr>
      <w:fldChar w:fldCharType="separate"/>
    </w:r>
    <w:r>
      <w:rPr>
        <w:rStyle w:val="PageNumber"/>
        <w:b/>
        <w:bCs/>
        <w:noProof/>
      </w:rPr>
      <w:t>1</w:t>
    </w:r>
    <w:r w:rsidR="009764D3">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0A3" w:rsidRDefault="009764D3">
    <w:pPr>
      <w:pStyle w:val="Header"/>
      <w:jc w:val="left"/>
      <w:rPr>
        <w:lang w:val="en-US"/>
      </w:rPr>
    </w:pPr>
    <w:r>
      <w:rPr>
        <w:rStyle w:val="PageNumber"/>
        <w:b/>
        <w:bCs/>
      </w:rPr>
      <w:fldChar w:fldCharType="begin"/>
    </w:r>
    <w:r w:rsidR="002D70A3">
      <w:rPr>
        <w:rStyle w:val="PageNumber"/>
        <w:b/>
        <w:bCs/>
        <w:lang w:val="en-US"/>
      </w:rPr>
      <w:instrText xml:space="preserve"> PAGE </w:instrText>
    </w:r>
    <w:r>
      <w:rPr>
        <w:rStyle w:val="PageNumber"/>
        <w:b/>
        <w:bCs/>
      </w:rPr>
      <w:fldChar w:fldCharType="separate"/>
    </w:r>
    <w:r w:rsidR="00BC5CF4">
      <w:rPr>
        <w:rStyle w:val="PageNumber"/>
        <w:b/>
        <w:bCs/>
        <w:noProof/>
        <w:lang w:val="en-US"/>
      </w:rPr>
      <w:t>36</w:t>
    </w:r>
    <w:r>
      <w:rPr>
        <w:rStyle w:val="PageNumber"/>
        <w:b/>
        <w:bCs/>
      </w:rPr>
      <w:fldChar w:fldCharType="end"/>
    </w:r>
    <w:r w:rsidR="002D70A3">
      <w:rPr>
        <w:lang w:val="en-US"/>
      </w:rPr>
      <w:tab/>
    </w:r>
    <w:fldSimple w:instr=" DOCPROPERTY &quot;Header&quot; \* MERGEFORMAT ">
      <w:r w:rsidR="00322434">
        <w:rPr>
          <w:b/>
          <w:bCs/>
          <w:lang w:val="en-US"/>
        </w:rPr>
        <w:t xml:space="preserve">Rec. </w:t>
      </w:r>
    </w:fldSimple>
    <w:r w:rsidR="002D70A3">
      <w:rPr>
        <w:b/>
        <w:bCs/>
      </w:rPr>
      <w:t xml:space="preserve"> </w:t>
    </w:r>
    <w:r>
      <w:rPr>
        <w:b/>
        <w:bCs/>
      </w:rPr>
      <w:fldChar w:fldCharType="begin"/>
    </w:r>
    <w:r w:rsidR="002D70A3">
      <w:rPr>
        <w:b/>
        <w:bCs/>
        <w:lang w:val="en-US"/>
      </w:rPr>
      <w:instrText>styleref href</w:instrText>
    </w:r>
    <w:r>
      <w:rPr>
        <w:b/>
        <w:bCs/>
      </w:rPr>
      <w:fldChar w:fldCharType="separate"/>
    </w:r>
    <w:r w:rsidR="00BC5CF4">
      <w:rPr>
        <w:b/>
        <w:bCs/>
        <w:noProof/>
      </w:rPr>
      <w:t>ITU-R  P.526-11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0A3" w:rsidRDefault="002D70A3">
    <w:pPr>
      <w:pStyle w:val="Header"/>
    </w:pPr>
    <w:r>
      <w:tab/>
    </w:r>
    <w:fldSimple w:instr=" DOCPROPERTY &quot;Header&quot; \* MERGEFORMAT ">
      <w:r w:rsidR="00322434">
        <w:rPr>
          <w:b/>
          <w:bCs/>
        </w:rPr>
        <w:t xml:space="preserve">Rec. </w:t>
      </w:r>
    </w:fldSimple>
    <w:r>
      <w:rPr>
        <w:b/>
        <w:bCs/>
      </w:rPr>
      <w:t xml:space="preserve"> </w:t>
    </w:r>
    <w:r w:rsidR="009764D3">
      <w:rPr>
        <w:b/>
        <w:bCs/>
      </w:rPr>
      <w:fldChar w:fldCharType="begin"/>
    </w:r>
    <w:r>
      <w:rPr>
        <w:b/>
        <w:bCs/>
      </w:rPr>
      <w:instrText>styleref href</w:instrText>
    </w:r>
    <w:r w:rsidR="009764D3">
      <w:rPr>
        <w:b/>
        <w:bCs/>
      </w:rPr>
      <w:fldChar w:fldCharType="separate"/>
    </w:r>
    <w:r w:rsidR="00BC5CF4">
      <w:rPr>
        <w:b/>
        <w:bCs/>
        <w:noProof/>
      </w:rPr>
      <w:t>ITU-R  P.526-11</w:t>
    </w:r>
    <w:r w:rsidR="009764D3">
      <w:rPr>
        <w:b/>
        <w:bCs/>
      </w:rPr>
      <w:fldChar w:fldCharType="end"/>
    </w:r>
    <w:r>
      <w:tab/>
    </w:r>
    <w:r w:rsidR="009764D3">
      <w:rPr>
        <w:rStyle w:val="PageNumber"/>
        <w:b/>
        <w:bCs/>
      </w:rPr>
      <w:fldChar w:fldCharType="begin"/>
    </w:r>
    <w:r>
      <w:rPr>
        <w:rStyle w:val="PageNumber"/>
        <w:b/>
        <w:bCs/>
      </w:rPr>
      <w:instrText xml:space="preserve"> PAGE </w:instrText>
    </w:r>
    <w:r w:rsidR="009764D3">
      <w:rPr>
        <w:rStyle w:val="PageNumber"/>
        <w:b/>
        <w:bCs/>
      </w:rPr>
      <w:fldChar w:fldCharType="separate"/>
    </w:r>
    <w:r w:rsidR="00BC5CF4">
      <w:rPr>
        <w:rStyle w:val="PageNumber"/>
        <w:b/>
        <w:bCs/>
        <w:noProof/>
      </w:rPr>
      <w:t>37</w:t>
    </w:r>
    <w:r w:rsidR="009764D3">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D648BF"/>
    <w:multiLevelType w:val="singleLevel"/>
    <w:tmpl w:val="14FE9894"/>
    <w:lvl w:ilvl="0">
      <w:start w:val="1"/>
      <w:numFmt w:val="lowerLetter"/>
      <w:lvlText w:val="%1)"/>
      <w:lvlJc w:val="left"/>
      <w:pPr>
        <w:tabs>
          <w:tab w:val="num" w:pos="360"/>
        </w:tabs>
        <w:ind w:left="286" w:hanging="286"/>
      </w:pPr>
      <w:rPr>
        <w:rFonts w:hint="default"/>
      </w:rPr>
    </w:lvl>
  </w:abstractNum>
  <w:abstractNum w:abstractNumId="1">
    <w:nsid w:val="52FE1ED0"/>
    <w:multiLevelType w:val="hybridMultilevel"/>
    <w:tmpl w:val="EAF09BCA"/>
    <w:lvl w:ilvl="0" w:tplc="FFFFFFFF">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
    <w:nsid w:val="5B3D01AF"/>
    <w:multiLevelType w:val="singleLevel"/>
    <w:tmpl w:val="08090017"/>
    <w:lvl w:ilvl="0">
      <w:start w:val="1"/>
      <w:numFmt w:val="lowerLetter"/>
      <w:lvlText w:val="%1)"/>
      <w:lvlJc w:val="left"/>
      <w:pPr>
        <w:tabs>
          <w:tab w:val="num" w:pos="360"/>
        </w:tabs>
        <w:ind w:left="360" w:hanging="360"/>
      </w:pPr>
    </w:lvl>
  </w:abstractNum>
  <w:abstractNum w:abstractNumId="3">
    <w:nsid w:val="7ED8709F"/>
    <w:multiLevelType w:val="hybridMultilevel"/>
    <w:tmpl w:val="AF0A90C2"/>
    <w:lvl w:ilvl="0" w:tplc="3BCEBDFA">
      <w:start w:val="2"/>
      <w:numFmt w:val="decimal"/>
      <w:lvlText w:val="%1"/>
      <w:lvlJc w:val="left"/>
      <w:pPr>
        <w:tabs>
          <w:tab w:val="num" w:pos="1155"/>
        </w:tabs>
        <w:ind w:left="1155" w:hanging="79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hdrShapeDefaults>
    <o:shapedefaults v:ext="edit" spidmax="5121"/>
  </w:hdrShapeDefaults>
  <w:footnotePr>
    <w:footnote w:id="-1"/>
    <w:footnote w:id="0"/>
  </w:footnotePr>
  <w:endnotePr>
    <w:endnote w:id="-1"/>
    <w:endnote w:id="0"/>
  </w:endnotePr>
  <w:compat/>
  <w:rsids>
    <w:rsidRoot w:val="00993BB4"/>
    <w:rsid w:val="00040743"/>
    <w:rsid w:val="00045EF7"/>
    <w:rsid w:val="00095584"/>
    <w:rsid w:val="000C752A"/>
    <w:rsid w:val="00182109"/>
    <w:rsid w:val="00284195"/>
    <w:rsid w:val="002975F4"/>
    <w:rsid w:val="002D70A3"/>
    <w:rsid w:val="002D76C4"/>
    <w:rsid w:val="00322434"/>
    <w:rsid w:val="00607D68"/>
    <w:rsid w:val="00631853"/>
    <w:rsid w:val="00667785"/>
    <w:rsid w:val="0072558B"/>
    <w:rsid w:val="007468DA"/>
    <w:rsid w:val="008F2DEC"/>
    <w:rsid w:val="009542B2"/>
    <w:rsid w:val="00956E60"/>
    <w:rsid w:val="009764D3"/>
    <w:rsid w:val="009916BB"/>
    <w:rsid w:val="00993BB4"/>
    <w:rsid w:val="009B0ED7"/>
    <w:rsid w:val="00A000FD"/>
    <w:rsid w:val="00A6617B"/>
    <w:rsid w:val="00AB0DC8"/>
    <w:rsid w:val="00B44E24"/>
    <w:rsid w:val="00BC5CF4"/>
    <w:rsid w:val="00CC500A"/>
    <w:rsid w:val="00DF4176"/>
    <w:rsid w:val="00E976E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5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3BB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9764D3"/>
    <w:pPr>
      <w:keepNext/>
      <w:keepLines/>
      <w:spacing w:before="480"/>
      <w:ind w:left="794" w:hanging="794"/>
      <w:outlineLvl w:val="0"/>
    </w:pPr>
    <w:rPr>
      <w:b/>
    </w:rPr>
  </w:style>
  <w:style w:type="paragraph" w:styleId="Heading2">
    <w:name w:val="heading 2"/>
    <w:basedOn w:val="Heading1"/>
    <w:next w:val="Normal"/>
    <w:qFormat/>
    <w:rsid w:val="009764D3"/>
    <w:pPr>
      <w:spacing w:before="320"/>
      <w:outlineLvl w:val="1"/>
    </w:pPr>
  </w:style>
  <w:style w:type="paragraph" w:styleId="Heading3">
    <w:name w:val="heading 3"/>
    <w:basedOn w:val="Heading1"/>
    <w:next w:val="Normal"/>
    <w:qFormat/>
    <w:rsid w:val="009764D3"/>
    <w:pPr>
      <w:spacing w:before="200"/>
      <w:outlineLvl w:val="2"/>
    </w:pPr>
  </w:style>
  <w:style w:type="paragraph" w:styleId="Heading4">
    <w:name w:val="heading 4"/>
    <w:basedOn w:val="Heading3"/>
    <w:next w:val="Normal"/>
    <w:qFormat/>
    <w:rsid w:val="009764D3"/>
    <w:pPr>
      <w:tabs>
        <w:tab w:val="clear" w:pos="794"/>
        <w:tab w:val="left" w:pos="992"/>
      </w:tabs>
      <w:ind w:left="992" w:hanging="992"/>
      <w:outlineLvl w:val="3"/>
    </w:pPr>
  </w:style>
  <w:style w:type="paragraph" w:styleId="Heading5">
    <w:name w:val="heading 5"/>
    <w:basedOn w:val="Heading4"/>
    <w:next w:val="Normal"/>
    <w:qFormat/>
    <w:rsid w:val="009764D3"/>
    <w:pPr>
      <w:outlineLvl w:val="4"/>
    </w:pPr>
  </w:style>
  <w:style w:type="paragraph" w:styleId="Heading6">
    <w:name w:val="heading 6"/>
    <w:basedOn w:val="Heading4"/>
    <w:next w:val="Normal"/>
    <w:qFormat/>
    <w:rsid w:val="009764D3"/>
    <w:pPr>
      <w:tabs>
        <w:tab w:val="clear" w:pos="992"/>
        <w:tab w:val="clear" w:pos="1191"/>
      </w:tabs>
      <w:ind w:left="1588" w:hanging="1588"/>
      <w:outlineLvl w:val="5"/>
    </w:pPr>
  </w:style>
  <w:style w:type="paragraph" w:styleId="Heading7">
    <w:name w:val="heading 7"/>
    <w:basedOn w:val="Heading6"/>
    <w:next w:val="Normal"/>
    <w:qFormat/>
    <w:rsid w:val="009764D3"/>
    <w:pPr>
      <w:outlineLvl w:val="6"/>
    </w:pPr>
  </w:style>
  <w:style w:type="paragraph" w:styleId="Heading8">
    <w:name w:val="heading 8"/>
    <w:basedOn w:val="Heading6"/>
    <w:next w:val="Normal"/>
    <w:qFormat/>
    <w:rsid w:val="009764D3"/>
    <w:pPr>
      <w:outlineLvl w:val="7"/>
    </w:pPr>
  </w:style>
  <w:style w:type="paragraph" w:styleId="Heading9">
    <w:name w:val="heading 9"/>
    <w:basedOn w:val="Heading6"/>
    <w:next w:val="Normal"/>
    <w:qFormat/>
    <w:rsid w:val="009764D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9764D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764D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764D3"/>
  </w:style>
  <w:style w:type="paragraph" w:customStyle="1" w:styleId="Headingb">
    <w:name w:val="Heading_b"/>
    <w:basedOn w:val="Heading3"/>
    <w:next w:val="Normal"/>
    <w:rsid w:val="009764D3"/>
    <w:pPr>
      <w:spacing w:before="160"/>
      <w:ind w:left="0" w:firstLine="0"/>
      <w:outlineLvl w:val="9"/>
    </w:pPr>
  </w:style>
  <w:style w:type="paragraph" w:customStyle="1" w:styleId="Headingi">
    <w:name w:val="Heading_i"/>
    <w:basedOn w:val="Heading3"/>
    <w:next w:val="Normal"/>
    <w:rsid w:val="009764D3"/>
    <w:pPr>
      <w:spacing w:before="160"/>
      <w:ind w:left="0" w:firstLine="0"/>
    </w:pPr>
    <w:rPr>
      <w:b w:val="0"/>
      <w:i/>
    </w:rPr>
  </w:style>
  <w:style w:type="character" w:customStyle="1" w:styleId="href">
    <w:name w:val="href"/>
    <w:basedOn w:val="DefaultParagraphFont"/>
    <w:rsid w:val="009764D3"/>
  </w:style>
  <w:style w:type="paragraph" w:customStyle="1" w:styleId="enumlev1">
    <w:name w:val="enumlev1"/>
    <w:basedOn w:val="Normal"/>
    <w:rsid w:val="009764D3"/>
    <w:pPr>
      <w:spacing w:before="80"/>
      <w:ind w:left="794" w:hanging="794"/>
    </w:pPr>
  </w:style>
  <w:style w:type="paragraph" w:customStyle="1" w:styleId="enumlev2">
    <w:name w:val="enumlev2"/>
    <w:basedOn w:val="enumlev1"/>
    <w:rsid w:val="009764D3"/>
    <w:pPr>
      <w:ind w:left="1191" w:hanging="397"/>
    </w:pPr>
  </w:style>
  <w:style w:type="paragraph" w:customStyle="1" w:styleId="enumlev3">
    <w:name w:val="enumlev3"/>
    <w:basedOn w:val="enumlev2"/>
    <w:rsid w:val="009764D3"/>
    <w:pPr>
      <w:ind w:left="1588"/>
    </w:pPr>
  </w:style>
  <w:style w:type="paragraph" w:customStyle="1" w:styleId="Normalaftertitle">
    <w:name w:val="Normal_after_title"/>
    <w:basedOn w:val="Normal"/>
    <w:next w:val="Normal"/>
    <w:rsid w:val="009764D3"/>
    <w:pPr>
      <w:spacing w:before="320"/>
    </w:pPr>
  </w:style>
  <w:style w:type="paragraph" w:customStyle="1" w:styleId="Note">
    <w:name w:val="Note"/>
    <w:basedOn w:val="Normal"/>
    <w:rsid w:val="009764D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764D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9764D3"/>
    <w:pPr>
      <w:spacing w:before="240"/>
    </w:pPr>
    <w:rPr>
      <w:sz w:val="22"/>
      <w:lang w:val="es-ES_tradnl"/>
    </w:rPr>
  </w:style>
  <w:style w:type="paragraph" w:customStyle="1" w:styleId="Recref">
    <w:name w:val="Rec_ref"/>
    <w:basedOn w:val="Normal"/>
    <w:next w:val="Recdate"/>
    <w:rsid w:val="009764D3"/>
    <w:pPr>
      <w:jc w:val="center"/>
    </w:pPr>
  </w:style>
  <w:style w:type="paragraph" w:customStyle="1" w:styleId="Recdate">
    <w:name w:val="Rec_date"/>
    <w:basedOn w:val="Recref"/>
    <w:next w:val="Normalaftertitle"/>
    <w:rsid w:val="009764D3"/>
    <w:pPr>
      <w:jc w:val="right"/>
    </w:pPr>
  </w:style>
  <w:style w:type="paragraph" w:customStyle="1" w:styleId="AnnexNoTitle">
    <w:name w:val="Annex_NoTitle"/>
    <w:basedOn w:val="Normal"/>
    <w:next w:val="Normalaftertitle"/>
    <w:rsid w:val="009764D3"/>
    <w:pPr>
      <w:keepNext/>
      <w:keepLines/>
      <w:spacing w:before="480" w:after="80"/>
      <w:jc w:val="center"/>
    </w:pPr>
    <w:rPr>
      <w:b/>
      <w:sz w:val="28"/>
    </w:rPr>
  </w:style>
  <w:style w:type="paragraph" w:customStyle="1" w:styleId="AppendixNoTitle">
    <w:name w:val="Appendix_NoTitle"/>
    <w:basedOn w:val="AnnexNoTitle"/>
    <w:next w:val="Normal"/>
    <w:rsid w:val="009764D3"/>
  </w:style>
  <w:style w:type="paragraph" w:customStyle="1" w:styleId="Tablefin">
    <w:name w:val="Table_fin"/>
    <w:basedOn w:val="Normal"/>
    <w:next w:val="Normal"/>
    <w:rsid w:val="009764D3"/>
    <w:pPr>
      <w:spacing w:before="0"/>
    </w:pPr>
    <w:rPr>
      <w:sz w:val="20"/>
      <w:lang w:val="en-GB"/>
    </w:rPr>
  </w:style>
  <w:style w:type="paragraph" w:customStyle="1" w:styleId="Tablehead">
    <w:name w:val="Table_head"/>
    <w:basedOn w:val="Normal"/>
    <w:next w:val="Normal"/>
    <w:rsid w:val="009764D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764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764D3"/>
    <w:pPr>
      <w:keepNext/>
      <w:spacing w:before="360" w:after="120"/>
      <w:jc w:val="center"/>
    </w:pPr>
  </w:style>
  <w:style w:type="paragraph" w:customStyle="1" w:styleId="Tabletext">
    <w:name w:val="Table_text"/>
    <w:basedOn w:val="Normal"/>
    <w:rsid w:val="009764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764D3"/>
    <w:pPr>
      <w:tabs>
        <w:tab w:val="clear" w:pos="1191"/>
        <w:tab w:val="clear" w:pos="1588"/>
        <w:tab w:val="clear" w:pos="1985"/>
        <w:tab w:val="center" w:pos="4820"/>
        <w:tab w:val="right" w:pos="9639"/>
      </w:tabs>
    </w:pPr>
  </w:style>
  <w:style w:type="paragraph" w:customStyle="1" w:styleId="Equationlegend">
    <w:name w:val="Equation_legend"/>
    <w:basedOn w:val="NormalIndent"/>
    <w:rsid w:val="009764D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764D3"/>
    <w:pPr>
      <w:ind w:left="794"/>
    </w:pPr>
  </w:style>
  <w:style w:type="paragraph" w:customStyle="1" w:styleId="Figurelegend">
    <w:name w:val="Figure_legend"/>
    <w:basedOn w:val="Normal"/>
    <w:rsid w:val="009764D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9764D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764D3"/>
    <w:pPr>
      <w:keepNext/>
      <w:keepLines/>
      <w:spacing w:before="480"/>
      <w:jc w:val="center"/>
    </w:pPr>
    <w:rPr>
      <w:sz w:val="28"/>
    </w:rPr>
  </w:style>
  <w:style w:type="paragraph" w:customStyle="1" w:styleId="Arttitle">
    <w:name w:val="Art_title"/>
    <w:basedOn w:val="Normal"/>
    <w:next w:val="Normalaftertitle"/>
    <w:rsid w:val="009764D3"/>
    <w:pPr>
      <w:keepNext/>
      <w:keepLines/>
      <w:spacing w:before="240"/>
      <w:jc w:val="center"/>
    </w:pPr>
    <w:rPr>
      <w:b/>
      <w:sz w:val="28"/>
    </w:rPr>
  </w:style>
  <w:style w:type="paragraph" w:customStyle="1" w:styleId="Blanc">
    <w:name w:val="Blanc"/>
    <w:basedOn w:val="Normal"/>
    <w:next w:val="Tabletext"/>
    <w:link w:val="BlancChar"/>
    <w:rsid w:val="009764D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764D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764D3"/>
    <w:pPr>
      <w:keepNext/>
      <w:keepLines/>
      <w:spacing w:before="160"/>
      <w:ind w:left="794"/>
    </w:pPr>
    <w:rPr>
      <w:i/>
    </w:rPr>
  </w:style>
  <w:style w:type="paragraph" w:customStyle="1" w:styleId="ChapNo">
    <w:name w:val="Chap_No"/>
    <w:basedOn w:val="ArtNo"/>
    <w:next w:val="Chaptitle"/>
    <w:rsid w:val="009764D3"/>
    <w:rPr>
      <w:b/>
    </w:rPr>
  </w:style>
  <w:style w:type="paragraph" w:customStyle="1" w:styleId="Chaptitle">
    <w:name w:val="Chap_title"/>
    <w:basedOn w:val="Arttitle"/>
    <w:next w:val="Normalaftertitle"/>
    <w:rsid w:val="009764D3"/>
  </w:style>
  <w:style w:type="character" w:styleId="FootnoteReference">
    <w:name w:val="footnote reference"/>
    <w:basedOn w:val="DefaultParagraphFont"/>
    <w:semiHidden/>
    <w:rsid w:val="009764D3"/>
    <w:rPr>
      <w:position w:val="6"/>
      <w:sz w:val="18"/>
    </w:rPr>
  </w:style>
  <w:style w:type="paragraph" w:styleId="FootnoteText">
    <w:name w:val="footnote text"/>
    <w:basedOn w:val="Normal"/>
    <w:semiHidden/>
    <w:rsid w:val="009764D3"/>
    <w:pPr>
      <w:keepLines/>
      <w:tabs>
        <w:tab w:val="left" w:pos="255"/>
      </w:tabs>
      <w:ind w:left="255" w:hanging="255"/>
    </w:pPr>
    <w:rPr>
      <w:sz w:val="22"/>
    </w:rPr>
  </w:style>
  <w:style w:type="paragraph" w:styleId="Index1">
    <w:name w:val="index 1"/>
    <w:basedOn w:val="Normal"/>
    <w:next w:val="Normal"/>
    <w:semiHidden/>
    <w:rsid w:val="009764D3"/>
  </w:style>
  <w:style w:type="paragraph" w:styleId="Index2">
    <w:name w:val="index 2"/>
    <w:basedOn w:val="Normal"/>
    <w:next w:val="Normal"/>
    <w:semiHidden/>
    <w:rsid w:val="009764D3"/>
    <w:pPr>
      <w:ind w:left="283"/>
    </w:pPr>
  </w:style>
  <w:style w:type="paragraph" w:styleId="Index3">
    <w:name w:val="index 3"/>
    <w:basedOn w:val="Normal"/>
    <w:next w:val="Normal"/>
    <w:semiHidden/>
    <w:rsid w:val="009764D3"/>
    <w:pPr>
      <w:ind w:left="566"/>
    </w:pPr>
  </w:style>
  <w:style w:type="paragraph" w:styleId="IndexHeading">
    <w:name w:val="index heading"/>
    <w:basedOn w:val="Normal"/>
    <w:next w:val="Index1"/>
    <w:semiHidden/>
    <w:rsid w:val="009764D3"/>
  </w:style>
  <w:style w:type="paragraph" w:customStyle="1" w:styleId="Line">
    <w:name w:val="Line"/>
    <w:basedOn w:val="Normal"/>
    <w:next w:val="Normal"/>
    <w:rsid w:val="009764D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764D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764D3"/>
  </w:style>
  <w:style w:type="paragraph" w:customStyle="1" w:styleId="Partref">
    <w:name w:val="Part_ref"/>
    <w:basedOn w:val="Normal"/>
    <w:next w:val="Normal"/>
    <w:rsid w:val="009764D3"/>
    <w:pPr>
      <w:keepNext/>
      <w:keepLines/>
      <w:spacing w:after="280"/>
      <w:jc w:val="center"/>
    </w:pPr>
  </w:style>
  <w:style w:type="paragraph" w:customStyle="1" w:styleId="Parttitle">
    <w:name w:val="Part_title"/>
    <w:basedOn w:val="Normal"/>
    <w:next w:val="Normalaftertitle"/>
    <w:rsid w:val="009764D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764D3"/>
  </w:style>
  <w:style w:type="paragraph" w:customStyle="1" w:styleId="QuestionNo">
    <w:name w:val="Question_No"/>
    <w:basedOn w:val="RecNo"/>
    <w:next w:val="Normal"/>
    <w:rsid w:val="009764D3"/>
  </w:style>
  <w:style w:type="paragraph" w:customStyle="1" w:styleId="Questionref">
    <w:name w:val="Question_ref"/>
    <w:basedOn w:val="Recref"/>
    <w:next w:val="Questiondate"/>
    <w:rsid w:val="009764D3"/>
  </w:style>
  <w:style w:type="paragraph" w:customStyle="1" w:styleId="Questiontitle">
    <w:name w:val="Question_title"/>
    <w:basedOn w:val="Normal"/>
    <w:next w:val="Questionref"/>
    <w:rsid w:val="009764D3"/>
  </w:style>
  <w:style w:type="paragraph" w:customStyle="1" w:styleId="Reftext">
    <w:name w:val="Ref_text"/>
    <w:basedOn w:val="Normal"/>
    <w:rsid w:val="009764D3"/>
    <w:pPr>
      <w:ind w:left="794" w:hanging="794"/>
    </w:pPr>
    <w:rPr>
      <w:sz w:val="22"/>
    </w:rPr>
  </w:style>
  <w:style w:type="paragraph" w:customStyle="1" w:styleId="Reftitle">
    <w:name w:val="Ref_title"/>
    <w:basedOn w:val="Normal"/>
    <w:next w:val="Reftext"/>
    <w:rsid w:val="009764D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764D3"/>
  </w:style>
  <w:style w:type="paragraph" w:customStyle="1" w:styleId="RepNo">
    <w:name w:val="Rep_No"/>
    <w:basedOn w:val="RecNo"/>
    <w:next w:val="Reptitle"/>
    <w:rsid w:val="009764D3"/>
  </w:style>
  <w:style w:type="paragraph" w:customStyle="1" w:styleId="Repref">
    <w:name w:val="Rep_ref"/>
    <w:basedOn w:val="Recref"/>
    <w:next w:val="Repdate"/>
    <w:rsid w:val="009764D3"/>
  </w:style>
  <w:style w:type="paragraph" w:customStyle="1" w:styleId="Reptitle">
    <w:name w:val="Rep_title"/>
    <w:basedOn w:val="Rectitle"/>
    <w:next w:val="Repref"/>
    <w:rsid w:val="009764D3"/>
  </w:style>
  <w:style w:type="paragraph" w:customStyle="1" w:styleId="Resdate">
    <w:name w:val="Res_date"/>
    <w:basedOn w:val="Recdate"/>
    <w:next w:val="Normalaftertitle"/>
    <w:rsid w:val="009764D3"/>
  </w:style>
  <w:style w:type="paragraph" w:customStyle="1" w:styleId="ResNo">
    <w:name w:val="Res_No"/>
    <w:basedOn w:val="RecNo"/>
    <w:next w:val="Restitle"/>
    <w:rsid w:val="009764D3"/>
  </w:style>
  <w:style w:type="paragraph" w:customStyle="1" w:styleId="Resref">
    <w:name w:val="Res_ref"/>
    <w:basedOn w:val="Recref"/>
    <w:next w:val="Resdate"/>
    <w:rsid w:val="009764D3"/>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9764D3"/>
  </w:style>
  <w:style w:type="paragraph" w:customStyle="1" w:styleId="Sectiontitle">
    <w:name w:val="Section_title"/>
    <w:basedOn w:val="Normal"/>
    <w:next w:val="Normalaftertitle"/>
    <w:rsid w:val="009764D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764D3"/>
    <w:pPr>
      <w:tabs>
        <w:tab w:val="clear" w:pos="794"/>
        <w:tab w:val="clear" w:pos="1191"/>
        <w:tab w:val="clear" w:pos="1588"/>
        <w:tab w:val="clear" w:pos="1985"/>
        <w:tab w:val="right" w:pos="9611"/>
      </w:tabs>
    </w:pPr>
    <w:rPr>
      <w:i/>
    </w:rPr>
  </w:style>
  <w:style w:type="paragraph" w:styleId="TOC1">
    <w:name w:val="toc 1"/>
    <w:basedOn w:val="Normal"/>
    <w:semiHidden/>
    <w:rsid w:val="009764D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764D3"/>
    <w:pPr>
      <w:tabs>
        <w:tab w:val="clear" w:pos="567"/>
        <w:tab w:val="left" w:pos="1276"/>
      </w:tabs>
      <w:spacing w:before="160"/>
      <w:ind w:left="1276" w:hanging="709"/>
    </w:pPr>
  </w:style>
  <w:style w:type="paragraph" w:styleId="TOC3">
    <w:name w:val="toc 3"/>
    <w:basedOn w:val="TOC2"/>
    <w:semiHidden/>
    <w:rsid w:val="009764D3"/>
    <w:pPr>
      <w:tabs>
        <w:tab w:val="clear" w:pos="1276"/>
        <w:tab w:val="left" w:pos="2155"/>
      </w:tabs>
      <w:ind w:left="2155" w:hanging="879"/>
    </w:pPr>
  </w:style>
  <w:style w:type="paragraph" w:styleId="TOC4">
    <w:name w:val="toc 4"/>
    <w:basedOn w:val="TOC3"/>
    <w:semiHidden/>
    <w:rsid w:val="009764D3"/>
    <w:pPr>
      <w:tabs>
        <w:tab w:val="left" w:pos="3261"/>
      </w:tabs>
      <w:spacing w:before="80"/>
      <w:ind w:left="3261" w:hanging="993"/>
    </w:pPr>
  </w:style>
  <w:style w:type="paragraph" w:styleId="TOC5">
    <w:name w:val="toc 5"/>
    <w:basedOn w:val="TOC4"/>
    <w:semiHidden/>
    <w:rsid w:val="009764D3"/>
  </w:style>
  <w:style w:type="paragraph" w:styleId="TOC6">
    <w:name w:val="toc 6"/>
    <w:basedOn w:val="TOC4"/>
    <w:semiHidden/>
    <w:rsid w:val="009764D3"/>
  </w:style>
  <w:style w:type="paragraph" w:styleId="TOC7">
    <w:name w:val="toc 7"/>
    <w:basedOn w:val="TOC4"/>
    <w:semiHidden/>
    <w:rsid w:val="009764D3"/>
  </w:style>
  <w:style w:type="paragraph" w:styleId="TOC8">
    <w:name w:val="toc 8"/>
    <w:basedOn w:val="TOC4"/>
    <w:semiHidden/>
    <w:rsid w:val="009764D3"/>
  </w:style>
  <w:style w:type="paragraph" w:customStyle="1" w:styleId="Rectitle">
    <w:name w:val="Rec_title"/>
    <w:basedOn w:val="Normal"/>
    <w:next w:val="Recref"/>
    <w:rsid w:val="009764D3"/>
    <w:pPr>
      <w:keepNext/>
      <w:keepLines/>
      <w:spacing w:before="240"/>
      <w:jc w:val="center"/>
    </w:pPr>
    <w:rPr>
      <w:b/>
      <w:sz w:val="28"/>
    </w:rPr>
  </w:style>
  <w:style w:type="paragraph" w:customStyle="1" w:styleId="Annexref">
    <w:name w:val="Annex_ref"/>
    <w:basedOn w:val="Normal"/>
    <w:next w:val="Normalaftertitle"/>
    <w:rsid w:val="009764D3"/>
    <w:pPr>
      <w:keepNext/>
      <w:keepLines/>
      <w:spacing w:after="280"/>
      <w:jc w:val="center"/>
    </w:pPr>
  </w:style>
  <w:style w:type="paragraph" w:customStyle="1" w:styleId="Appendixref">
    <w:name w:val="Appendix_ref"/>
    <w:basedOn w:val="Annexref"/>
    <w:next w:val="Normalaftertitle"/>
    <w:rsid w:val="009764D3"/>
  </w:style>
  <w:style w:type="paragraph" w:customStyle="1" w:styleId="Figuretitle">
    <w:name w:val="Figure_title"/>
    <w:basedOn w:val="Normal"/>
    <w:next w:val="Figure"/>
    <w:rsid w:val="009764D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764D3"/>
    <w:pPr>
      <w:keepNext/>
      <w:spacing w:before="0" w:after="120"/>
      <w:jc w:val="center"/>
    </w:pPr>
    <w:rPr>
      <w:b/>
    </w:rPr>
  </w:style>
  <w:style w:type="paragraph" w:customStyle="1" w:styleId="Summary">
    <w:name w:val="Summary"/>
    <w:basedOn w:val="Normal"/>
    <w:next w:val="Normalaftertitle"/>
    <w:rsid w:val="009764D3"/>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BlancChar">
    <w:name w:val="Blanc Char"/>
    <w:basedOn w:val="DefaultParagraphFont"/>
    <w:link w:val="Blanc"/>
    <w:rsid w:val="00993BB4"/>
    <w:rPr>
      <w:sz w:val="16"/>
      <w:lang w:val="en-GB" w:eastAsia="en-US" w:bidi="ar-SA"/>
    </w:rPr>
  </w:style>
  <w:style w:type="character" w:styleId="Hyperlink">
    <w:name w:val="Hyperlink"/>
    <w:basedOn w:val="DefaultParagraphFont"/>
    <w:rsid w:val="00182109"/>
    <w:rPr>
      <w:color w:val="0000FF"/>
      <w:u w:val="single"/>
    </w:rPr>
  </w:style>
  <w:style w:type="table" w:styleId="TableGrid">
    <w:name w:val="Table Grid"/>
    <w:basedOn w:val="TableNormal"/>
    <w:rsid w:val="00182109"/>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image" Target="media/image6.wmf"/><Relationship Id="rId42" Type="http://schemas.openxmlformats.org/officeDocument/2006/relationships/oleObject" Target="embeddings/oleObject15.bin"/><Relationship Id="rId63" Type="http://schemas.openxmlformats.org/officeDocument/2006/relationships/image" Target="media/image27.wmf"/><Relationship Id="rId84" Type="http://schemas.openxmlformats.org/officeDocument/2006/relationships/image" Target="media/image37.wmf"/><Relationship Id="rId138" Type="http://schemas.openxmlformats.org/officeDocument/2006/relationships/image" Target="media/image64.wmf"/><Relationship Id="rId159" Type="http://schemas.openxmlformats.org/officeDocument/2006/relationships/oleObject" Target="embeddings/oleObject74.bin"/><Relationship Id="rId170" Type="http://schemas.openxmlformats.org/officeDocument/2006/relationships/image" Target="media/image80.wmf"/><Relationship Id="rId191" Type="http://schemas.openxmlformats.org/officeDocument/2006/relationships/oleObject" Target="embeddings/oleObject90.bin"/><Relationship Id="rId205" Type="http://schemas.openxmlformats.org/officeDocument/2006/relationships/oleObject" Target="embeddings/oleObject97.bin"/><Relationship Id="rId226" Type="http://schemas.openxmlformats.org/officeDocument/2006/relationships/image" Target="media/image108.wmf"/><Relationship Id="rId247" Type="http://schemas.openxmlformats.org/officeDocument/2006/relationships/oleObject" Target="embeddings/oleObject118.bin"/><Relationship Id="rId107" Type="http://schemas.openxmlformats.org/officeDocument/2006/relationships/oleObject" Target="embeddings/oleObject48.bin"/><Relationship Id="rId268" Type="http://schemas.openxmlformats.org/officeDocument/2006/relationships/oleObject" Target="embeddings/oleObject128.bin"/><Relationship Id="rId11" Type="http://schemas.openxmlformats.org/officeDocument/2006/relationships/header" Target="header3.xml"/><Relationship Id="rId32" Type="http://schemas.openxmlformats.org/officeDocument/2006/relationships/oleObject" Target="embeddings/oleObject10.bin"/><Relationship Id="rId53" Type="http://schemas.openxmlformats.org/officeDocument/2006/relationships/image" Target="media/image22.wmf"/><Relationship Id="rId74" Type="http://schemas.openxmlformats.org/officeDocument/2006/relationships/oleObject" Target="embeddings/oleObject31.bin"/><Relationship Id="rId128" Type="http://schemas.openxmlformats.org/officeDocument/2006/relationships/image" Target="media/image59.wmf"/><Relationship Id="rId149" Type="http://schemas.openxmlformats.org/officeDocument/2006/relationships/oleObject" Target="embeddings/oleObject69.bin"/><Relationship Id="rId5" Type="http://schemas.openxmlformats.org/officeDocument/2006/relationships/footnotes" Target="footnotes.xml"/><Relationship Id="rId95" Type="http://schemas.openxmlformats.org/officeDocument/2006/relationships/oleObject" Target="embeddings/oleObject42.bin"/><Relationship Id="rId160" Type="http://schemas.openxmlformats.org/officeDocument/2006/relationships/image" Target="media/image75.wmf"/><Relationship Id="rId181" Type="http://schemas.openxmlformats.org/officeDocument/2006/relationships/oleObject" Target="embeddings/oleObject85.bin"/><Relationship Id="rId216" Type="http://schemas.openxmlformats.org/officeDocument/2006/relationships/image" Target="media/image103.wmf"/><Relationship Id="rId237" Type="http://schemas.openxmlformats.org/officeDocument/2006/relationships/oleObject" Target="embeddings/oleObject113.bin"/><Relationship Id="rId258" Type="http://schemas.openxmlformats.org/officeDocument/2006/relationships/image" Target="media/image124.wmf"/><Relationship Id="rId22" Type="http://schemas.openxmlformats.org/officeDocument/2006/relationships/oleObject" Target="embeddings/oleObject5.bin"/><Relationship Id="rId43" Type="http://schemas.openxmlformats.org/officeDocument/2006/relationships/image" Target="media/image17.wmf"/><Relationship Id="rId64" Type="http://schemas.openxmlformats.org/officeDocument/2006/relationships/oleObject" Target="embeddings/oleObject26.bin"/><Relationship Id="rId118" Type="http://schemas.openxmlformats.org/officeDocument/2006/relationships/image" Target="media/image54.wmf"/><Relationship Id="rId139" Type="http://schemas.openxmlformats.org/officeDocument/2006/relationships/oleObject" Target="embeddings/oleObject64.bin"/><Relationship Id="rId85" Type="http://schemas.openxmlformats.org/officeDocument/2006/relationships/oleObject" Target="embeddings/oleObject37.bin"/><Relationship Id="rId150" Type="http://schemas.openxmlformats.org/officeDocument/2006/relationships/image" Target="media/image70.wmf"/><Relationship Id="rId171" Type="http://schemas.openxmlformats.org/officeDocument/2006/relationships/oleObject" Target="embeddings/oleObject80.bin"/><Relationship Id="rId192" Type="http://schemas.openxmlformats.org/officeDocument/2006/relationships/image" Target="media/image91.wmf"/><Relationship Id="rId206" Type="http://schemas.openxmlformats.org/officeDocument/2006/relationships/image" Target="media/image98.wmf"/><Relationship Id="rId227" Type="http://schemas.openxmlformats.org/officeDocument/2006/relationships/oleObject" Target="embeddings/oleObject108.bin"/><Relationship Id="rId248" Type="http://schemas.openxmlformats.org/officeDocument/2006/relationships/image" Target="media/image119.wmf"/><Relationship Id="rId269" Type="http://schemas.openxmlformats.org/officeDocument/2006/relationships/image" Target="media/image130.wmf"/><Relationship Id="rId12" Type="http://schemas.openxmlformats.org/officeDocument/2006/relationships/header" Target="header4.xml"/><Relationship Id="rId33" Type="http://schemas.openxmlformats.org/officeDocument/2006/relationships/image" Target="media/image12.wmf"/><Relationship Id="rId108" Type="http://schemas.openxmlformats.org/officeDocument/2006/relationships/image" Target="media/image49.wmf"/><Relationship Id="rId129" Type="http://schemas.openxmlformats.org/officeDocument/2006/relationships/oleObject" Target="embeddings/oleObject59.bin"/><Relationship Id="rId54" Type="http://schemas.openxmlformats.org/officeDocument/2006/relationships/oleObject" Target="embeddings/oleObject21.bin"/><Relationship Id="rId75" Type="http://schemas.openxmlformats.org/officeDocument/2006/relationships/oleObject" Target="embeddings/oleObject32.bin"/><Relationship Id="rId96" Type="http://schemas.openxmlformats.org/officeDocument/2006/relationships/image" Target="media/image43.wmf"/><Relationship Id="rId140" Type="http://schemas.openxmlformats.org/officeDocument/2006/relationships/image" Target="media/image65.wmf"/><Relationship Id="rId161" Type="http://schemas.openxmlformats.org/officeDocument/2006/relationships/oleObject" Target="embeddings/oleObject75.bin"/><Relationship Id="rId182" Type="http://schemas.openxmlformats.org/officeDocument/2006/relationships/image" Target="media/image86.wmf"/><Relationship Id="rId217" Type="http://schemas.openxmlformats.org/officeDocument/2006/relationships/oleObject" Target="embeddings/oleObject103.bin"/><Relationship Id="rId6" Type="http://schemas.openxmlformats.org/officeDocument/2006/relationships/endnotes" Target="endnotes.xml"/><Relationship Id="rId238" Type="http://schemas.openxmlformats.org/officeDocument/2006/relationships/image" Target="media/image114.wmf"/><Relationship Id="rId259" Type="http://schemas.openxmlformats.org/officeDocument/2006/relationships/oleObject" Target="embeddings/oleObject124.bin"/><Relationship Id="rId23" Type="http://schemas.openxmlformats.org/officeDocument/2006/relationships/image" Target="media/image7.wmf"/><Relationship Id="rId119" Type="http://schemas.openxmlformats.org/officeDocument/2006/relationships/oleObject" Target="embeddings/oleObject54.bin"/><Relationship Id="rId270" Type="http://schemas.openxmlformats.org/officeDocument/2006/relationships/oleObject" Target="embeddings/oleObject129.bin"/><Relationship Id="rId44" Type="http://schemas.openxmlformats.org/officeDocument/2006/relationships/oleObject" Target="embeddings/oleObject16.bin"/><Relationship Id="rId65" Type="http://schemas.openxmlformats.org/officeDocument/2006/relationships/image" Target="media/image28.wmf"/><Relationship Id="rId86" Type="http://schemas.openxmlformats.org/officeDocument/2006/relationships/image" Target="media/image38.wmf"/><Relationship Id="rId130" Type="http://schemas.openxmlformats.org/officeDocument/2006/relationships/image" Target="media/image60.wmf"/><Relationship Id="rId151" Type="http://schemas.openxmlformats.org/officeDocument/2006/relationships/oleObject" Target="embeddings/oleObject70.bin"/><Relationship Id="rId172" Type="http://schemas.openxmlformats.org/officeDocument/2006/relationships/image" Target="media/image81.wmf"/><Relationship Id="rId193" Type="http://schemas.openxmlformats.org/officeDocument/2006/relationships/oleObject" Target="embeddings/oleObject91.bin"/><Relationship Id="rId202" Type="http://schemas.openxmlformats.org/officeDocument/2006/relationships/image" Target="media/image96.wmf"/><Relationship Id="rId207" Type="http://schemas.openxmlformats.org/officeDocument/2006/relationships/oleObject" Target="embeddings/oleObject98.bin"/><Relationship Id="rId223" Type="http://schemas.openxmlformats.org/officeDocument/2006/relationships/oleObject" Target="embeddings/oleObject106.bin"/><Relationship Id="rId228" Type="http://schemas.openxmlformats.org/officeDocument/2006/relationships/image" Target="media/image109.wmf"/><Relationship Id="rId244" Type="http://schemas.openxmlformats.org/officeDocument/2006/relationships/image" Target="media/image117.wmf"/><Relationship Id="rId249" Type="http://schemas.openxmlformats.org/officeDocument/2006/relationships/oleObject" Target="embeddings/oleObject119.bin"/><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oleObject" Target="embeddings/oleObject49.bin"/><Relationship Id="rId260" Type="http://schemas.openxmlformats.org/officeDocument/2006/relationships/image" Target="media/image125.wmf"/><Relationship Id="rId265" Type="http://schemas.openxmlformats.org/officeDocument/2006/relationships/oleObject" Target="embeddings/oleObject127.bin"/><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image" Target="media/image33.wmf"/><Relationship Id="rId97" Type="http://schemas.openxmlformats.org/officeDocument/2006/relationships/oleObject" Target="embeddings/oleObject43.bin"/><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image" Target="media/image68.wmf"/><Relationship Id="rId167" Type="http://schemas.openxmlformats.org/officeDocument/2006/relationships/oleObject" Target="embeddings/oleObject78.bin"/><Relationship Id="rId188" Type="http://schemas.openxmlformats.org/officeDocument/2006/relationships/image" Target="media/image89.wmf"/><Relationship Id="rId7" Type="http://schemas.openxmlformats.org/officeDocument/2006/relationships/header" Target="header1.xml"/><Relationship Id="rId71" Type="http://schemas.openxmlformats.org/officeDocument/2006/relationships/image" Target="media/image31.wmf"/><Relationship Id="rId92" Type="http://schemas.openxmlformats.org/officeDocument/2006/relationships/image" Target="media/image41.wmf"/><Relationship Id="rId162" Type="http://schemas.openxmlformats.org/officeDocument/2006/relationships/image" Target="media/image76.wmf"/><Relationship Id="rId183" Type="http://schemas.openxmlformats.org/officeDocument/2006/relationships/oleObject" Target="embeddings/oleObject86.bin"/><Relationship Id="rId213" Type="http://schemas.openxmlformats.org/officeDocument/2006/relationships/oleObject" Target="embeddings/oleObject101.bin"/><Relationship Id="rId218" Type="http://schemas.openxmlformats.org/officeDocument/2006/relationships/image" Target="media/image104.wmf"/><Relationship Id="rId234" Type="http://schemas.openxmlformats.org/officeDocument/2006/relationships/image" Target="media/image112.wmf"/><Relationship Id="rId239" Type="http://schemas.openxmlformats.org/officeDocument/2006/relationships/oleObject" Target="embeddings/oleObject114.bin"/><Relationship Id="rId2" Type="http://schemas.openxmlformats.org/officeDocument/2006/relationships/styles" Target="styles.xml"/><Relationship Id="rId29" Type="http://schemas.openxmlformats.org/officeDocument/2006/relationships/image" Target="media/image10.wmf"/><Relationship Id="rId250" Type="http://schemas.openxmlformats.org/officeDocument/2006/relationships/image" Target="media/image120.wmf"/><Relationship Id="rId255" Type="http://schemas.openxmlformats.org/officeDocument/2006/relationships/oleObject" Target="embeddings/oleObject122.bin"/><Relationship Id="rId271" Type="http://schemas.openxmlformats.org/officeDocument/2006/relationships/image" Target="media/image131.wmf"/><Relationship Id="rId276" Type="http://schemas.openxmlformats.org/officeDocument/2006/relationships/header" Target="header6.xml"/><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oleObject" Target="embeddings/oleObject27.bin"/><Relationship Id="rId87" Type="http://schemas.openxmlformats.org/officeDocument/2006/relationships/oleObject" Target="embeddings/oleObject38.bin"/><Relationship Id="rId110" Type="http://schemas.openxmlformats.org/officeDocument/2006/relationships/image" Target="media/image50.w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3.wmf"/><Relationship Id="rId157" Type="http://schemas.openxmlformats.org/officeDocument/2006/relationships/oleObject" Target="embeddings/oleObject73.bin"/><Relationship Id="rId178" Type="http://schemas.openxmlformats.org/officeDocument/2006/relationships/image" Target="media/image84.wmf"/><Relationship Id="rId61" Type="http://schemas.openxmlformats.org/officeDocument/2006/relationships/image" Target="media/image26.wmf"/><Relationship Id="rId82" Type="http://schemas.openxmlformats.org/officeDocument/2006/relationships/image" Target="media/image36.wmf"/><Relationship Id="rId152" Type="http://schemas.openxmlformats.org/officeDocument/2006/relationships/image" Target="media/image71.wmf"/><Relationship Id="rId173" Type="http://schemas.openxmlformats.org/officeDocument/2006/relationships/oleObject" Target="embeddings/oleObject81.bin"/><Relationship Id="rId194" Type="http://schemas.openxmlformats.org/officeDocument/2006/relationships/image" Target="media/image92.wmf"/><Relationship Id="rId199" Type="http://schemas.openxmlformats.org/officeDocument/2006/relationships/oleObject" Target="embeddings/oleObject94.bin"/><Relationship Id="rId203" Type="http://schemas.openxmlformats.org/officeDocument/2006/relationships/oleObject" Target="embeddings/oleObject96.bin"/><Relationship Id="rId208" Type="http://schemas.openxmlformats.org/officeDocument/2006/relationships/image" Target="media/image99.wmf"/><Relationship Id="rId229" Type="http://schemas.openxmlformats.org/officeDocument/2006/relationships/oleObject" Target="embeddings/oleObject109.bin"/><Relationship Id="rId19" Type="http://schemas.openxmlformats.org/officeDocument/2006/relationships/image" Target="media/image5.wmf"/><Relationship Id="rId224" Type="http://schemas.openxmlformats.org/officeDocument/2006/relationships/image" Target="media/image107.wmf"/><Relationship Id="rId240" Type="http://schemas.openxmlformats.org/officeDocument/2006/relationships/image" Target="media/image115.wmf"/><Relationship Id="rId245" Type="http://schemas.openxmlformats.org/officeDocument/2006/relationships/oleObject" Target="embeddings/oleObject117.bin"/><Relationship Id="rId261" Type="http://schemas.openxmlformats.org/officeDocument/2006/relationships/oleObject" Target="embeddings/oleObject125.bin"/><Relationship Id="rId266" Type="http://schemas.openxmlformats.org/officeDocument/2006/relationships/image" Target="media/image128.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3.wmf"/><Relationship Id="rId56" Type="http://schemas.openxmlformats.org/officeDocument/2006/relationships/oleObject" Target="embeddings/oleObject22.bin"/><Relationship Id="rId77" Type="http://schemas.openxmlformats.org/officeDocument/2006/relationships/oleObject" Target="embeddings/oleObject33.bin"/><Relationship Id="rId100" Type="http://schemas.openxmlformats.org/officeDocument/2006/relationships/image" Target="media/image45.wmf"/><Relationship Id="rId105" Type="http://schemas.openxmlformats.org/officeDocument/2006/relationships/oleObject" Target="embeddings/oleObject47.bin"/><Relationship Id="rId126" Type="http://schemas.openxmlformats.org/officeDocument/2006/relationships/image" Target="media/image58.wmf"/><Relationship Id="rId147" Type="http://schemas.openxmlformats.org/officeDocument/2006/relationships/oleObject" Target="embeddings/oleObject68.bin"/><Relationship Id="rId168" Type="http://schemas.openxmlformats.org/officeDocument/2006/relationships/image" Target="media/image79.wmf"/><Relationship Id="rId8" Type="http://schemas.openxmlformats.org/officeDocument/2006/relationships/header" Target="header2.xml"/><Relationship Id="rId51" Type="http://schemas.openxmlformats.org/officeDocument/2006/relationships/image" Target="media/image21.wmf"/><Relationship Id="rId72" Type="http://schemas.openxmlformats.org/officeDocument/2006/relationships/oleObject" Target="embeddings/oleObject30.bin"/><Relationship Id="rId93" Type="http://schemas.openxmlformats.org/officeDocument/2006/relationships/oleObject" Target="embeddings/oleObject41.bin"/><Relationship Id="rId98" Type="http://schemas.openxmlformats.org/officeDocument/2006/relationships/image" Target="media/image44.wmf"/><Relationship Id="rId121" Type="http://schemas.openxmlformats.org/officeDocument/2006/relationships/oleObject" Target="embeddings/oleObject55.bin"/><Relationship Id="rId142" Type="http://schemas.openxmlformats.org/officeDocument/2006/relationships/image" Target="media/image66.wmf"/><Relationship Id="rId163" Type="http://schemas.openxmlformats.org/officeDocument/2006/relationships/oleObject" Target="embeddings/oleObject76.bin"/><Relationship Id="rId184" Type="http://schemas.openxmlformats.org/officeDocument/2006/relationships/image" Target="media/image87.wmf"/><Relationship Id="rId189" Type="http://schemas.openxmlformats.org/officeDocument/2006/relationships/oleObject" Target="embeddings/oleObject89.bin"/><Relationship Id="rId219" Type="http://schemas.openxmlformats.org/officeDocument/2006/relationships/oleObject" Target="embeddings/oleObject104.bin"/><Relationship Id="rId3" Type="http://schemas.openxmlformats.org/officeDocument/2006/relationships/settings" Target="settings.xml"/><Relationship Id="rId214" Type="http://schemas.openxmlformats.org/officeDocument/2006/relationships/image" Target="media/image102.wmf"/><Relationship Id="rId230" Type="http://schemas.openxmlformats.org/officeDocument/2006/relationships/image" Target="media/image110.wmf"/><Relationship Id="rId235" Type="http://schemas.openxmlformats.org/officeDocument/2006/relationships/oleObject" Target="embeddings/oleObject112.bin"/><Relationship Id="rId251" Type="http://schemas.openxmlformats.org/officeDocument/2006/relationships/oleObject" Target="embeddings/oleObject120.bin"/><Relationship Id="rId256" Type="http://schemas.openxmlformats.org/officeDocument/2006/relationships/image" Target="media/image123.wmf"/><Relationship Id="rId277" Type="http://schemas.openxmlformats.org/officeDocument/2006/relationships/fontTable" Target="fontTable.xml"/><Relationship Id="rId25" Type="http://schemas.openxmlformats.org/officeDocument/2006/relationships/image" Target="media/image8.wmf"/><Relationship Id="rId46" Type="http://schemas.openxmlformats.org/officeDocument/2006/relationships/oleObject" Target="embeddings/oleObject17.bin"/><Relationship Id="rId67" Type="http://schemas.openxmlformats.org/officeDocument/2006/relationships/image" Target="media/image29.wmf"/><Relationship Id="rId116" Type="http://schemas.openxmlformats.org/officeDocument/2006/relationships/image" Target="media/image53.wmf"/><Relationship Id="rId137" Type="http://schemas.openxmlformats.org/officeDocument/2006/relationships/oleObject" Target="embeddings/oleObject63.bin"/><Relationship Id="rId158" Type="http://schemas.openxmlformats.org/officeDocument/2006/relationships/image" Target="media/image74.wmf"/><Relationship Id="rId272" Type="http://schemas.openxmlformats.org/officeDocument/2006/relationships/oleObject" Target="embeddings/oleObject130.bin"/><Relationship Id="rId20" Type="http://schemas.openxmlformats.org/officeDocument/2006/relationships/oleObject" Target="embeddings/oleObject4.bin"/><Relationship Id="rId41" Type="http://schemas.openxmlformats.org/officeDocument/2006/relationships/image" Target="media/image16.wmf"/><Relationship Id="rId62" Type="http://schemas.openxmlformats.org/officeDocument/2006/relationships/oleObject" Target="embeddings/oleObject25.bin"/><Relationship Id="rId83" Type="http://schemas.openxmlformats.org/officeDocument/2006/relationships/oleObject" Target="embeddings/oleObject36.bin"/><Relationship Id="rId88" Type="http://schemas.openxmlformats.org/officeDocument/2006/relationships/image" Target="media/image39.wmf"/><Relationship Id="rId111" Type="http://schemas.openxmlformats.org/officeDocument/2006/relationships/oleObject" Target="embeddings/oleObject50.bin"/><Relationship Id="rId132" Type="http://schemas.openxmlformats.org/officeDocument/2006/relationships/image" Target="media/image61.wmf"/><Relationship Id="rId153" Type="http://schemas.openxmlformats.org/officeDocument/2006/relationships/oleObject" Target="embeddings/oleObject71.bin"/><Relationship Id="rId174" Type="http://schemas.openxmlformats.org/officeDocument/2006/relationships/image" Target="media/image82.wmf"/><Relationship Id="rId179" Type="http://schemas.openxmlformats.org/officeDocument/2006/relationships/oleObject" Target="embeddings/oleObject84.bin"/><Relationship Id="rId195" Type="http://schemas.openxmlformats.org/officeDocument/2006/relationships/oleObject" Target="embeddings/oleObject92.bin"/><Relationship Id="rId209" Type="http://schemas.openxmlformats.org/officeDocument/2006/relationships/oleObject" Target="embeddings/oleObject99.bin"/><Relationship Id="rId190" Type="http://schemas.openxmlformats.org/officeDocument/2006/relationships/image" Target="media/image90.wmf"/><Relationship Id="rId204" Type="http://schemas.openxmlformats.org/officeDocument/2006/relationships/image" Target="media/image97.wmf"/><Relationship Id="rId220" Type="http://schemas.openxmlformats.org/officeDocument/2006/relationships/image" Target="media/image105.wmf"/><Relationship Id="rId225" Type="http://schemas.openxmlformats.org/officeDocument/2006/relationships/oleObject" Target="embeddings/oleObject107.bin"/><Relationship Id="rId241" Type="http://schemas.openxmlformats.org/officeDocument/2006/relationships/oleObject" Target="embeddings/oleObject115.bin"/><Relationship Id="rId246" Type="http://schemas.openxmlformats.org/officeDocument/2006/relationships/image" Target="media/image118.wmf"/><Relationship Id="rId267" Type="http://schemas.openxmlformats.org/officeDocument/2006/relationships/image" Target="media/image129.wmf"/><Relationship Id="rId15" Type="http://schemas.openxmlformats.org/officeDocument/2006/relationships/image" Target="media/image3.wmf"/><Relationship Id="rId36" Type="http://schemas.openxmlformats.org/officeDocument/2006/relationships/oleObject" Target="embeddings/oleObject12.bin"/><Relationship Id="rId57" Type="http://schemas.openxmlformats.org/officeDocument/2006/relationships/image" Target="media/image24.wmf"/><Relationship Id="rId106" Type="http://schemas.openxmlformats.org/officeDocument/2006/relationships/image" Target="media/image48.wmf"/><Relationship Id="rId127" Type="http://schemas.openxmlformats.org/officeDocument/2006/relationships/oleObject" Target="embeddings/oleObject58.bin"/><Relationship Id="rId262" Type="http://schemas.openxmlformats.org/officeDocument/2006/relationships/image" Target="media/image126.wmf"/><Relationship Id="rId10" Type="http://schemas.openxmlformats.org/officeDocument/2006/relationships/hyperlink" Target="http://www.itu.int/publ/R-REC/en" TargetMode="External"/><Relationship Id="rId31" Type="http://schemas.openxmlformats.org/officeDocument/2006/relationships/image" Target="media/image11.wmf"/><Relationship Id="rId52" Type="http://schemas.openxmlformats.org/officeDocument/2006/relationships/oleObject" Target="embeddings/oleObject20.bin"/><Relationship Id="rId73" Type="http://schemas.openxmlformats.org/officeDocument/2006/relationships/image" Target="media/image32.wmf"/><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6.wmf"/><Relationship Id="rId143" Type="http://schemas.openxmlformats.org/officeDocument/2006/relationships/oleObject" Target="embeddings/oleObject66.bin"/><Relationship Id="rId148" Type="http://schemas.openxmlformats.org/officeDocument/2006/relationships/image" Target="media/image69.wmf"/><Relationship Id="rId164" Type="http://schemas.openxmlformats.org/officeDocument/2006/relationships/image" Target="media/image77.wmf"/><Relationship Id="rId169" Type="http://schemas.openxmlformats.org/officeDocument/2006/relationships/oleObject" Target="embeddings/oleObject79.bin"/><Relationship Id="rId185" Type="http://schemas.openxmlformats.org/officeDocument/2006/relationships/oleObject" Target="embeddings/oleObject87.bin"/><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80" Type="http://schemas.openxmlformats.org/officeDocument/2006/relationships/image" Target="media/image85.wmf"/><Relationship Id="rId210" Type="http://schemas.openxmlformats.org/officeDocument/2006/relationships/image" Target="media/image100.wmf"/><Relationship Id="rId215" Type="http://schemas.openxmlformats.org/officeDocument/2006/relationships/oleObject" Target="embeddings/oleObject102.bin"/><Relationship Id="rId236" Type="http://schemas.openxmlformats.org/officeDocument/2006/relationships/image" Target="media/image113.wmf"/><Relationship Id="rId257" Type="http://schemas.openxmlformats.org/officeDocument/2006/relationships/oleObject" Target="embeddings/oleObject123.bin"/><Relationship Id="rId278" Type="http://schemas.openxmlformats.org/officeDocument/2006/relationships/theme" Target="theme/theme1.xml"/><Relationship Id="rId26" Type="http://schemas.openxmlformats.org/officeDocument/2006/relationships/oleObject" Target="embeddings/oleObject7.bin"/><Relationship Id="rId231" Type="http://schemas.openxmlformats.org/officeDocument/2006/relationships/oleObject" Target="embeddings/oleObject110.bin"/><Relationship Id="rId252" Type="http://schemas.openxmlformats.org/officeDocument/2006/relationships/image" Target="media/image121.wmf"/><Relationship Id="rId273" Type="http://schemas.openxmlformats.org/officeDocument/2006/relationships/image" Target="media/image132.wmf"/><Relationship Id="rId47" Type="http://schemas.openxmlformats.org/officeDocument/2006/relationships/image" Target="media/image19.wmf"/><Relationship Id="rId68" Type="http://schemas.openxmlformats.org/officeDocument/2006/relationships/oleObject" Target="embeddings/oleObject28.bin"/><Relationship Id="rId89" Type="http://schemas.openxmlformats.org/officeDocument/2006/relationships/oleObject" Target="embeddings/oleObject39.bin"/><Relationship Id="rId112" Type="http://schemas.openxmlformats.org/officeDocument/2006/relationships/image" Target="media/image51.wmf"/><Relationship Id="rId133" Type="http://schemas.openxmlformats.org/officeDocument/2006/relationships/oleObject" Target="embeddings/oleObject61.bin"/><Relationship Id="rId154" Type="http://schemas.openxmlformats.org/officeDocument/2006/relationships/image" Target="media/image72.wmf"/><Relationship Id="rId175" Type="http://schemas.openxmlformats.org/officeDocument/2006/relationships/oleObject" Target="embeddings/oleObject82.bin"/><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oleObject" Target="embeddings/oleObject2.bin"/><Relationship Id="rId221" Type="http://schemas.openxmlformats.org/officeDocument/2006/relationships/oleObject" Target="embeddings/oleObject105.bin"/><Relationship Id="rId242" Type="http://schemas.openxmlformats.org/officeDocument/2006/relationships/image" Target="media/image116.wmf"/><Relationship Id="rId263" Type="http://schemas.openxmlformats.org/officeDocument/2006/relationships/oleObject" Target="embeddings/oleObject126.bin"/><Relationship Id="rId37" Type="http://schemas.openxmlformats.org/officeDocument/2006/relationships/image" Target="media/image14.wmf"/><Relationship Id="rId58" Type="http://schemas.openxmlformats.org/officeDocument/2006/relationships/oleObject" Target="embeddings/oleObject23.bin"/><Relationship Id="rId79" Type="http://schemas.openxmlformats.org/officeDocument/2006/relationships/oleObject" Target="embeddings/oleObject34.bin"/><Relationship Id="rId102" Type="http://schemas.openxmlformats.org/officeDocument/2006/relationships/image" Target="media/image46.wmf"/><Relationship Id="rId123" Type="http://schemas.openxmlformats.org/officeDocument/2006/relationships/oleObject" Target="embeddings/oleObject56.bin"/><Relationship Id="rId144" Type="http://schemas.openxmlformats.org/officeDocument/2006/relationships/image" Target="media/image67.wmf"/><Relationship Id="rId90" Type="http://schemas.openxmlformats.org/officeDocument/2006/relationships/image" Target="media/image40.wmf"/><Relationship Id="rId165" Type="http://schemas.openxmlformats.org/officeDocument/2006/relationships/oleObject" Target="embeddings/oleObject77.bin"/><Relationship Id="rId186" Type="http://schemas.openxmlformats.org/officeDocument/2006/relationships/image" Target="media/image88.wmf"/><Relationship Id="rId211" Type="http://schemas.openxmlformats.org/officeDocument/2006/relationships/oleObject" Target="embeddings/oleObject100.bin"/><Relationship Id="rId232" Type="http://schemas.openxmlformats.org/officeDocument/2006/relationships/image" Target="media/image111.wmf"/><Relationship Id="rId253" Type="http://schemas.openxmlformats.org/officeDocument/2006/relationships/oleObject" Target="embeddings/oleObject121.bin"/><Relationship Id="rId274" Type="http://schemas.openxmlformats.org/officeDocument/2006/relationships/oleObject" Target="embeddings/oleObject131.bin"/><Relationship Id="rId27" Type="http://schemas.openxmlformats.org/officeDocument/2006/relationships/image" Target="media/image9.wmf"/><Relationship Id="rId48" Type="http://schemas.openxmlformats.org/officeDocument/2006/relationships/oleObject" Target="embeddings/oleObject18.bin"/><Relationship Id="rId69" Type="http://schemas.openxmlformats.org/officeDocument/2006/relationships/image" Target="media/image30.wmf"/><Relationship Id="rId113" Type="http://schemas.openxmlformats.org/officeDocument/2006/relationships/oleObject" Target="embeddings/oleObject51.bin"/><Relationship Id="rId134" Type="http://schemas.openxmlformats.org/officeDocument/2006/relationships/image" Target="media/image62.wmf"/><Relationship Id="rId80" Type="http://schemas.openxmlformats.org/officeDocument/2006/relationships/image" Target="media/image35.wmf"/><Relationship Id="rId155" Type="http://schemas.openxmlformats.org/officeDocument/2006/relationships/oleObject" Target="embeddings/oleObject72.bin"/><Relationship Id="rId176" Type="http://schemas.openxmlformats.org/officeDocument/2006/relationships/image" Target="media/image83.wmf"/><Relationship Id="rId197" Type="http://schemas.openxmlformats.org/officeDocument/2006/relationships/oleObject" Target="embeddings/oleObject93.bin"/><Relationship Id="rId201" Type="http://schemas.openxmlformats.org/officeDocument/2006/relationships/oleObject" Target="embeddings/oleObject95.bin"/><Relationship Id="rId222" Type="http://schemas.openxmlformats.org/officeDocument/2006/relationships/image" Target="media/image106.wmf"/><Relationship Id="rId243" Type="http://schemas.openxmlformats.org/officeDocument/2006/relationships/oleObject" Target="embeddings/oleObject116.bin"/><Relationship Id="rId264" Type="http://schemas.openxmlformats.org/officeDocument/2006/relationships/image" Target="media/image127.wmf"/><Relationship Id="rId17" Type="http://schemas.openxmlformats.org/officeDocument/2006/relationships/image" Target="media/image4.wmf"/><Relationship Id="rId38" Type="http://schemas.openxmlformats.org/officeDocument/2006/relationships/oleObject" Target="embeddings/oleObject13.bin"/><Relationship Id="rId59" Type="http://schemas.openxmlformats.org/officeDocument/2006/relationships/image" Target="media/image25.wmf"/><Relationship Id="rId103" Type="http://schemas.openxmlformats.org/officeDocument/2006/relationships/oleObject" Target="embeddings/oleObject46.bin"/><Relationship Id="rId124" Type="http://schemas.openxmlformats.org/officeDocument/2006/relationships/image" Target="media/image57.wmf"/><Relationship Id="rId70" Type="http://schemas.openxmlformats.org/officeDocument/2006/relationships/oleObject" Target="embeddings/oleObject29.bin"/><Relationship Id="rId91" Type="http://schemas.openxmlformats.org/officeDocument/2006/relationships/oleObject" Target="embeddings/oleObject40.bin"/><Relationship Id="rId145" Type="http://schemas.openxmlformats.org/officeDocument/2006/relationships/oleObject" Target="embeddings/oleObject67.bin"/><Relationship Id="rId166" Type="http://schemas.openxmlformats.org/officeDocument/2006/relationships/image" Target="media/image78.wmf"/><Relationship Id="rId187" Type="http://schemas.openxmlformats.org/officeDocument/2006/relationships/oleObject" Target="embeddings/oleObject88.bin"/><Relationship Id="rId1" Type="http://schemas.openxmlformats.org/officeDocument/2006/relationships/numbering" Target="numbering.xml"/><Relationship Id="rId212" Type="http://schemas.openxmlformats.org/officeDocument/2006/relationships/image" Target="media/image101.wmf"/><Relationship Id="rId233" Type="http://schemas.openxmlformats.org/officeDocument/2006/relationships/oleObject" Target="embeddings/oleObject111.bin"/><Relationship Id="rId254" Type="http://schemas.openxmlformats.org/officeDocument/2006/relationships/image" Target="media/image122.wmf"/><Relationship Id="rId28" Type="http://schemas.openxmlformats.org/officeDocument/2006/relationships/oleObject" Target="embeddings/oleObject8.bin"/><Relationship Id="rId49" Type="http://schemas.openxmlformats.org/officeDocument/2006/relationships/image" Target="media/image20.wmf"/><Relationship Id="rId114" Type="http://schemas.openxmlformats.org/officeDocument/2006/relationships/image" Target="media/image52.wmf"/><Relationship Id="rId275" Type="http://schemas.openxmlformats.org/officeDocument/2006/relationships/header" Target="header5.xml"/><Relationship Id="rId60" Type="http://schemas.openxmlformats.org/officeDocument/2006/relationships/oleObject" Target="embeddings/oleObject24.bin"/><Relationship Id="rId81" Type="http://schemas.openxmlformats.org/officeDocument/2006/relationships/oleObject" Target="embeddings/oleObject35.bin"/><Relationship Id="rId135" Type="http://schemas.openxmlformats.org/officeDocument/2006/relationships/oleObject" Target="embeddings/oleObject62.bin"/><Relationship Id="rId156" Type="http://schemas.openxmlformats.org/officeDocument/2006/relationships/image" Target="media/image73.wmf"/><Relationship Id="rId177" Type="http://schemas.openxmlformats.org/officeDocument/2006/relationships/oleObject" Target="embeddings/oleObject83.bin"/><Relationship Id="rId198" Type="http://schemas.openxmlformats.org/officeDocument/2006/relationships/image" Target="media/image94.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9</TotalTime>
  <Pages>39</Pages>
  <Words>8202</Words>
  <Characters>43534</Characters>
  <Application>Microsoft Office Word</Application>
  <DocSecurity>0</DocSecurity>
  <Lines>362</Lines>
  <Paragraphs>103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51633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Édtion: 14.08.09/MCJ_x000d_
REV - 17.09.09 - HB_x000d_
1ère épreuve: 01.10.09/MCJ_x000d_
REV - 02.10.09 - HB</dc:description>
  <cp:lastModifiedBy>santosbo</cp:lastModifiedBy>
  <cp:revision>4</cp:revision>
  <cp:lastPrinted>2009-10-02T09:48:00Z</cp:lastPrinted>
  <dcterms:created xsi:type="dcterms:W3CDTF">2010-12-14T09:26:00Z</dcterms:created>
  <dcterms:modified xsi:type="dcterms:W3CDTF">2010-12-14T09:44:00Z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