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0D6643">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FC33E6">
              <w:rPr>
                <w:rFonts w:ascii="Tahoma" w:hAnsi="Tahoma" w:cs="Tahoma"/>
                <w:b/>
                <w:bCs/>
                <w:iCs/>
                <w:color w:val="243285"/>
                <w:sz w:val="36"/>
                <w:szCs w:val="36"/>
              </w:rPr>
              <w:t>P</w:t>
            </w:r>
            <w:r w:rsidRPr="004F65E4">
              <w:rPr>
                <w:rFonts w:ascii="Tahoma" w:hAnsi="Tahoma" w:cs="Tahoma"/>
                <w:b/>
                <w:bCs/>
                <w:iCs/>
                <w:color w:val="243285"/>
                <w:sz w:val="36"/>
                <w:szCs w:val="36"/>
              </w:rPr>
              <w:t>.</w:t>
            </w:r>
            <w:r w:rsidR="00BF645D">
              <w:rPr>
                <w:rFonts w:ascii="Tahoma" w:hAnsi="Tahoma" w:cs="Tahoma"/>
                <w:b/>
                <w:bCs/>
                <w:iCs/>
                <w:color w:val="243285"/>
                <w:sz w:val="36"/>
                <w:szCs w:val="36"/>
              </w:rPr>
              <w:t>210</w:t>
            </w:r>
            <w:r w:rsidR="000D6643">
              <w:rPr>
                <w:rFonts w:ascii="Tahoma" w:hAnsi="Tahoma" w:cs="Tahoma"/>
                <w:b/>
                <w:bCs/>
                <w:iCs/>
                <w:color w:val="243285"/>
                <w:sz w:val="36"/>
                <w:szCs w:val="36"/>
              </w:rPr>
              <w:t>8</w:t>
            </w:r>
            <w:r w:rsidR="00BF645D">
              <w:rPr>
                <w:rFonts w:ascii="Tahoma" w:hAnsi="Tahoma" w:cs="Tahoma"/>
                <w:b/>
                <w:bCs/>
                <w:iCs/>
                <w:color w:val="243285"/>
                <w:sz w:val="36"/>
                <w:szCs w:val="36"/>
              </w:rPr>
              <w:t>-</w:t>
            </w:r>
            <w:r w:rsidR="000D6643">
              <w:rPr>
                <w:rFonts w:ascii="Tahoma" w:hAnsi="Tahoma" w:cs="Tahoma"/>
                <w:b/>
                <w:bCs/>
                <w:iCs/>
                <w:color w:val="243285"/>
                <w:sz w:val="36"/>
                <w:szCs w:val="36"/>
              </w:rPr>
              <w:t>0</w:t>
            </w:r>
          </w:p>
          <w:p w:rsidR="00FE79FE" w:rsidRPr="004F65E4" w:rsidRDefault="00FE79FE" w:rsidP="00BF645D">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BF645D">
              <w:rPr>
                <w:rFonts w:ascii="Tahoma" w:hAnsi="Tahoma" w:cs="Tahoma"/>
                <w:b/>
                <w:bCs/>
                <w:iCs/>
                <w:color w:val="243285"/>
                <w:szCs w:val="24"/>
              </w:rPr>
              <w:t>06</w:t>
            </w:r>
            <w:r w:rsidRPr="004F65E4">
              <w:rPr>
                <w:rFonts w:ascii="Tahoma" w:hAnsi="Tahoma" w:cs="Tahoma"/>
                <w:b/>
                <w:bCs/>
                <w:iCs/>
                <w:color w:val="243285"/>
                <w:szCs w:val="24"/>
              </w:rPr>
              <w:t>/</w:t>
            </w:r>
            <w:r w:rsidR="00BF645D">
              <w:rPr>
                <w:rFonts w:ascii="Tahoma" w:hAnsi="Tahoma" w:cs="Tahoma"/>
                <w:b/>
                <w:bCs/>
                <w:iCs/>
                <w:color w:val="243285"/>
                <w:szCs w:val="24"/>
              </w:rPr>
              <w:t>2017</w:t>
            </w:r>
            <w:r w:rsidRPr="004F65E4">
              <w:rPr>
                <w:rFonts w:ascii="Tahoma" w:hAnsi="Tahoma" w:cs="Tahoma"/>
                <w:b/>
                <w:bCs/>
                <w:iCs/>
                <w:color w:val="243285"/>
                <w:szCs w:val="24"/>
              </w:rPr>
              <w:t>)</w:t>
            </w:r>
          </w:p>
        </w:tc>
      </w:tr>
      <w:tr w:rsidR="00FE79FE" w:rsidRPr="001511A6">
        <w:tc>
          <w:tcPr>
            <w:tcW w:w="10089" w:type="dxa"/>
          </w:tcPr>
          <w:p w:rsidR="00013002" w:rsidRPr="004F65E4" w:rsidRDefault="00013002" w:rsidP="00FE79FE">
            <w:pPr>
              <w:spacing w:before="80" w:line="500" w:lineRule="exact"/>
              <w:jc w:val="right"/>
              <w:rPr>
                <w:rFonts w:ascii="Tahoma" w:hAnsi="Tahoma" w:cs="Tahoma"/>
                <w:b/>
                <w:bCs/>
                <w:iCs/>
                <w:color w:val="243285"/>
                <w:sz w:val="44"/>
                <w:szCs w:val="44"/>
              </w:rPr>
            </w:pPr>
          </w:p>
          <w:p w:rsidR="00FE79FE" w:rsidRPr="001511A6" w:rsidRDefault="00E963C7" w:rsidP="00E963C7">
            <w:pPr>
              <w:spacing w:before="80" w:line="500" w:lineRule="exact"/>
              <w:jc w:val="right"/>
              <w:rPr>
                <w:rFonts w:ascii="Tahoma" w:hAnsi="Tahoma" w:cs="Tahoma"/>
                <w:b/>
                <w:bCs/>
                <w:iCs/>
                <w:color w:val="243285"/>
                <w:sz w:val="44"/>
                <w:szCs w:val="44"/>
                <w:lang w:val="en-US"/>
              </w:rPr>
            </w:pPr>
            <w:r w:rsidRPr="00E963C7">
              <w:rPr>
                <w:rFonts w:ascii="Tahoma" w:hAnsi="Tahoma" w:cs="Tahoma"/>
                <w:b/>
                <w:bCs/>
                <w:iCs/>
                <w:color w:val="243285"/>
                <w:sz w:val="44"/>
                <w:szCs w:val="44"/>
                <w:lang w:val="en-GB"/>
              </w:rPr>
              <w:t>Prediction of clutter loss</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BF5114" w:rsidRDefault="00BF5114" w:rsidP="00BF5114">
            <w:pPr>
              <w:spacing w:before="80" w:line="280" w:lineRule="exact"/>
              <w:ind w:right="640"/>
              <w:rPr>
                <w:rFonts w:ascii="Tahoma" w:hAnsi="Tahoma" w:cs="Tahoma"/>
                <w:b/>
                <w:bCs/>
                <w:iCs/>
                <w:color w:val="243285"/>
                <w:sz w:val="32"/>
                <w:szCs w:val="32"/>
                <w:lang w:val="es-ES_tradnl"/>
              </w:rPr>
            </w:pPr>
          </w:p>
          <w:p w:rsidR="00BF5114" w:rsidRDefault="00BF5114" w:rsidP="00BF5114">
            <w:pPr>
              <w:spacing w:before="80" w:line="280" w:lineRule="exact"/>
              <w:ind w:right="640"/>
              <w:rPr>
                <w:rFonts w:ascii="Tahoma" w:hAnsi="Tahoma" w:cs="Tahoma"/>
                <w:b/>
                <w:bCs/>
                <w:iCs/>
                <w:color w:val="243285"/>
                <w:sz w:val="32"/>
                <w:szCs w:val="32"/>
                <w:lang w:val="es-ES_tradnl"/>
              </w:rPr>
            </w:pPr>
          </w:p>
          <w:p w:rsidR="00BF5114" w:rsidRDefault="00BF5114" w:rsidP="00BF5114">
            <w:pPr>
              <w:spacing w:before="80" w:after="180" w:line="360" w:lineRule="exact"/>
              <w:ind w:right="720"/>
              <w:rPr>
                <w:rFonts w:ascii="Tahoma" w:hAnsi="Tahoma" w:cs="Tahoma"/>
                <w:b/>
                <w:bCs/>
                <w:iCs/>
                <w:color w:val="243285"/>
                <w:sz w:val="36"/>
                <w:szCs w:val="36"/>
                <w:lang w:val="es-ES_tradnl"/>
              </w:rPr>
            </w:pPr>
          </w:p>
          <w:p w:rsidR="00013002" w:rsidRPr="001511A6" w:rsidRDefault="00FC33E6"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P</w:t>
            </w:r>
            <w:r w:rsidR="00FE79FE" w:rsidRPr="001511A6">
              <w:rPr>
                <w:rFonts w:ascii="Tahoma" w:hAnsi="Tahoma" w:cs="Tahoma"/>
                <w:b/>
                <w:bCs/>
                <w:iCs/>
                <w:color w:val="243285"/>
                <w:sz w:val="36"/>
                <w:szCs w:val="36"/>
                <w:lang w:val="en-US"/>
              </w:rPr>
              <w:t xml:space="preserve"> Series</w:t>
            </w:r>
          </w:p>
          <w:p w:rsidR="00FE79FE" w:rsidRPr="00FC33E6" w:rsidRDefault="00FC33E6" w:rsidP="00FE79FE">
            <w:pPr>
              <w:spacing w:before="80" w:line="360" w:lineRule="exact"/>
              <w:jc w:val="right"/>
              <w:rPr>
                <w:rFonts w:ascii="Tahoma" w:hAnsi="Tahoma" w:cs="Tahoma"/>
                <w:b/>
                <w:bCs/>
                <w:iCs/>
                <w:color w:val="243285"/>
                <w:sz w:val="36"/>
                <w:szCs w:val="36"/>
                <w:lang w:val="en-US"/>
              </w:rPr>
            </w:pPr>
            <w:r w:rsidRPr="00FC33E6">
              <w:rPr>
                <w:rFonts w:ascii="Tahoma" w:hAnsi="Tahoma" w:cs="Tahoma"/>
                <w:b/>
                <w:bCs/>
                <w:color w:val="243285"/>
                <w:sz w:val="36"/>
                <w:szCs w:val="36"/>
                <w:lang w:val="fr-CH"/>
              </w:rPr>
              <w:t>Radiowave propagation</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2F387F">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002F387F">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36EE3" w:rsidRPr="00456D39">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sidR="00FF1434">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456D39"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41667C">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1A7DC3">
        <w:tc>
          <w:tcPr>
            <w:tcW w:w="1140" w:type="dxa"/>
            <w:tcBorders>
              <w:top w:val="nil"/>
              <w:bottom w:val="nil"/>
            </w:tcBorders>
            <w:shd w:val="clear" w:color="auto" w:fill="auto"/>
          </w:tcPr>
          <w:p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A31928" w:rsidRPr="0041667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A31928" w:rsidRPr="001A7DC3" w:rsidTr="001A7DC3">
        <w:tc>
          <w:tcPr>
            <w:tcW w:w="1140" w:type="dxa"/>
            <w:tcBorders>
              <w:top w:val="nil"/>
              <w:bottom w:val="nil"/>
            </w:tcBorders>
            <w:shd w:val="clear" w:color="auto" w:fill="auto"/>
          </w:tcPr>
          <w:p w:rsidR="00A31928" w:rsidRPr="001A7DC3" w:rsidRDefault="00A31928" w:rsidP="006B1D2B">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rsidR="00A31928" w:rsidRPr="001A7DC3" w:rsidRDefault="00A31928" w:rsidP="00FC33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A31928" w:rsidRPr="00036EE3" w:rsidTr="001A7DC3">
        <w:tc>
          <w:tcPr>
            <w:tcW w:w="1140" w:type="dxa"/>
            <w:tcBorders>
              <w:top w:val="nil"/>
              <w:bottom w:val="nil"/>
            </w:tcBorders>
            <w:shd w:val="clear" w:color="auto" w:fill="F3F3F3"/>
          </w:tcPr>
          <w:p w:rsidR="00A31928" w:rsidRPr="006E1148" w:rsidRDefault="00A31928" w:rsidP="006B1D2B">
            <w:pPr>
              <w:spacing w:before="30" w:after="30"/>
              <w:ind w:left="57"/>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rsidR="00A31928" w:rsidRPr="006E1148" w:rsidRDefault="00A31928" w:rsidP="006B1D2B">
            <w:pPr>
              <w:spacing w:before="30" w:after="30"/>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Radiowave propagation</w:t>
            </w:r>
          </w:p>
        </w:tc>
      </w:tr>
      <w:tr w:rsidR="00A31928" w:rsidRPr="00036EE3" w:rsidTr="001A7DC3">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Borders>
              <w:top w:val="nil"/>
            </w:tcBorders>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456D39"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456D39">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36EE3" w:rsidRPr="00456D39" w:rsidTr="00E963C7">
        <w:tc>
          <w:tcPr>
            <w:tcW w:w="9360" w:type="dxa"/>
            <w:tcMar>
              <w:left w:w="85" w:type="dxa"/>
              <w:right w:w="85" w:type="dxa"/>
            </w:tcMar>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D31BE4">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816332">
        <w:rPr>
          <w:sz w:val="20"/>
          <w:lang w:val="en-US"/>
        </w:rPr>
        <w:t>1</w:t>
      </w:r>
      <w:r w:rsidR="00E963C7">
        <w:rPr>
          <w:sz w:val="20"/>
          <w:lang w:val="en-US"/>
        </w:rPr>
        <w:t>7</w:t>
      </w:r>
    </w:p>
    <w:p w:rsidR="00470E28" w:rsidRDefault="00470E28" w:rsidP="00906589">
      <w:pPr>
        <w:jc w:val="center"/>
        <w:rPr>
          <w:sz w:val="22"/>
          <w:lang w:val="en-US"/>
        </w:rPr>
      </w:pPr>
    </w:p>
    <w:p w:rsidR="00586EF8" w:rsidRPr="00470E28" w:rsidRDefault="00586EF8" w:rsidP="0084781D">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816332">
        <w:rPr>
          <w:sz w:val="20"/>
          <w:lang w:val="en-US"/>
        </w:rPr>
        <w:t>1</w:t>
      </w:r>
      <w:r w:rsidR="00E963C7">
        <w:rPr>
          <w:sz w:val="20"/>
          <w:lang w:val="en-US"/>
        </w:rPr>
        <w:t>7</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934ED7" w:rsidRPr="00406551" w:rsidRDefault="00463F0C" w:rsidP="000D6643">
      <w:pPr>
        <w:pStyle w:val="RecNo"/>
        <w:spacing w:before="0"/>
        <w:rPr>
          <w:lang w:val="en-GB"/>
        </w:rPr>
      </w:pPr>
      <w:bookmarkStart w:id="2" w:name="irecnoe"/>
      <w:bookmarkEnd w:id="2"/>
      <w:r w:rsidRPr="00406551">
        <w:rPr>
          <w:lang w:val="en-GB"/>
        </w:rPr>
        <w:lastRenderedPageBreak/>
        <w:t xml:space="preserve">RECOMMENDATION  </w:t>
      </w:r>
      <w:r w:rsidRPr="00406551">
        <w:rPr>
          <w:rStyle w:val="href"/>
          <w:lang w:val="en-GB"/>
        </w:rPr>
        <w:t>ITU-R  P.</w:t>
      </w:r>
      <w:r w:rsidR="00406551" w:rsidRPr="00406551">
        <w:rPr>
          <w:rStyle w:val="href"/>
          <w:lang w:val="en-GB"/>
        </w:rPr>
        <w:t>210</w:t>
      </w:r>
      <w:r w:rsidR="000D6643">
        <w:rPr>
          <w:rStyle w:val="href"/>
          <w:lang w:val="en-GB"/>
        </w:rPr>
        <w:t>8</w:t>
      </w:r>
      <w:r w:rsidR="00406551" w:rsidRPr="00406551">
        <w:rPr>
          <w:rStyle w:val="href"/>
          <w:lang w:val="en-GB"/>
        </w:rPr>
        <w:t>-0</w:t>
      </w:r>
      <w:r w:rsidR="00D82DE7" w:rsidRPr="00D82DE7">
        <w:rPr>
          <w:rStyle w:val="FootnoteReference"/>
          <w:lang w:val="en-GB"/>
        </w:rPr>
        <w:footnoteReference w:customMarkFollows="1" w:id="1"/>
        <w:sym w:font="Symbol" w:char="F02A"/>
      </w:r>
    </w:p>
    <w:p w:rsidR="00406551" w:rsidRDefault="00406551" w:rsidP="00406551">
      <w:pPr>
        <w:pStyle w:val="Rectitle"/>
        <w:rPr>
          <w:lang w:val="en-GB"/>
        </w:rPr>
      </w:pPr>
      <w:r w:rsidRPr="00406551">
        <w:rPr>
          <w:lang w:val="en-GB"/>
        </w:rPr>
        <w:t>Prediction of clutter loss</w:t>
      </w:r>
    </w:p>
    <w:p w:rsidR="001B3E5C" w:rsidRPr="001B3E5C" w:rsidRDefault="001B3E5C" w:rsidP="001B3E5C">
      <w:pPr>
        <w:pStyle w:val="Recdate"/>
        <w:rPr>
          <w:lang w:val="en-GB"/>
        </w:rPr>
      </w:pPr>
      <w:r>
        <w:rPr>
          <w:lang w:val="en-GB"/>
        </w:rPr>
        <w:t>(2017)</w:t>
      </w:r>
    </w:p>
    <w:p w:rsidR="00406551" w:rsidRPr="009F02E6" w:rsidRDefault="00406551" w:rsidP="00406551">
      <w:pPr>
        <w:pStyle w:val="HeadingSum"/>
        <w:rPr>
          <w:lang w:val="en-GB"/>
        </w:rPr>
      </w:pPr>
      <w:r w:rsidRPr="009F02E6">
        <w:rPr>
          <w:lang w:val="en-GB"/>
        </w:rPr>
        <w:t>Scope</w:t>
      </w:r>
    </w:p>
    <w:p w:rsidR="00406551" w:rsidRPr="009F02E6" w:rsidRDefault="00406551" w:rsidP="00406551">
      <w:pPr>
        <w:pStyle w:val="Summary"/>
        <w:rPr>
          <w:lang w:val="en-GB"/>
        </w:rPr>
      </w:pPr>
      <w:r w:rsidRPr="009F02E6">
        <w:rPr>
          <w:lang w:val="en-GB"/>
        </w:rPr>
        <w:t xml:space="preserve">This </w:t>
      </w:r>
      <w:r w:rsidRPr="009F02E6">
        <w:rPr>
          <w:lang w:val="en-GB" w:eastAsia="ja-JP"/>
        </w:rPr>
        <w:t>Recommendation</w:t>
      </w:r>
      <w:r w:rsidRPr="009F02E6">
        <w:rPr>
          <w:lang w:val="en-GB"/>
        </w:rPr>
        <w:t xml:space="preserve"> provides methods for estimating loss through clutter at frequencies between 30 MHz and 100 GHz.</w:t>
      </w:r>
    </w:p>
    <w:p w:rsidR="00406551" w:rsidRPr="009F02E6" w:rsidRDefault="00406551" w:rsidP="00406551">
      <w:pPr>
        <w:pStyle w:val="Headingb"/>
        <w:rPr>
          <w:lang w:val="en-GB"/>
        </w:rPr>
      </w:pPr>
      <w:r w:rsidRPr="009F02E6">
        <w:rPr>
          <w:lang w:val="en-GB"/>
        </w:rPr>
        <w:t>Keywords</w:t>
      </w:r>
    </w:p>
    <w:p w:rsidR="00406551" w:rsidRPr="00406551" w:rsidRDefault="00406551" w:rsidP="00406551">
      <w:pPr>
        <w:rPr>
          <w:lang w:val="en-GB"/>
        </w:rPr>
      </w:pPr>
      <w:r w:rsidRPr="00406551">
        <w:rPr>
          <w:lang w:val="en-GB"/>
        </w:rPr>
        <w:t>Clutter, attenuation, shielding, terrestrial, Earth-space, aeronautical</w:t>
      </w:r>
    </w:p>
    <w:p w:rsidR="00406551" w:rsidRPr="00406551" w:rsidRDefault="00406551" w:rsidP="00406551">
      <w:pPr>
        <w:pStyle w:val="Normalaftertitle"/>
        <w:rPr>
          <w:lang w:val="en-GB"/>
        </w:rPr>
      </w:pPr>
      <w:r w:rsidRPr="00406551">
        <w:rPr>
          <w:lang w:val="en-GB"/>
        </w:rPr>
        <w:t>The ITU Radiocommunication Assembly,</w:t>
      </w:r>
    </w:p>
    <w:p w:rsidR="00406551" w:rsidRPr="00406551" w:rsidRDefault="00406551" w:rsidP="00406551">
      <w:pPr>
        <w:pStyle w:val="Call"/>
        <w:rPr>
          <w:lang w:val="en-GB"/>
        </w:rPr>
      </w:pPr>
      <w:r w:rsidRPr="00406551">
        <w:rPr>
          <w:lang w:val="en-GB"/>
        </w:rPr>
        <w:t>considering</w:t>
      </w:r>
    </w:p>
    <w:p w:rsidR="00406551" w:rsidRPr="00406551" w:rsidRDefault="00406551" w:rsidP="00406551">
      <w:pPr>
        <w:rPr>
          <w:lang w:val="en-GB"/>
        </w:rPr>
      </w:pPr>
      <w:r w:rsidRPr="00406551">
        <w:rPr>
          <w:i/>
          <w:iCs/>
          <w:lang w:val="en-GB"/>
        </w:rPr>
        <w:t>a)</w:t>
      </w:r>
      <w:r w:rsidRPr="00406551">
        <w:rPr>
          <w:lang w:val="en-GB"/>
        </w:rPr>
        <w:tab/>
        <w:t>that, for system planning and interference assessment it may be necessary to account for the attenuation suffered by radio waves in passing over or between buildings;</w:t>
      </w:r>
    </w:p>
    <w:p w:rsidR="00406551" w:rsidRPr="00406551" w:rsidRDefault="00406551" w:rsidP="00406551">
      <w:pPr>
        <w:rPr>
          <w:lang w:val="en-GB"/>
        </w:rPr>
      </w:pPr>
      <w:r w:rsidRPr="00406551">
        <w:rPr>
          <w:i/>
          <w:iCs/>
          <w:lang w:val="en-GB"/>
        </w:rPr>
        <w:t>b)</w:t>
      </w:r>
      <w:r w:rsidRPr="00406551">
        <w:rPr>
          <w:lang w:val="en-GB"/>
        </w:rPr>
        <w:tab/>
        <w:t>that, where a terrestrial station may be shielded by buildings a detailed calculation for a general case can be difficult to formulate and losses due to clutter must be considered dependant on the deployment scenario;</w:t>
      </w:r>
    </w:p>
    <w:p w:rsidR="00406551" w:rsidRPr="00406551" w:rsidRDefault="00406551" w:rsidP="00406551">
      <w:pPr>
        <w:rPr>
          <w:lang w:val="en-GB"/>
        </w:rPr>
      </w:pPr>
      <w:r w:rsidRPr="00406551">
        <w:rPr>
          <w:i/>
          <w:lang w:val="en-GB"/>
        </w:rPr>
        <w:t>c)</w:t>
      </w:r>
      <w:r w:rsidRPr="00406551">
        <w:rPr>
          <w:lang w:val="en-GB"/>
        </w:rPr>
        <w:tab/>
        <w:t>that, where terrestrial stations are in motion the clutter environment of the radio path will be variable,</w:t>
      </w:r>
    </w:p>
    <w:p w:rsidR="00406551" w:rsidRPr="00406551" w:rsidRDefault="00406551" w:rsidP="00755B92">
      <w:pPr>
        <w:pStyle w:val="Call"/>
        <w:rPr>
          <w:lang w:val="en-GB"/>
        </w:rPr>
      </w:pPr>
      <w:r w:rsidRPr="00406551">
        <w:rPr>
          <w:lang w:val="en-GB"/>
        </w:rPr>
        <w:t>recogni</w:t>
      </w:r>
      <w:r w:rsidR="00755B92">
        <w:rPr>
          <w:lang w:val="en-GB"/>
        </w:rPr>
        <w:t>z</w:t>
      </w:r>
      <w:r w:rsidRPr="00406551">
        <w:rPr>
          <w:lang w:val="en-GB"/>
        </w:rPr>
        <w:t>ing</w:t>
      </w:r>
    </w:p>
    <w:p w:rsidR="00406551" w:rsidRPr="00406551" w:rsidRDefault="00406551" w:rsidP="00406551">
      <w:pPr>
        <w:rPr>
          <w:szCs w:val="24"/>
          <w:lang w:val="en-GB"/>
        </w:rPr>
      </w:pPr>
      <w:r w:rsidRPr="00406551">
        <w:rPr>
          <w:i/>
          <w:iCs/>
          <w:lang w:val="en-GB"/>
        </w:rPr>
        <w:t>a)</w:t>
      </w:r>
      <w:r w:rsidRPr="00406551">
        <w:rPr>
          <w:i/>
          <w:iCs/>
          <w:lang w:val="en-GB"/>
        </w:rPr>
        <w:tab/>
      </w:r>
      <w:r w:rsidRPr="00406551">
        <w:rPr>
          <w:szCs w:val="24"/>
          <w:lang w:val="en-GB"/>
        </w:rPr>
        <w:t>that Recommendation ITU-R P.1411 contains data and models for short-range radio system, mainly within an urban environment from 300 MHz to 100 GHz;</w:t>
      </w:r>
    </w:p>
    <w:p w:rsidR="00406551" w:rsidRPr="00406551" w:rsidRDefault="00406551" w:rsidP="00406551">
      <w:pPr>
        <w:rPr>
          <w:szCs w:val="24"/>
          <w:lang w:val="en-GB"/>
        </w:rPr>
      </w:pPr>
      <w:r w:rsidRPr="00406551">
        <w:rPr>
          <w:i/>
          <w:iCs/>
          <w:szCs w:val="24"/>
          <w:lang w:val="en-GB"/>
        </w:rPr>
        <w:t>b)</w:t>
      </w:r>
      <w:r w:rsidRPr="00406551">
        <w:rPr>
          <w:i/>
          <w:iCs/>
          <w:szCs w:val="24"/>
          <w:lang w:val="en-GB"/>
        </w:rPr>
        <w:tab/>
      </w:r>
      <w:r w:rsidRPr="00406551">
        <w:rPr>
          <w:iCs/>
          <w:szCs w:val="24"/>
          <w:lang w:val="en-GB"/>
        </w:rPr>
        <w:t xml:space="preserve">that </w:t>
      </w:r>
      <w:r w:rsidRPr="00406551">
        <w:rPr>
          <w:szCs w:val="24"/>
          <w:lang w:val="en-GB"/>
        </w:rPr>
        <w:t>Recommendation ITU-R P.2040 contains basic expressions for reflection from and penetration through building materials, and a harmonised representation of building material electrical properties above about 100 MHz;</w:t>
      </w:r>
    </w:p>
    <w:p w:rsidR="00406551" w:rsidRPr="00406551" w:rsidRDefault="00406551" w:rsidP="00406551">
      <w:pPr>
        <w:rPr>
          <w:iCs/>
          <w:szCs w:val="24"/>
          <w:lang w:val="en-GB"/>
        </w:rPr>
      </w:pPr>
      <w:r w:rsidRPr="00406551">
        <w:rPr>
          <w:i/>
          <w:iCs/>
          <w:szCs w:val="24"/>
          <w:lang w:val="en-GB"/>
        </w:rPr>
        <w:t>c)</w:t>
      </w:r>
      <w:r w:rsidRPr="00406551">
        <w:rPr>
          <w:i/>
          <w:iCs/>
          <w:szCs w:val="24"/>
          <w:lang w:val="en-GB"/>
        </w:rPr>
        <w:tab/>
      </w:r>
      <w:r w:rsidRPr="00406551">
        <w:rPr>
          <w:iCs/>
          <w:szCs w:val="24"/>
          <w:lang w:val="en-GB"/>
        </w:rPr>
        <w:t xml:space="preserve">that Recommendation ITU-R P.452 </w:t>
      </w:r>
      <w:r w:rsidRPr="00406551">
        <w:rPr>
          <w:szCs w:val="24"/>
          <w:lang w:val="en-GB"/>
        </w:rPr>
        <w:t>contains a prediction method for the evaluation of interference between stations on the surface of the Earth at frequencies from about 0.1 GHz to 50 GHz, accounting for both clear-air and hydrometeor scattering interference mechanisms;</w:t>
      </w:r>
    </w:p>
    <w:p w:rsidR="00406551" w:rsidRPr="00456D39" w:rsidRDefault="00406551" w:rsidP="00456D39">
      <w:pPr>
        <w:rPr>
          <w:i/>
          <w:iCs/>
          <w:szCs w:val="24"/>
          <w:lang w:val="en-GB"/>
        </w:rPr>
      </w:pPr>
      <w:r w:rsidRPr="00456D39">
        <w:rPr>
          <w:i/>
          <w:iCs/>
          <w:szCs w:val="24"/>
          <w:lang w:val="en-GB"/>
        </w:rPr>
        <w:t>d)</w:t>
      </w:r>
      <w:r w:rsidRPr="00456D39">
        <w:rPr>
          <w:i/>
          <w:iCs/>
          <w:szCs w:val="24"/>
          <w:lang w:val="en-GB"/>
        </w:rPr>
        <w:tab/>
      </w:r>
      <w:r w:rsidRPr="00456D39">
        <w:rPr>
          <w:iCs/>
          <w:szCs w:val="24"/>
          <w:lang w:val="en-GB"/>
        </w:rPr>
        <w:t>that Recommendation ITU-R P.1812</w:t>
      </w:r>
      <w:r w:rsidRPr="00456D39">
        <w:rPr>
          <w:i/>
          <w:iCs/>
          <w:szCs w:val="24"/>
          <w:lang w:val="en-GB"/>
        </w:rPr>
        <w:t xml:space="preserve"> </w:t>
      </w:r>
      <w:r w:rsidRPr="00456D39">
        <w:rPr>
          <w:rStyle w:val="fontstyle01"/>
          <w:rFonts w:ascii="Times New Roman" w:hAnsi="Times New Roman"/>
          <w:sz w:val="24"/>
          <w:szCs w:val="24"/>
          <w:lang w:val="en-GB"/>
        </w:rPr>
        <w:t>describes a propagation prediction method suitable for terrestrial point-to-area services in the frequency range 30 MHz to 3 GHz;</w:t>
      </w:r>
    </w:p>
    <w:p w:rsidR="00406551" w:rsidRPr="00406551" w:rsidRDefault="00406551" w:rsidP="00406551">
      <w:pPr>
        <w:rPr>
          <w:i/>
          <w:iCs/>
          <w:szCs w:val="24"/>
          <w:lang w:val="en-GB"/>
        </w:rPr>
      </w:pPr>
      <w:r w:rsidRPr="00406551">
        <w:rPr>
          <w:i/>
          <w:iCs/>
          <w:szCs w:val="24"/>
          <w:lang w:val="en-GB"/>
        </w:rPr>
        <w:t>e)</w:t>
      </w:r>
      <w:r w:rsidRPr="00406551">
        <w:rPr>
          <w:i/>
          <w:iCs/>
          <w:szCs w:val="24"/>
          <w:lang w:val="en-GB"/>
        </w:rPr>
        <w:tab/>
      </w:r>
      <w:r w:rsidRPr="00406551">
        <w:rPr>
          <w:iCs/>
          <w:szCs w:val="24"/>
          <w:lang w:val="en-GB"/>
        </w:rPr>
        <w:t>that Recommendation ITU-R P.833</w:t>
      </w:r>
      <w:r w:rsidRPr="00406551">
        <w:rPr>
          <w:i/>
          <w:iCs/>
          <w:szCs w:val="24"/>
          <w:lang w:val="en-GB"/>
        </w:rPr>
        <w:t xml:space="preserve"> </w:t>
      </w:r>
      <w:r w:rsidRPr="00526D1F">
        <w:rPr>
          <w:szCs w:val="24"/>
          <w:lang w:val="en-US" w:eastAsia="ko-KR"/>
        </w:rPr>
        <w:t xml:space="preserve">presents several models to enable the </w:t>
      </w:r>
      <w:r>
        <w:rPr>
          <w:szCs w:val="24"/>
          <w:lang w:val="en-US" w:eastAsia="ko-KR"/>
        </w:rPr>
        <w:t>user</w:t>
      </w:r>
      <w:r w:rsidRPr="00526D1F">
        <w:rPr>
          <w:szCs w:val="24"/>
          <w:lang w:val="en-US" w:eastAsia="ko-KR"/>
        </w:rPr>
        <w:t xml:space="preserve"> to evaluate the effect of vegetation on radiowave signals between 30 MHz and 60 GHz;</w:t>
      </w:r>
    </w:p>
    <w:p w:rsidR="00406551" w:rsidRPr="00406551" w:rsidRDefault="00406551" w:rsidP="008B4010">
      <w:pPr>
        <w:rPr>
          <w:iCs/>
          <w:szCs w:val="24"/>
          <w:lang w:val="en-GB"/>
        </w:rPr>
      </w:pPr>
      <w:r w:rsidRPr="00406551">
        <w:rPr>
          <w:i/>
          <w:iCs/>
          <w:szCs w:val="24"/>
          <w:lang w:val="en-GB"/>
        </w:rPr>
        <w:t>f)</w:t>
      </w:r>
      <w:r w:rsidRPr="00406551">
        <w:rPr>
          <w:i/>
          <w:iCs/>
          <w:szCs w:val="24"/>
          <w:lang w:val="en-GB"/>
        </w:rPr>
        <w:tab/>
      </w:r>
      <w:r w:rsidRPr="00406551">
        <w:rPr>
          <w:iCs/>
          <w:szCs w:val="24"/>
          <w:lang w:val="en-GB"/>
        </w:rPr>
        <w:t xml:space="preserve">that Recommendation ITU-R </w:t>
      </w:r>
      <w:r w:rsidRPr="000D6643">
        <w:rPr>
          <w:iCs/>
          <w:szCs w:val="24"/>
          <w:lang w:val="en-GB"/>
        </w:rPr>
        <w:t>P.</w:t>
      </w:r>
      <w:r w:rsidR="008B4010">
        <w:rPr>
          <w:iCs/>
          <w:szCs w:val="24"/>
          <w:lang w:val="en-GB"/>
        </w:rPr>
        <w:t xml:space="preserve">2109 </w:t>
      </w:r>
      <w:r w:rsidRPr="000D6643">
        <w:rPr>
          <w:iCs/>
          <w:szCs w:val="24"/>
          <w:lang w:val="en-GB"/>
        </w:rPr>
        <w:t>provides a</w:t>
      </w:r>
      <w:r w:rsidRPr="00406551">
        <w:rPr>
          <w:iCs/>
          <w:szCs w:val="24"/>
          <w:lang w:val="en-GB"/>
        </w:rPr>
        <w:t xml:space="preserve"> statistical model for building entry loss for frequencies between about 80 MHz and 100 GHz,</w:t>
      </w:r>
    </w:p>
    <w:p w:rsidR="00406551" w:rsidRPr="00406551" w:rsidRDefault="00406551" w:rsidP="00406551">
      <w:pPr>
        <w:pStyle w:val="Call"/>
        <w:rPr>
          <w:lang w:val="en-GB"/>
        </w:rPr>
      </w:pPr>
      <w:r w:rsidRPr="00406551">
        <w:rPr>
          <w:lang w:val="en-GB"/>
        </w:rPr>
        <w:t>recommends</w:t>
      </w:r>
    </w:p>
    <w:p w:rsidR="00406551" w:rsidRPr="00406551" w:rsidRDefault="00406551" w:rsidP="00406551">
      <w:pPr>
        <w:rPr>
          <w:lang w:val="en-GB"/>
        </w:rPr>
      </w:pPr>
      <w:r w:rsidRPr="00406551">
        <w:rPr>
          <w:lang w:val="en-GB"/>
        </w:rPr>
        <w:t>that the material in Annex 1 be used to estimate clutter loss.</w:t>
      </w:r>
    </w:p>
    <w:p w:rsidR="00406551" w:rsidRPr="000F320D" w:rsidRDefault="00406551" w:rsidP="00755B92">
      <w:pPr>
        <w:pStyle w:val="AnnexNoTitle"/>
        <w:rPr>
          <w:lang w:val="en-GB"/>
        </w:rPr>
      </w:pPr>
      <w:bookmarkStart w:id="3" w:name="_Toc107034027"/>
      <w:r w:rsidRPr="000F320D">
        <w:rPr>
          <w:lang w:val="en-GB"/>
        </w:rPr>
        <w:lastRenderedPageBreak/>
        <w:t>Annex</w:t>
      </w:r>
      <w:bookmarkEnd w:id="3"/>
      <w:r w:rsidRPr="000F320D">
        <w:rPr>
          <w:lang w:val="en-GB"/>
        </w:rPr>
        <w:t xml:space="preserve"> 1</w:t>
      </w:r>
      <w:r w:rsidRPr="000F320D">
        <w:rPr>
          <w:lang w:val="en-GB"/>
        </w:rPr>
        <w:br/>
      </w:r>
      <w:r w:rsidRPr="000F320D">
        <w:rPr>
          <w:lang w:val="en-GB"/>
        </w:rPr>
        <w:br/>
        <w:t>Clutter loss model</w:t>
      </w:r>
      <w:r w:rsidRPr="000F320D">
        <w:rPr>
          <w:lang w:val="en-GB"/>
        </w:rPr>
        <w:br/>
        <w:t>Description of the calculation method</w:t>
      </w:r>
    </w:p>
    <w:p w:rsidR="00406551" w:rsidRPr="00406551" w:rsidRDefault="00406551" w:rsidP="002475E6">
      <w:pPr>
        <w:pStyle w:val="Heading1"/>
        <w:rPr>
          <w:lang w:val="en-GB"/>
        </w:rPr>
      </w:pPr>
      <w:bookmarkStart w:id="4" w:name="_Toc256490277"/>
      <w:bookmarkStart w:id="5" w:name="_Toc255292348"/>
      <w:bookmarkStart w:id="6" w:name="_Toc253732882"/>
      <w:bookmarkStart w:id="7" w:name="_Toc253582954"/>
      <w:r w:rsidRPr="00406551">
        <w:rPr>
          <w:lang w:val="en-GB"/>
        </w:rPr>
        <w:t>1</w:t>
      </w:r>
      <w:r w:rsidRPr="00406551">
        <w:rPr>
          <w:lang w:val="en-GB"/>
        </w:rPr>
        <w:tab/>
        <w:t>Introduction</w:t>
      </w:r>
      <w:bookmarkEnd w:id="4"/>
      <w:bookmarkEnd w:id="5"/>
      <w:bookmarkEnd w:id="6"/>
      <w:bookmarkEnd w:id="7"/>
    </w:p>
    <w:p w:rsidR="00406551" w:rsidRPr="00406551" w:rsidRDefault="00406551" w:rsidP="00406551">
      <w:pPr>
        <w:rPr>
          <w:lang w:val="en-GB"/>
        </w:rPr>
      </w:pPr>
      <w:r w:rsidRPr="00406551">
        <w:rPr>
          <w:lang w:val="en-GB"/>
        </w:rPr>
        <w:t>This Recommendation describes a set of models that can be used for estimating the loss due to clutter for a number of different environments. These models can be used as an end correction to long distance or over the rooftop models.</w:t>
      </w:r>
    </w:p>
    <w:p w:rsidR="00406551" w:rsidRPr="00406551" w:rsidRDefault="00406551" w:rsidP="00D82DE7">
      <w:pPr>
        <w:rPr>
          <w:lang w:val="en-GB"/>
        </w:rPr>
      </w:pPr>
      <w:r w:rsidRPr="00406551">
        <w:rPr>
          <w:lang w:val="en-GB"/>
        </w:rPr>
        <w:t>This Recommendation defines categories for clutter environments and provides methods for estimating los</w:t>
      </w:r>
      <w:r w:rsidR="00D82DE7">
        <w:rPr>
          <w:lang w:val="en-GB"/>
        </w:rPr>
        <w:t>se</w:t>
      </w:r>
      <w:r w:rsidRPr="00406551">
        <w:rPr>
          <w:lang w:val="en-GB"/>
        </w:rPr>
        <w:t>s between the rooftop and a terminal within the clutter.</w:t>
      </w:r>
    </w:p>
    <w:p w:rsidR="00406551" w:rsidRPr="00406551" w:rsidRDefault="00406551" w:rsidP="00406551">
      <w:pPr>
        <w:rPr>
          <w:lang w:val="en-GB"/>
        </w:rPr>
      </w:pPr>
      <w:r w:rsidRPr="00406551">
        <w:rPr>
          <w:lang w:val="en-GB"/>
        </w:rPr>
        <w:t>Statistical models are to be used when precise knowledge of the radio path is not known such as the width of streets, heights of buildings, depth of vegetation.</w:t>
      </w:r>
    </w:p>
    <w:p w:rsidR="00406551" w:rsidRPr="00406551" w:rsidRDefault="00406551" w:rsidP="00406551">
      <w:pPr>
        <w:pStyle w:val="Heading2"/>
        <w:rPr>
          <w:lang w:val="en-GB"/>
        </w:rPr>
      </w:pPr>
      <w:r w:rsidRPr="00406551">
        <w:rPr>
          <w:lang w:val="en-GB"/>
        </w:rPr>
        <w:t>1.1</w:t>
      </w:r>
      <w:r w:rsidRPr="00406551">
        <w:rPr>
          <w:lang w:val="en-GB"/>
        </w:rPr>
        <w:tab/>
        <w:t>Definiti</w:t>
      </w:r>
      <w:r w:rsidR="00762099">
        <w:rPr>
          <w:lang w:val="en-GB"/>
        </w:rPr>
        <w:t>ons of clutter and clutter loss</w:t>
      </w:r>
    </w:p>
    <w:p w:rsidR="00406551" w:rsidRPr="00406551" w:rsidRDefault="00406551" w:rsidP="00406551">
      <w:pPr>
        <w:rPr>
          <w:lang w:val="en-GB"/>
        </w:rPr>
      </w:pPr>
      <w:r w:rsidRPr="00406551">
        <w:rPr>
          <w:lang w:val="en-GB"/>
        </w:rPr>
        <w:t>“Clutter” is described here in the context of ITU-R P-Series Recommendations.</w:t>
      </w:r>
    </w:p>
    <w:p w:rsidR="00406551" w:rsidRPr="00406551" w:rsidRDefault="00406551" w:rsidP="00406551">
      <w:pPr>
        <w:rPr>
          <w:lang w:val="en-GB"/>
        </w:rPr>
      </w:pPr>
      <w:r w:rsidRPr="00406551">
        <w:rPr>
          <w:lang w:val="en-GB"/>
        </w:rPr>
        <w:t>Clutter refers to objects, such as buildings or vegetation, which are on the surface of the Earth but not actually terrain.  Clutter around a radio transmitter/receiver terminal can have a significant effect on the overall propagation. It is normally the clutter closest to the terminal that has most effect on the propagation, but the actual distance will depend on the nature of the clutter and the radio parameters.</w:t>
      </w:r>
    </w:p>
    <w:p w:rsidR="00406551" w:rsidRPr="00406551" w:rsidRDefault="00406551" w:rsidP="00406551">
      <w:pPr>
        <w:rPr>
          <w:lang w:val="en-GB"/>
        </w:rPr>
      </w:pPr>
      <w:r>
        <w:rPr>
          <w:lang w:val="en-US"/>
        </w:rPr>
        <w:t>Clutter loss models in this Recommendation are statistical in nature. As an end correction for a long-path propagation model, “Clutter loss” is defined as the difference in the transmission loss or basic transmission loss</w:t>
      </w:r>
      <w:r>
        <w:rPr>
          <w:rStyle w:val="FootnoteReference"/>
        </w:rPr>
        <w:footnoteReference w:id="2"/>
      </w:r>
      <w:r w:rsidRPr="00406551">
        <w:rPr>
          <w:lang w:val="en-GB"/>
        </w:rPr>
        <w:t xml:space="preserve"> </w:t>
      </w:r>
      <w:r>
        <w:rPr>
          <w:lang w:val="en-US"/>
        </w:rPr>
        <w:t>with and without the presence of terminal clutter at either end of the path with all other path details being the same. Short-path propagation models take into account the effect of clutter along the full length of the path.</w:t>
      </w:r>
    </w:p>
    <w:p w:rsidR="00406551" w:rsidRPr="00406551" w:rsidRDefault="00406551" w:rsidP="00406551">
      <w:pPr>
        <w:pStyle w:val="Heading1"/>
        <w:ind w:left="0" w:firstLine="0"/>
        <w:rPr>
          <w:lang w:val="en-GB"/>
        </w:rPr>
      </w:pPr>
      <w:bookmarkStart w:id="9" w:name="_Toc256490278"/>
      <w:bookmarkStart w:id="10" w:name="_Toc255292349"/>
      <w:bookmarkStart w:id="11" w:name="_Toc253732883"/>
      <w:bookmarkStart w:id="12" w:name="_Toc253582955"/>
      <w:r w:rsidRPr="00406551">
        <w:rPr>
          <w:lang w:val="en-GB"/>
        </w:rPr>
        <w:t>2</w:t>
      </w:r>
      <w:r w:rsidRPr="00406551">
        <w:rPr>
          <w:lang w:val="en-GB"/>
        </w:rPr>
        <w:tab/>
        <w:t>Model selection</w:t>
      </w:r>
    </w:p>
    <w:p w:rsidR="00406551" w:rsidRPr="00406551" w:rsidRDefault="00406551" w:rsidP="00406551">
      <w:pPr>
        <w:rPr>
          <w:lang w:val="en-GB"/>
        </w:rPr>
      </w:pPr>
      <w:r w:rsidRPr="00406551">
        <w:rPr>
          <w:lang w:val="en-GB"/>
        </w:rPr>
        <w:t>The appropriate model should be selected based on frequency, environment around the terminal and path type, a summary of models is given in Table 1</w:t>
      </w:r>
      <w:r w:rsidR="00E9323E">
        <w:rPr>
          <w:lang w:val="en-GB"/>
        </w:rPr>
        <w:t>.</w:t>
      </w:r>
    </w:p>
    <w:p w:rsidR="00406551" w:rsidRPr="00406551" w:rsidRDefault="00406551" w:rsidP="00406551">
      <w:pPr>
        <w:overflowPunct/>
        <w:autoSpaceDE/>
        <w:autoSpaceDN/>
        <w:adjustRightInd/>
        <w:spacing w:before="0"/>
        <w:textAlignment w:val="auto"/>
        <w:rPr>
          <w:caps/>
          <w:sz w:val="20"/>
          <w:lang w:val="en-GB"/>
        </w:rPr>
      </w:pPr>
      <w:r w:rsidRPr="00406551">
        <w:rPr>
          <w:lang w:val="en-GB"/>
        </w:rPr>
        <w:br w:type="page"/>
      </w:r>
    </w:p>
    <w:p w:rsidR="00406551" w:rsidRPr="000F320D" w:rsidRDefault="00406551" w:rsidP="00406551">
      <w:pPr>
        <w:pStyle w:val="TableNo"/>
      </w:pPr>
      <w:r w:rsidRPr="000F320D">
        <w:lastRenderedPageBreak/>
        <w:t>TABLE 1</w:t>
      </w:r>
    </w:p>
    <w:p w:rsidR="00406551" w:rsidRPr="000F320D" w:rsidRDefault="00406551" w:rsidP="00406551">
      <w:pPr>
        <w:pStyle w:val="Tabletitle"/>
      </w:pPr>
      <w:r w:rsidRPr="000F320D">
        <w:t>Summary of Models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9"/>
        <w:gridCol w:w="903"/>
        <w:gridCol w:w="2109"/>
        <w:gridCol w:w="4518"/>
      </w:tblGrid>
      <w:tr w:rsidR="00406551" w:rsidRPr="000F320D" w:rsidTr="00D80777">
        <w:trPr>
          <w:tblHeader/>
          <w:jc w:val="center"/>
        </w:trPr>
        <w:tc>
          <w:tcPr>
            <w:tcW w:w="1985" w:type="dxa"/>
            <w:tcBorders>
              <w:top w:val="single" w:sz="4" w:space="0" w:color="auto"/>
              <w:left w:val="single" w:sz="4" w:space="0" w:color="auto"/>
              <w:bottom w:val="single" w:sz="4" w:space="0" w:color="auto"/>
              <w:right w:val="single" w:sz="4" w:space="0" w:color="auto"/>
            </w:tcBorders>
            <w:vAlign w:val="center"/>
            <w:hideMark/>
          </w:tcPr>
          <w:p w:rsidR="00406551" w:rsidRPr="000F320D" w:rsidRDefault="00406551" w:rsidP="00EE0F1B">
            <w:pPr>
              <w:pStyle w:val="Tablehead"/>
            </w:pPr>
            <w:r w:rsidRPr="000F320D">
              <w:t>Terminal environment</w:t>
            </w:r>
          </w:p>
        </w:tc>
        <w:tc>
          <w:tcPr>
            <w:tcW w:w="850" w:type="dxa"/>
            <w:tcBorders>
              <w:top w:val="single" w:sz="4" w:space="0" w:color="auto"/>
              <w:left w:val="single" w:sz="4" w:space="0" w:color="auto"/>
              <w:bottom w:val="single" w:sz="4" w:space="0" w:color="auto"/>
              <w:right w:val="single" w:sz="4" w:space="0" w:color="auto"/>
            </w:tcBorders>
            <w:vAlign w:val="center"/>
            <w:hideMark/>
          </w:tcPr>
          <w:p w:rsidR="00406551" w:rsidRPr="000F320D" w:rsidRDefault="00406551" w:rsidP="00EE0F1B">
            <w:pPr>
              <w:pStyle w:val="Tablehead"/>
            </w:pPr>
            <w:r w:rsidRPr="000F320D">
              <w:t>Ref.</w:t>
            </w:r>
          </w:p>
        </w:tc>
        <w:tc>
          <w:tcPr>
            <w:tcW w:w="1985" w:type="dxa"/>
            <w:tcBorders>
              <w:top w:val="single" w:sz="4" w:space="0" w:color="auto"/>
              <w:left w:val="single" w:sz="4" w:space="0" w:color="auto"/>
              <w:bottom w:val="single" w:sz="4" w:space="0" w:color="auto"/>
              <w:right w:val="single" w:sz="4" w:space="0" w:color="auto"/>
            </w:tcBorders>
            <w:vAlign w:val="center"/>
            <w:hideMark/>
          </w:tcPr>
          <w:p w:rsidR="00406551" w:rsidRPr="000F320D" w:rsidRDefault="00406551" w:rsidP="00EE0F1B">
            <w:pPr>
              <w:pStyle w:val="Tablehead"/>
            </w:pPr>
            <w:r w:rsidRPr="000F320D">
              <w:t>Frequency range</w:t>
            </w:r>
            <w:r w:rsidRPr="000F320D">
              <w:br/>
              <w:t>(GHz)</w:t>
            </w:r>
          </w:p>
        </w:tc>
        <w:tc>
          <w:tcPr>
            <w:tcW w:w="4252" w:type="dxa"/>
            <w:tcBorders>
              <w:top w:val="single" w:sz="4" w:space="0" w:color="auto"/>
              <w:left w:val="single" w:sz="4" w:space="0" w:color="auto"/>
              <w:bottom w:val="single" w:sz="4" w:space="0" w:color="auto"/>
              <w:right w:val="single" w:sz="4" w:space="0" w:color="auto"/>
            </w:tcBorders>
            <w:vAlign w:val="center"/>
          </w:tcPr>
          <w:p w:rsidR="00406551" w:rsidRPr="000F320D" w:rsidRDefault="00406551" w:rsidP="00EE0F1B">
            <w:pPr>
              <w:pStyle w:val="Tablehead"/>
            </w:pPr>
            <w:r w:rsidRPr="000F320D">
              <w:t>Description</w:t>
            </w:r>
          </w:p>
        </w:tc>
      </w:tr>
      <w:tr w:rsidR="00406551" w:rsidRPr="00456D39" w:rsidTr="00D80777">
        <w:trPr>
          <w:jc w:val="center"/>
        </w:trPr>
        <w:tc>
          <w:tcPr>
            <w:tcW w:w="1985" w:type="dxa"/>
            <w:tcBorders>
              <w:top w:val="single" w:sz="4" w:space="0" w:color="auto"/>
              <w:left w:val="single" w:sz="4" w:space="0" w:color="auto"/>
              <w:bottom w:val="single" w:sz="4" w:space="0" w:color="auto"/>
              <w:right w:val="single" w:sz="4" w:space="0" w:color="auto"/>
            </w:tcBorders>
            <w:hideMark/>
          </w:tcPr>
          <w:p w:rsidR="00406551" w:rsidRPr="00406551" w:rsidRDefault="00406551" w:rsidP="00755B92">
            <w:pPr>
              <w:pStyle w:val="Tabletext"/>
              <w:jc w:val="left"/>
              <w:rPr>
                <w:lang w:val="en-GB"/>
              </w:rPr>
            </w:pPr>
            <w:r w:rsidRPr="00406551">
              <w:rPr>
                <w:lang w:val="en-GB"/>
              </w:rPr>
              <w:t>Terminal below representative clutter height</w:t>
            </w:r>
          </w:p>
        </w:tc>
        <w:tc>
          <w:tcPr>
            <w:tcW w:w="850" w:type="dxa"/>
            <w:tcBorders>
              <w:top w:val="single" w:sz="4" w:space="0" w:color="auto"/>
              <w:left w:val="single" w:sz="4" w:space="0" w:color="auto"/>
              <w:bottom w:val="single" w:sz="4" w:space="0" w:color="auto"/>
              <w:right w:val="single" w:sz="4" w:space="0" w:color="auto"/>
            </w:tcBorders>
            <w:hideMark/>
          </w:tcPr>
          <w:p w:rsidR="00406551" w:rsidRPr="000F320D" w:rsidRDefault="00406551" w:rsidP="00EE0F1B">
            <w:pPr>
              <w:pStyle w:val="Tabletext"/>
              <w:jc w:val="center"/>
            </w:pPr>
            <w:r w:rsidRPr="000F320D">
              <w:t>§ 3.1</w:t>
            </w:r>
          </w:p>
        </w:tc>
        <w:tc>
          <w:tcPr>
            <w:tcW w:w="1985" w:type="dxa"/>
            <w:tcBorders>
              <w:top w:val="single" w:sz="4" w:space="0" w:color="auto"/>
              <w:left w:val="single" w:sz="4" w:space="0" w:color="auto"/>
              <w:bottom w:val="single" w:sz="4" w:space="0" w:color="auto"/>
              <w:right w:val="single" w:sz="4" w:space="0" w:color="auto"/>
            </w:tcBorders>
            <w:hideMark/>
          </w:tcPr>
          <w:p w:rsidR="00406551" w:rsidRPr="000F320D" w:rsidRDefault="00406551" w:rsidP="00EE0F1B">
            <w:pPr>
              <w:pStyle w:val="Tabletext"/>
              <w:jc w:val="center"/>
            </w:pPr>
            <w:r w:rsidRPr="000F320D">
              <w:t>0.03 – 3</w:t>
            </w:r>
          </w:p>
        </w:tc>
        <w:tc>
          <w:tcPr>
            <w:tcW w:w="4252" w:type="dxa"/>
            <w:tcBorders>
              <w:top w:val="single" w:sz="4" w:space="0" w:color="auto"/>
              <w:left w:val="single" w:sz="4" w:space="0" w:color="auto"/>
              <w:bottom w:val="single" w:sz="4" w:space="0" w:color="auto"/>
              <w:right w:val="single" w:sz="4" w:space="0" w:color="auto"/>
            </w:tcBorders>
          </w:tcPr>
          <w:p w:rsidR="00406551" w:rsidRPr="00406551" w:rsidRDefault="00406551" w:rsidP="00755B92">
            <w:pPr>
              <w:pStyle w:val="Tabletext"/>
              <w:jc w:val="left"/>
              <w:rPr>
                <w:lang w:val="en-GB"/>
              </w:rPr>
            </w:pPr>
            <w:r w:rsidRPr="00406551">
              <w:rPr>
                <w:lang w:val="en-GB"/>
              </w:rPr>
              <w:t xml:space="preserve">End loss correction to be added to basic transmission loss calculated to/from the representative clutter height used. </w:t>
            </w:r>
          </w:p>
          <w:p w:rsidR="00406551" w:rsidRPr="00406551" w:rsidRDefault="00406551" w:rsidP="00755B92">
            <w:pPr>
              <w:pStyle w:val="Tabletext"/>
              <w:jc w:val="left"/>
              <w:rPr>
                <w:lang w:val="en-GB"/>
              </w:rPr>
            </w:pPr>
            <w:r w:rsidRPr="00406551">
              <w:rPr>
                <w:lang w:val="en-GB"/>
              </w:rPr>
              <w:t>Can be applied to both transmit and receive end of path.</w:t>
            </w:r>
          </w:p>
        </w:tc>
      </w:tr>
      <w:tr w:rsidR="00406551" w:rsidRPr="00456D39" w:rsidTr="00D80777">
        <w:trPr>
          <w:jc w:val="center"/>
        </w:trPr>
        <w:tc>
          <w:tcPr>
            <w:tcW w:w="1985" w:type="dxa"/>
            <w:tcBorders>
              <w:top w:val="single" w:sz="4" w:space="0" w:color="auto"/>
              <w:left w:val="single" w:sz="4" w:space="0" w:color="auto"/>
              <w:bottom w:val="single" w:sz="4" w:space="0" w:color="auto"/>
              <w:right w:val="single" w:sz="4" w:space="0" w:color="auto"/>
            </w:tcBorders>
          </w:tcPr>
          <w:p w:rsidR="00406551" w:rsidRPr="00406551" w:rsidRDefault="00406551" w:rsidP="00755B92">
            <w:pPr>
              <w:pStyle w:val="Tabletext"/>
              <w:jc w:val="left"/>
              <w:rPr>
                <w:lang w:val="en-GB"/>
              </w:rPr>
            </w:pPr>
            <w:r w:rsidRPr="00406551">
              <w:rPr>
                <w:lang w:val="en-GB"/>
              </w:rPr>
              <w:t>Terrestrial terminal within the clutter</w:t>
            </w:r>
          </w:p>
        </w:tc>
        <w:tc>
          <w:tcPr>
            <w:tcW w:w="850" w:type="dxa"/>
            <w:tcBorders>
              <w:top w:val="single" w:sz="4" w:space="0" w:color="auto"/>
              <w:left w:val="single" w:sz="4" w:space="0" w:color="auto"/>
              <w:bottom w:val="single" w:sz="4" w:space="0" w:color="auto"/>
              <w:right w:val="single" w:sz="4" w:space="0" w:color="auto"/>
            </w:tcBorders>
          </w:tcPr>
          <w:p w:rsidR="00406551" w:rsidRPr="000F320D" w:rsidRDefault="00406551" w:rsidP="00EE0F1B">
            <w:pPr>
              <w:pStyle w:val="Tabletext"/>
              <w:jc w:val="center"/>
            </w:pPr>
            <w:r w:rsidRPr="000F320D">
              <w:t>§ 3.</w:t>
            </w:r>
            <w:r>
              <w:t>2</w:t>
            </w:r>
          </w:p>
        </w:tc>
        <w:tc>
          <w:tcPr>
            <w:tcW w:w="1985" w:type="dxa"/>
            <w:tcBorders>
              <w:top w:val="single" w:sz="4" w:space="0" w:color="auto"/>
              <w:left w:val="single" w:sz="4" w:space="0" w:color="auto"/>
              <w:bottom w:val="single" w:sz="4" w:space="0" w:color="auto"/>
              <w:right w:val="single" w:sz="4" w:space="0" w:color="auto"/>
            </w:tcBorders>
          </w:tcPr>
          <w:p w:rsidR="00406551" w:rsidRPr="000F320D" w:rsidRDefault="00406551" w:rsidP="00EE0F1B">
            <w:pPr>
              <w:pStyle w:val="Tabletext"/>
              <w:jc w:val="center"/>
            </w:pPr>
            <w:r>
              <w:t>2 – 67</w:t>
            </w:r>
          </w:p>
        </w:tc>
        <w:tc>
          <w:tcPr>
            <w:tcW w:w="4252" w:type="dxa"/>
            <w:tcBorders>
              <w:top w:val="single" w:sz="4" w:space="0" w:color="auto"/>
              <w:left w:val="single" w:sz="4" w:space="0" w:color="auto"/>
              <w:bottom w:val="single" w:sz="4" w:space="0" w:color="auto"/>
              <w:right w:val="single" w:sz="4" w:space="0" w:color="auto"/>
            </w:tcBorders>
          </w:tcPr>
          <w:p w:rsidR="00406551" w:rsidRPr="00406551" w:rsidRDefault="00406551" w:rsidP="00755B92">
            <w:pPr>
              <w:pStyle w:val="Tabletext"/>
              <w:jc w:val="left"/>
              <w:rPr>
                <w:lang w:val="en-GB"/>
              </w:rPr>
            </w:pPr>
            <w:r w:rsidRPr="00406551">
              <w:rPr>
                <w:lang w:val="en-GB"/>
              </w:rPr>
              <w:t>A statistical model which can be applied for modelling the clutter loss distribution for urban and suburban environments. This correction may be applied to both ends of the path.</w:t>
            </w:r>
          </w:p>
        </w:tc>
      </w:tr>
      <w:tr w:rsidR="00406551" w:rsidRPr="00456D39" w:rsidTr="00D80777">
        <w:trPr>
          <w:jc w:val="center"/>
        </w:trPr>
        <w:tc>
          <w:tcPr>
            <w:tcW w:w="1985" w:type="dxa"/>
            <w:tcBorders>
              <w:top w:val="single" w:sz="4" w:space="0" w:color="auto"/>
              <w:left w:val="single" w:sz="4" w:space="0" w:color="auto"/>
              <w:bottom w:val="single" w:sz="4" w:space="0" w:color="auto"/>
              <w:right w:val="single" w:sz="4" w:space="0" w:color="auto"/>
            </w:tcBorders>
          </w:tcPr>
          <w:p w:rsidR="00406551" w:rsidRPr="00406551" w:rsidRDefault="00406551" w:rsidP="00755B92">
            <w:pPr>
              <w:pStyle w:val="Tabletext"/>
              <w:jc w:val="left"/>
              <w:rPr>
                <w:lang w:val="en-GB"/>
              </w:rPr>
            </w:pPr>
            <w:r w:rsidRPr="00406551">
              <w:rPr>
                <w:lang w:val="en-GB"/>
              </w:rPr>
              <w:t>One terminal is within the clutter and the other is a satellite, aeroplane or other platform above the surface of the Earth.</w:t>
            </w:r>
          </w:p>
        </w:tc>
        <w:tc>
          <w:tcPr>
            <w:tcW w:w="850" w:type="dxa"/>
            <w:tcBorders>
              <w:top w:val="single" w:sz="4" w:space="0" w:color="auto"/>
              <w:left w:val="single" w:sz="4" w:space="0" w:color="auto"/>
              <w:bottom w:val="single" w:sz="4" w:space="0" w:color="auto"/>
              <w:right w:val="single" w:sz="4" w:space="0" w:color="auto"/>
            </w:tcBorders>
          </w:tcPr>
          <w:p w:rsidR="00406551" w:rsidRPr="000F320D" w:rsidRDefault="00406551" w:rsidP="00EE0F1B">
            <w:pPr>
              <w:pStyle w:val="Tabletext"/>
              <w:jc w:val="center"/>
            </w:pPr>
            <w:r w:rsidRPr="000F320D">
              <w:t>§ 3.</w:t>
            </w:r>
            <w:r>
              <w:t>3</w:t>
            </w:r>
          </w:p>
        </w:tc>
        <w:tc>
          <w:tcPr>
            <w:tcW w:w="1985" w:type="dxa"/>
            <w:tcBorders>
              <w:top w:val="single" w:sz="4" w:space="0" w:color="auto"/>
              <w:left w:val="single" w:sz="4" w:space="0" w:color="auto"/>
              <w:bottom w:val="single" w:sz="4" w:space="0" w:color="auto"/>
              <w:right w:val="single" w:sz="4" w:space="0" w:color="auto"/>
            </w:tcBorders>
          </w:tcPr>
          <w:p w:rsidR="00406551" w:rsidRPr="000F320D" w:rsidRDefault="00406551" w:rsidP="00EE0F1B">
            <w:pPr>
              <w:pStyle w:val="Tabletext"/>
              <w:jc w:val="center"/>
            </w:pPr>
            <w:r>
              <w:t>10 – 100</w:t>
            </w:r>
          </w:p>
        </w:tc>
        <w:tc>
          <w:tcPr>
            <w:tcW w:w="4252" w:type="dxa"/>
            <w:tcBorders>
              <w:top w:val="single" w:sz="4" w:space="0" w:color="auto"/>
              <w:left w:val="single" w:sz="4" w:space="0" w:color="auto"/>
              <w:bottom w:val="single" w:sz="4" w:space="0" w:color="auto"/>
              <w:right w:val="single" w:sz="4" w:space="0" w:color="auto"/>
            </w:tcBorders>
          </w:tcPr>
          <w:p w:rsidR="00406551" w:rsidRPr="00406551" w:rsidRDefault="00406551" w:rsidP="00755B92">
            <w:pPr>
              <w:pStyle w:val="Tabletext"/>
              <w:jc w:val="left"/>
              <w:rPr>
                <w:lang w:val="en-GB"/>
              </w:rPr>
            </w:pPr>
            <w:r w:rsidRPr="00406551">
              <w:rPr>
                <w:lang w:val="en-GB"/>
              </w:rPr>
              <w:t>A statistical distribution of clutter loss not exceeded for percentage locations for angles of elevation between 0 and 90 degrees.</w:t>
            </w:r>
          </w:p>
        </w:tc>
      </w:tr>
    </w:tbl>
    <w:p w:rsidR="00A017BA" w:rsidRDefault="00A017BA" w:rsidP="00A017BA">
      <w:pPr>
        <w:pStyle w:val="Tablefin"/>
      </w:pPr>
    </w:p>
    <w:p w:rsidR="00406551" w:rsidRPr="00406551" w:rsidRDefault="00406551" w:rsidP="00406551">
      <w:pPr>
        <w:pStyle w:val="Heading1"/>
        <w:rPr>
          <w:lang w:val="en-GB"/>
        </w:rPr>
      </w:pPr>
      <w:r w:rsidRPr="00406551">
        <w:rPr>
          <w:lang w:val="en-GB"/>
        </w:rPr>
        <w:t>3</w:t>
      </w:r>
      <w:r w:rsidRPr="00406551">
        <w:rPr>
          <w:lang w:val="en-GB"/>
        </w:rPr>
        <w:tab/>
        <w:t>Clutter loss models</w:t>
      </w:r>
    </w:p>
    <w:p w:rsidR="00406551" w:rsidRPr="00406551" w:rsidRDefault="00406551" w:rsidP="00406551">
      <w:pPr>
        <w:rPr>
          <w:lang w:val="en-GB"/>
        </w:rPr>
      </w:pPr>
      <w:r w:rsidRPr="00406551">
        <w:rPr>
          <w:lang w:val="en-GB"/>
        </w:rPr>
        <w:t>A number of methods are described in the following sections. In each section, there is a description of the model and its appropriate application, the input parameters required and a calculation method.</w:t>
      </w:r>
    </w:p>
    <w:p w:rsidR="00406551" w:rsidRPr="00406551" w:rsidRDefault="00406551" w:rsidP="00406551">
      <w:pPr>
        <w:pStyle w:val="Heading2"/>
        <w:rPr>
          <w:lang w:val="en-GB"/>
        </w:rPr>
      </w:pPr>
      <w:r w:rsidRPr="00406551">
        <w:rPr>
          <w:lang w:val="en-GB"/>
        </w:rPr>
        <w:t>3.1</w:t>
      </w:r>
      <w:r w:rsidRPr="00406551">
        <w:rPr>
          <w:lang w:val="en-GB"/>
        </w:rPr>
        <w:tab/>
        <w:t>Height gain terminal correction model</w:t>
      </w:r>
    </w:p>
    <w:p w:rsidR="00406551" w:rsidRPr="00406551" w:rsidRDefault="00406551" w:rsidP="00D80777">
      <w:pPr>
        <w:rPr>
          <w:lang w:val="en-GB"/>
        </w:rPr>
      </w:pPr>
      <w:r w:rsidRPr="00406551">
        <w:rPr>
          <w:lang w:val="en-GB"/>
        </w:rPr>
        <w:t xml:space="preserve">This method, which is the same as the method in </w:t>
      </w:r>
      <w:r w:rsidR="00D80777" w:rsidRPr="00D80777">
        <w:rPr>
          <w:lang w:val="en-GB"/>
        </w:rPr>
        <w:t>§</w:t>
      </w:r>
      <w:r w:rsidRPr="00406551">
        <w:rPr>
          <w:lang w:val="en-GB"/>
        </w:rPr>
        <w:t xml:space="preserve"> 4.7 of Recommendation ITU-R P.1812, gives the median of losses due to different terminal surroundings. The possible mechanisms include obstruction loss and reflections due to clutter objects at the representative height, and scattering and reflection from the ground and smaller clutter objects. When using a computer implementation, with terrain profile extracted from a digital terrain model, and with the terminal surroundings defined by a clutter category, it is not practicable to identify individual mechanisms. The method used here distinguishes between two general cases: for woodland and urban categories. It is assumed that the dominant mechanism is diffraction over clutter. For other categories, it is assumed that reflection or scattering dominates.</w:t>
      </w:r>
    </w:p>
    <w:p w:rsidR="00406551" w:rsidRPr="00406551" w:rsidRDefault="00406551" w:rsidP="00406551">
      <w:pPr>
        <w:rPr>
          <w:lang w:val="en-GB"/>
        </w:rPr>
      </w:pPr>
      <w:r w:rsidRPr="00406551">
        <w:rPr>
          <w:lang w:val="en-GB"/>
        </w:rPr>
        <w:t>An additional loss,</w:t>
      </w:r>
      <w:r w:rsidRPr="00406551">
        <w:rPr>
          <w:i/>
          <w:lang w:val="en-GB"/>
        </w:rPr>
        <w:t xml:space="preserve"> A</w:t>
      </w:r>
      <w:r w:rsidRPr="00406551">
        <w:rPr>
          <w:i/>
          <w:vertAlign w:val="subscript"/>
          <w:lang w:val="en-GB"/>
        </w:rPr>
        <w:t>h</w:t>
      </w:r>
      <w:r w:rsidRPr="00406551">
        <w:rPr>
          <w:lang w:val="en-GB"/>
        </w:rPr>
        <w:t>, is calculated which can be added to the basic transmission loss of a path calculated above the clutter, therefore basic transmission loss should be calculated to/from the height of the representative clutter height used. This model can be applied to both transmitting and receiving ends of the path.</w:t>
      </w:r>
    </w:p>
    <w:p w:rsidR="00406551" w:rsidRPr="00406551" w:rsidRDefault="00406551" w:rsidP="00406551">
      <w:pPr>
        <w:rPr>
          <w:lang w:val="en-GB"/>
        </w:rPr>
      </w:pPr>
      <w:r w:rsidRPr="00807F12">
        <w:rPr>
          <w:bCs/>
          <w:lang w:val="en-GB"/>
        </w:rPr>
        <w:t>Frequency range:</w:t>
      </w:r>
      <w:r w:rsidRPr="00807F12">
        <w:rPr>
          <w:bCs/>
          <w:lang w:val="en-GB"/>
        </w:rPr>
        <w:tab/>
      </w:r>
      <w:r w:rsidRPr="00406551">
        <w:rPr>
          <w:b/>
          <w:lang w:val="en-GB"/>
        </w:rPr>
        <w:tab/>
      </w:r>
      <w:r w:rsidRPr="00406551">
        <w:rPr>
          <w:lang w:val="en-GB"/>
        </w:rPr>
        <w:t>0.03 to 3 GHz</w:t>
      </w:r>
    </w:p>
    <w:p w:rsidR="00406551" w:rsidRPr="00406551" w:rsidRDefault="00406551" w:rsidP="00406551">
      <w:pPr>
        <w:pStyle w:val="Heading3"/>
        <w:rPr>
          <w:lang w:val="en-GB"/>
        </w:rPr>
      </w:pPr>
      <w:r w:rsidRPr="00406551">
        <w:rPr>
          <w:lang w:val="en-GB"/>
        </w:rPr>
        <w:t>3.1.1</w:t>
      </w:r>
      <w:r w:rsidRPr="00406551">
        <w:rPr>
          <w:lang w:val="en-GB"/>
        </w:rPr>
        <w:tab/>
        <w:t>Input parameters</w:t>
      </w:r>
    </w:p>
    <w:p w:rsidR="00406551" w:rsidRPr="00406551" w:rsidRDefault="00406551" w:rsidP="00406551">
      <w:pPr>
        <w:rPr>
          <w:lang w:val="en-GB"/>
        </w:rPr>
      </w:pPr>
      <w:r w:rsidRPr="00406551">
        <w:rPr>
          <w:lang w:val="en-GB"/>
        </w:rPr>
        <w:t>Input parameters are given in Table 2.</w:t>
      </w:r>
    </w:p>
    <w:p w:rsidR="00406551" w:rsidRPr="00406551" w:rsidRDefault="00406551" w:rsidP="00406551">
      <w:pPr>
        <w:overflowPunct/>
        <w:autoSpaceDE/>
        <w:autoSpaceDN/>
        <w:adjustRightInd/>
        <w:spacing w:before="0"/>
        <w:textAlignment w:val="auto"/>
        <w:rPr>
          <w:caps/>
          <w:sz w:val="20"/>
          <w:lang w:val="en-GB"/>
        </w:rPr>
      </w:pPr>
      <w:r w:rsidRPr="00406551">
        <w:rPr>
          <w:lang w:val="en-GB"/>
        </w:rPr>
        <w:br w:type="page"/>
      </w:r>
    </w:p>
    <w:p w:rsidR="00406551" w:rsidRPr="00406551" w:rsidRDefault="00406551" w:rsidP="00406551">
      <w:pPr>
        <w:pStyle w:val="TableNo"/>
        <w:rPr>
          <w:lang w:val="en-GB"/>
        </w:rPr>
      </w:pPr>
      <w:r w:rsidRPr="00406551">
        <w:rPr>
          <w:lang w:val="en-GB"/>
        </w:rPr>
        <w:lastRenderedPageBreak/>
        <w:t>TABLE 2</w:t>
      </w:r>
    </w:p>
    <w:p w:rsidR="00406551" w:rsidRPr="00406551" w:rsidRDefault="00406551" w:rsidP="00406551">
      <w:pPr>
        <w:pStyle w:val="Tabletitle"/>
        <w:rPr>
          <w:lang w:val="en-GB"/>
        </w:rPr>
      </w:pPr>
      <w:r w:rsidRPr="00406551">
        <w:rPr>
          <w:lang w:val="en-GB"/>
        </w:rPr>
        <w:t>Height gain terminal correction model</w:t>
      </w:r>
      <w:r w:rsidRPr="00406551" w:rsidDel="00E24CA2">
        <w:rPr>
          <w:lang w:val="en-GB"/>
        </w:rPr>
        <w:t xml:space="preserve"> </w:t>
      </w:r>
      <w:r w:rsidRPr="00406551">
        <w:rPr>
          <w:lang w:val="en-GB"/>
        </w:rPr>
        <w:t>input parameters</w:t>
      </w:r>
    </w:p>
    <w:tbl>
      <w:tblPr>
        <w:tblW w:w="5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761"/>
        <w:gridCol w:w="959"/>
        <w:gridCol w:w="692"/>
        <w:gridCol w:w="1542"/>
      </w:tblGrid>
      <w:tr w:rsidR="00406551" w:rsidRPr="000F320D" w:rsidTr="008F778E">
        <w:trPr>
          <w:cantSplit/>
          <w:jc w:val="center"/>
        </w:trPr>
        <w:tc>
          <w:tcPr>
            <w:tcW w:w="2761" w:type="dxa"/>
          </w:tcPr>
          <w:p w:rsidR="00406551" w:rsidRPr="000F320D" w:rsidRDefault="00406551" w:rsidP="00EE0F1B">
            <w:pPr>
              <w:pStyle w:val="Tablehead"/>
            </w:pPr>
            <w:r w:rsidRPr="000F320D">
              <w:t>Input</w:t>
            </w:r>
          </w:p>
        </w:tc>
        <w:tc>
          <w:tcPr>
            <w:tcW w:w="959" w:type="dxa"/>
          </w:tcPr>
          <w:p w:rsidR="00406551" w:rsidRPr="000F320D" w:rsidRDefault="00406551" w:rsidP="00EE0F1B">
            <w:pPr>
              <w:pStyle w:val="Tablehead"/>
            </w:pPr>
            <w:r w:rsidRPr="000F320D">
              <w:t>Symbol</w:t>
            </w:r>
          </w:p>
        </w:tc>
        <w:tc>
          <w:tcPr>
            <w:tcW w:w="692" w:type="dxa"/>
          </w:tcPr>
          <w:p w:rsidR="00406551" w:rsidRPr="000F320D" w:rsidRDefault="00406551" w:rsidP="00EE0F1B">
            <w:pPr>
              <w:pStyle w:val="Tablehead"/>
            </w:pPr>
            <w:r w:rsidRPr="000F320D">
              <w:t>Unit</w:t>
            </w:r>
          </w:p>
        </w:tc>
        <w:tc>
          <w:tcPr>
            <w:tcW w:w="1542" w:type="dxa"/>
          </w:tcPr>
          <w:p w:rsidR="00406551" w:rsidRPr="000F320D" w:rsidRDefault="00406551" w:rsidP="00EE0F1B">
            <w:pPr>
              <w:pStyle w:val="Tablehead"/>
            </w:pPr>
            <w:r w:rsidRPr="000F320D">
              <w:t>Default value</w:t>
            </w:r>
          </w:p>
        </w:tc>
      </w:tr>
      <w:tr w:rsidR="00406551" w:rsidRPr="000F320D" w:rsidTr="008F778E">
        <w:trPr>
          <w:cantSplit/>
          <w:jc w:val="center"/>
        </w:trPr>
        <w:tc>
          <w:tcPr>
            <w:tcW w:w="2761" w:type="dxa"/>
          </w:tcPr>
          <w:p w:rsidR="00406551" w:rsidRPr="000F320D" w:rsidRDefault="00406551" w:rsidP="00EE0F1B">
            <w:pPr>
              <w:pStyle w:val="Tabletext"/>
            </w:pPr>
            <w:r w:rsidRPr="000F320D">
              <w:t>Frequency</w:t>
            </w:r>
          </w:p>
        </w:tc>
        <w:tc>
          <w:tcPr>
            <w:tcW w:w="959" w:type="dxa"/>
          </w:tcPr>
          <w:p w:rsidR="00406551" w:rsidRPr="000F320D" w:rsidRDefault="00406551" w:rsidP="00EE0F1B">
            <w:pPr>
              <w:pStyle w:val="Tabletext"/>
              <w:jc w:val="center"/>
              <w:rPr>
                <w:i/>
              </w:rPr>
            </w:pPr>
            <w:r w:rsidRPr="000F320D">
              <w:rPr>
                <w:i/>
              </w:rPr>
              <w:t>f</w:t>
            </w:r>
          </w:p>
        </w:tc>
        <w:tc>
          <w:tcPr>
            <w:tcW w:w="692" w:type="dxa"/>
          </w:tcPr>
          <w:p w:rsidR="00406551" w:rsidRPr="000F320D" w:rsidRDefault="00406551" w:rsidP="00EE0F1B">
            <w:pPr>
              <w:pStyle w:val="Tabletext"/>
              <w:jc w:val="center"/>
            </w:pPr>
            <w:r w:rsidRPr="000F320D">
              <w:t>GHz</w:t>
            </w:r>
          </w:p>
        </w:tc>
        <w:tc>
          <w:tcPr>
            <w:tcW w:w="1542" w:type="dxa"/>
          </w:tcPr>
          <w:p w:rsidR="00406551" w:rsidRPr="000F320D" w:rsidRDefault="00406551" w:rsidP="00EE0F1B">
            <w:pPr>
              <w:pStyle w:val="Tabletext"/>
              <w:jc w:val="center"/>
            </w:pPr>
            <w:r w:rsidRPr="000F320D">
              <w:t>–</w:t>
            </w:r>
          </w:p>
        </w:tc>
      </w:tr>
      <w:tr w:rsidR="00406551" w:rsidRPr="000F320D" w:rsidTr="008F778E">
        <w:trPr>
          <w:cantSplit/>
          <w:jc w:val="center"/>
        </w:trPr>
        <w:tc>
          <w:tcPr>
            <w:tcW w:w="2761" w:type="dxa"/>
          </w:tcPr>
          <w:p w:rsidR="00406551" w:rsidRPr="000F320D" w:rsidRDefault="00406551" w:rsidP="00EE0F1B">
            <w:pPr>
              <w:pStyle w:val="Tabletext"/>
            </w:pPr>
            <w:r w:rsidRPr="000F320D">
              <w:t>Antenna height</w:t>
            </w:r>
          </w:p>
        </w:tc>
        <w:tc>
          <w:tcPr>
            <w:tcW w:w="959" w:type="dxa"/>
          </w:tcPr>
          <w:p w:rsidR="00406551" w:rsidRPr="000F320D" w:rsidRDefault="00406551" w:rsidP="00EE0F1B">
            <w:pPr>
              <w:pStyle w:val="Tabletext"/>
              <w:jc w:val="center"/>
              <w:rPr>
                <w:i/>
              </w:rPr>
            </w:pPr>
            <w:r w:rsidRPr="000F320D">
              <w:rPr>
                <w:i/>
              </w:rPr>
              <w:t>h</w:t>
            </w:r>
          </w:p>
        </w:tc>
        <w:tc>
          <w:tcPr>
            <w:tcW w:w="692" w:type="dxa"/>
          </w:tcPr>
          <w:p w:rsidR="00406551" w:rsidRPr="000F320D" w:rsidRDefault="00406551" w:rsidP="00EE0F1B">
            <w:pPr>
              <w:pStyle w:val="Tabletext"/>
              <w:jc w:val="center"/>
            </w:pPr>
            <w:r w:rsidRPr="000F320D">
              <w:t>m</w:t>
            </w:r>
          </w:p>
        </w:tc>
        <w:tc>
          <w:tcPr>
            <w:tcW w:w="1542" w:type="dxa"/>
          </w:tcPr>
          <w:p w:rsidR="00406551" w:rsidRPr="000F320D" w:rsidRDefault="00406551" w:rsidP="00EE0F1B">
            <w:pPr>
              <w:pStyle w:val="Tabletext"/>
              <w:jc w:val="center"/>
            </w:pPr>
            <w:r w:rsidRPr="000F320D">
              <w:t>–</w:t>
            </w:r>
          </w:p>
        </w:tc>
      </w:tr>
      <w:tr w:rsidR="00406551" w:rsidRPr="000F320D" w:rsidTr="008F778E">
        <w:trPr>
          <w:cantSplit/>
          <w:jc w:val="center"/>
        </w:trPr>
        <w:tc>
          <w:tcPr>
            <w:tcW w:w="2761" w:type="dxa"/>
          </w:tcPr>
          <w:p w:rsidR="00406551" w:rsidRPr="000F320D" w:rsidRDefault="00406551" w:rsidP="00EE0F1B">
            <w:pPr>
              <w:pStyle w:val="Tabletext"/>
            </w:pPr>
            <w:r w:rsidRPr="000F320D">
              <w:t>Street width</w:t>
            </w:r>
          </w:p>
        </w:tc>
        <w:tc>
          <w:tcPr>
            <w:tcW w:w="959" w:type="dxa"/>
          </w:tcPr>
          <w:p w:rsidR="00406551" w:rsidRPr="000F320D" w:rsidRDefault="00406551" w:rsidP="00EE0F1B">
            <w:pPr>
              <w:pStyle w:val="Tabletext"/>
              <w:jc w:val="center"/>
              <w:rPr>
                <w:i/>
              </w:rPr>
            </w:pPr>
            <w:r w:rsidRPr="000F320D">
              <w:rPr>
                <w:i/>
              </w:rPr>
              <w:t>w</w:t>
            </w:r>
            <w:r w:rsidRPr="000F320D">
              <w:rPr>
                <w:i/>
                <w:vertAlign w:val="subscript"/>
              </w:rPr>
              <w:t>s</w:t>
            </w:r>
          </w:p>
        </w:tc>
        <w:tc>
          <w:tcPr>
            <w:tcW w:w="692" w:type="dxa"/>
          </w:tcPr>
          <w:p w:rsidR="00406551" w:rsidRPr="000F320D" w:rsidRDefault="00406551" w:rsidP="00EE0F1B">
            <w:pPr>
              <w:pStyle w:val="Tabletext"/>
              <w:jc w:val="center"/>
            </w:pPr>
            <w:r w:rsidRPr="000F320D">
              <w:t>m</w:t>
            </w:r>
          </w:p>
        </w:tc>
        <w:tc>
          <w:tcPr>
            <w:tcW w:w="1542" w:type="dxa"/>
          </w:tcPr>
          <w:p w:rsidR="00406551" w:rsidRPr="000F320D" w:rsidRDefault="00406551" w:rsidP="00EE0F1B">
            <w:pPr>
              <w:pStyle w:val="Tabletext"/>
              <w:jc w:val="center"/>
            </w:pPr>
            <w:r w:rsidRPr="000F320D">
              <w:t>27</w:t>
            </w:r>
          </w:p>
        </w:tc>
      </w:tr>
      <w:tr w:rsidR="00406551" w:rsidRPr="000F320D" w:rsidTr="008F778E">
        <w:trPr>
          <w:cantSplit/>
          <w:jc w:val="center"/>
        </w:trPr>
        <w:tc>
          <w:tcPr>
            <w:tcW w:w="2761" w:type="dxa"/>
          </w:tcPr>
          <w:p w:rsidR="00406551" w:rsidRPr="000F320D" w:rsidRDefault="00406551" w:rsidP="00303AA4">
            <w:pPr>
              <w:pStyle w:val="Tabletext"/>
              <w:jc w:val="left"/>
            </w:pPr>
            <w:r w:rsidRPr="000F320D">
              <w:t>Representative clutter height</w:t>
            </w:r>
          </w:p>
        </w:tc>
        <w:tc>
          <w:tcPr>
            <w:tcW w:w="959" w:type="dxa"/>
          </w:tcPr>
          <w:p w:rsidR="00406551" w:rsidRPr="000F320D" w:rsidRDefault="00406551" w:rsidP="00EE0F1B">
            <w:pPr>
              <w:pStyle w:val="Tabletext"/>
              <w:jc w:val="center"/>
              <w:rPr>
                <w:i/>
              </w:rPr>
            </w:pPr>
            <w:r w:rsidRPr="000F320D">
              <w:rPr>
                <w:i/>
              </w:rPr>
              <w:t>R</w:t>
            </w:r>
          </w:p>
        </w:tc>
        <w:tc>
          <w:tcPr>
            <w:tcW w:w="692" w:type="dxa"/>
          </w:tcPr>
          <w:p w:rsidR="00406551" w:rsidRPr="000F320D" w:rsidRDefault="00406551" w:rsidP="00EE0F1B">
            <w:pPr>
              <w:pStyle w:val="Tabletext"/>
              <w:jc w:val="center"/>
            </w:pPr>
            <w:r w:rsidRPr="000F320D">
              <w:t>m</w:t>
            </w:r>
          </w:p>
        </w:tc>
        <w:tc>
          <w:tcPr>
            <w:tcW w:w="1542" w:type="dxa"/>
          </w:tcPr>
          <w:p w:rsidR="00406551" w:rsidRPr="000F320D" w:rsidRDefault="00406551" w:rsidP="00EE0F1B">
            <w:pPr>
              <w:pStyle w:val="Tabletext"/>
              <w:jc w:val="center"/>
            </w:pPr>
            <w:r w:rsidRPr="000F320D">
              <w:t>See Table 3</w:t>
            </w:r>
          </w:p>
        </w:tc>
      </w:tr>
      <w:tr w:rsidR="00406551" w:rsidRPr="000F320D" w:rsidTr="008F778E">
        <w:trPr>
          <w:cantSplit/>
          <w:jc w:val="center"/>
        </w:trPr>
        <w:tc>
          <w:tcPr>
            <w:tcW w:w="2761" w:type="dxa"/>
          </w:tcPr>
          <w:p w:rsidR="00406551" w:rsidRPr="000F320D" w:rsidRDefault="00406551" w:rsidP="00EE0F1B">
            <w:pPr>
              <w:pStyle w:val="Tabletext"/>
            </w:pPr>
            <w:r w:rsidRPr="000F320D">
              <w:t>Clutter type</w:t>
            </w:r>
          </w:p>
        </w:tc>
        <w:tc>
          <w:tcPr>
            <w:tcW w:w="959" w:type="dxa"/>
          </w:tcPr>
          <w:p w:rsidR="00406551" w:rsidRPr="000F320D" w:rsidRDefault="00406551" w:rsidP="00EE0F1B">
            <w:pPr>
              <w:pStyle w:val="Tabletext"/>
              <w:jc w:val="center"/>
              <w:rPr>
                <w:i/>
              </w:rPr>
            </w:pPr>
            <w:r w:rsidRPr="000F320D">
              <w:rPr>
                <w:i/>
              </w:rPr>
              <w:t>–</w:t>
            </w:r>
          </w:p>
        </w:tc>
        <w:tc>
          <w:tcPr>
            <w:tcW w:w="692" w:type="dxa"/>
          </w:tcPr>
          <w:p w:rsidR="00406551" w:rsidRPr="000F320D" w:rsidRDefault="00406551" w:rsidP="00EE0F1B">
            <w:pPr>
              <w:pStyle w:val="Tabletext"/>
              <w:jc w:val="center"/>
            </w:pPr>
            <w:r w:rsidRPr="000F320D">
              <w:t>–</w:t>
            </w:r>
          </w:p>
        </w:tc>
        <w:tc>
          <w:tcPr>
            <w:tcW w:w="1542" w:type="dxa"/>
          </w:tcPr>
          <w:p w:rsidR="00406551" w:rsidRPr="000F320D" w:rsidRDefault="00406551" w:rsidP="00EE0F1B">
            <w:pPr>
              <w:pStyle w:val="Tabletext"/>
              <w:jc w:val="center"/>
            </w:pPr>
            <w:r w:rsidRPr="000F320D">
              <w:t>–</w:t>
            </w:r>
          </w:p>
        </w:tc>
      </w:tr>
    </w:tbl>
    <w:p w:rsidR="00406551" w:rsidRPr="000F320D" w:rsidRDefault="00406551" w:rsidP="00406551">
      <w:pPr>
        <w:pStyle w:val="Tablefin"/>
      </w:pPr>
    </w:p>
    <w:p w:rsidR="00406551" w:rsidRPr="00406551" w:rsidRDefault="00406551" w:rsidP="00406551">
      <w:pPr>
        <w:rPr>
          <w:lang w:val="en-GB"/>
        </w:rPr>
      </w:pPr>
      <w:r w:rsidRPr="00406551">
        <w:rPr>
          <w:lang w:val="en-GB"/>
        </w:rPr>
        <w:t xml:space="preserve">The clutter type is used to determine the </w:t>
      </w:r>
      <w:r w:rsidRPr="00406551">
        <w:rPr>
          <w:i/>
          <w:iCs/>
          <w:lang w:val="en-GB"/>
        </w:rPr>
        <w:t>A</w:t>
      </w:r>
      <w:r w:rsidRPr="00406551">
        <w:rPr>
          <w:i/>
          <w:iCs/>
          <w:vertAlign w:val="subscript"/>
          <w:lang w:val="en-GB"/>
        </w:rPr>
        <w:t>h</w:t>
      </w:r>
      <w:r w:rsidRPr="00406551">
        <w:rPr>
          <w:lang w:val="en-GB"/>
        </w:rPr>
        <w:t xml:space="preserve"> calculation method as shown in Table 3.</w:t>
      </w:r>
    </w:p>
    <w:p w:rsidR="00406551" w:rsidRPr="00406551" w:rsidRDefault="00406551" w:rsidP="00406551">
      <w:pPr>
        <w:pStyle w:val="TableNo"/>
        <w:rPr>
          <w:lang w:val="en-GB"/>
        </w:rPr>
      </w:pPr>
      <w:r w:rsidRPr="00406551">
        <w:rPr>
          <w:lang w:val="en-GB"/>
        </w:rPr>
        <w:t>TABLE 3</w:t>
      </w:r>
    </w:p>
    <w:p w:rsidR="00406551" w:rsidRPr="00406551" w:rsidRDefault="00406551" w:rsidP="00406551">
      <w:pPr>
        <w:pStyle w:val="Tabletitle"/>
        <w:rPr>
          <w:lang w:val="en-GB"/>
        </w:rPr>
      </w:pPr>
      <w:r w:rsidRPr="00406551">
        <w:rPr>
          <w:lang w:val="en-GB"/>
        </w:rPr>
        <w:t>Default information for representative clutter height, R</w:t>
      </w:r>
      <w:r w:rsidRPr="00406551">
        <w:rPr>
          <w:lang w:val="en-GB"/>
        </w:rPr>
        <w:br/>
        <w:t>(where local information is not available)</w:t>
      </w:r>
    </w:p>
    <w:tbl>
      <w:tblPr>
        <w:tblW w:w="6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847"/>
        <w:gridCol w:w="2171"/>
        <w:gridCol w:w="2316"/>
      </w:tblGrid>
      <w:tr w:rsidR="00406551" w:rsidRPr="000F320D" w:rsidTr="00EE0F1B">
        <w:trPr>
          <w:cantSplit/>
          <w:jc w:val="center"/>
        </w:trPr>
        <w:tc>
          <w:tcPr>
            <w:tcW w:w="1847" w:type="dxa"/>
          </w:tcPr>
          <w:p w:rsidR="00406551" w:rsidRPr="000F320D" w:rsidRDefault="00406551" w:rsidP="00EE0F1B">
            <w:pPr>
              <w:pStyle w:val="Tablehead"/>
            </w:pPr>
            <w:r w:rsidRPr="000F320D">
              <w:t>Clutter type</w:t>
            </w:r>
          </w:p>
        </w:tc>
        <w:tc>
          <w:tcPr>
            <w:tcW w:w="2171" w:type="dxa"/>
          </w:tcPr>
          <w:p w:rsidR="00406551" w:rsidRPr="000F320D" w:rsidRDefault="00406551" w:rsidP="00EE0F1B">
            <w:pPr>
              <w:pStyle w:val="Tablehead"/>
            </w:pPr>
            <w:r w:rsidRPr="000F320D">
              <w:rPr>
                <w:i/>
                <w:iCs/>
              </w:rPr>
              <w:t>R</w:t>
            </w:r>
            <w:r w:rsidRPr="000F320D">
              <w:t xml:space="preserve"> (m)</w:t>
            </w:r>
          </w:p>
        </w:tc>
        <w:tc>
          <w:tcPr>
            <w:tcW w:w="2316" w:type="dxa"/>
          </w:tcPr>
          <w:p w:rsidR="00406551" w:rsidRPr="000F320D" w:rsidRDefault="00406551" w:rsidP="00EE0F1B">
            <w:pPr>
              <w:pStyle w:val="Tablehead"/>
            </w:pPr>
            <w:r w:rsidRPr="000F320D">
              <w:rPr>
                <w:i/>
                <w:iCs/>
              </w:rPr>
              <w:t>A</w:t>
            </w:r>
            <w:r w:rsidRPr="000F320D">
              <w:rPr>
                <w:i/>
                <w:iCs/>
                <w:vertAlign w:val="subscript"/>
              </w:rPr>
              <w:t>h</w:t>
            </w:r>
            <w:r w:rsidRPr="000F320D">
              <w:t xml:space="preserve"> calculation method</w:t>
            </w:r>
          </w:p>
        </w:tc>
      </w:tr>
      <w:tr w:rsidR="00406551" w:rsidRPr="000F320D" w:rsidTr="00EE0F1B">
        <w:trPr>
          <w:cantSplit/>
          <w:jc w:val="center"/>
        </w:trPr>
        <w:tc>
          <w:tcPr>
            <w:tcW w:w="1847" w:type="dxa"/>
          </w:tcPr>
          <w:p w:rsidR="00406551" w:rsidRPr="000F320D" w:rsidRDefault="00406551" w:rsidP="00EE0F1B">
            <w:pPr>
              <w:pStyle w:val="Tabletext"/>
              <w:jc w:val="center"/>
            </w:pPr>
            <w:r w:rsidRPr="000F320D">
              <w:t>Water/sea</w:t>
            </w:r>
          </w:p>
        </w:tc>
        <w:tc>
          <w:tcPr>
            <w:tcW w:w="2171" w:type="dxa"/>
          </w:tcPr>
          <w:p w:rsidR="00406551" w:rsidRPr="000F320D" w:rsidRDefault="00406551" w:rsidP="00EE0F1B">
            <w:pPr>
              <w:pStyle w:val="Tabletext"/>
              <w:jc w:val="center"/>
            </w:pPr>
            <w:r w:rsidRPr="000F320D">
              <w:t>10</w:t>
            </w:r>
          </w:p>
        </w:tc>
        <w:tc>
          <w:tcPr>
            <w:tcW w:w="2316" w:type="dxa"/>
          </w:tcPr>
          <w:p w:rsidR="00406551" w:rsidRPr="000F320D" w:rsidRDefault="00406551" w:rsidP="00EE0F1B">
            <w:pPr>
              <w:pStyle w:val="Tabletext"/>
              <w:jc w:val="center"/>
            </w:pPr>
            <w:r w:rsidRPr="000F320D">
              <w:t>Equation (2b)</w:t>
            </w:r>
          </w:p>
        </w:tc>
      </w:tr>
      <w:tr w:rsidR="00406551" w:rsidRPr="000F320D" w:rsidTr="00EE0F1B">
        <w:trPr>
          <w:cantSplit/>
          <w:jc w:val="center"/>
        </w:trPr>
        <w:tc>
          <w:tcPr>
            <w:tcW w:w="1847" w:type="dxa"/>
          </w:tcPr>
          <w:p w:rsidR="00406551" w:rsidRPr="000F320D" w:rsidRDefault="00406551" w:rsidP="00EE0F1B">
            <w:pPr>
              <w:pStyle w:val="Tabletext"/>
              <w:jc w:val="center"/>
            </w:pPr>
            <w:r w:rsidRPr="000F320D">
              <w:t>Open/rural</w:t>
            </w:r>
          </w:p>
        </w:tc>
        <w:tc>
          <w:tcPr>
            <w:tcW w:w="2171" w:type="dxa"/>
          </w:tcPr>
          <w:p w:rsidR="00406551" w:rsidRPr="000F320D" w:rsidRDefault="00406551" w:rsidP="00EE0F1B">
            <w:pPr>
              <w:pStyle w:val="Tabletext"/>
              <w:jc w:val="center"/>
            </w:pPr>
            <w:r w:rsidRPr="000F320D">
              <w:t>10</w:t>
            </w:r>
          </w:p>
        </w:tc>
        <w:tc>
          <w:tcPr>
            <w:tcW w:w="2316" w:type="dxa"/>
          </w:tcPr>
          <w:p w:rsidR="00406551" w:rsidRPr="000F320D" w:rsidRDefault="00406551" w:rsidP="00EE0F1B">
            <w:pPr>
              <w:pStyle w:val="Tabletext"/>
              <w:jc w:val="center"/>
            </w:pPr>
            <w:r w:rsidRPr="000F320D">
              <w:t>Equation (2b)</w:t>
            </w:r>
          </w:p>
        </w:tc>
      </w:tr>
      <w:tr w:rsidR="00406551" w:rsidRPr="000F320D" w:rsidTr="00EE0F1B">
        <w:trPr>
          <w:cantSplit/>
          <w:jc w:val="center"/>
        </w:trPr>
        <w:tc>
          <w:tcPr>
            <w:tcW w:w="1847" w:type="dxa"/>
          </w:tcPr>
          <w:p w:rsidR="00406551" w:rsidRPr="000F320D" w:rsidRDefault="00406551" w:rsidP="00EE0F1B">
            <w:pPr>
              <w:pStyle w:val="Tabletext"/>
              <w:jc w:val="center"/>
            </w:pPr>
            <w:r w:rsidRPr="000F320D">
              <w:t>Suburban</w:t>
            </w:r>
          </w:p>
        </w:tc>
        <w:tc>
          <w:tcPr>
            <w:tcW w:w="2171" w:type="dxa"/>
          </w:tcPr>
          <w:p w:rsidR="00406551" w:rsidRPr="000F320D" w:rsidRDefault="00406551" w:rsidP="00EE0F1B">
            <w:pPr>
              <w:pStyle w:val="Tabletext"/>
              <w:jc w:val="center"/>
            </w:pPr>
            <w:r w:rsidRPr="000F320D">
              <w:t>10</w:t>
            </w:r>
          </w:p>
        </w:tc>
        <w:tc>
          <w:tcPr>
            <w:tcW w:w="2316" w:type="dxa"/>
          </w:tcPr>
          <w:p w:rsidR="00406551" w:rsidRPr="000F320D" w:rsidRDefault="00406551" w:rsidP="00EE0F1B">
            <w:pPr>
              <w:pStyle w:val="Tabletext"/>
              <w:jc w:val="center"/>
            </w:pPr>
            <w:r w:rsidRPr="000F320D">
              <w:t>Equation (2a)</w:t>
            </w:r>
          </w:p>
        </w:tc>
      </w:tr>
      <w:tr w:rsidR="00406551" w:rsidRPr="000F320D" w:rsidTr="00EE0F1B">
        <w:trPr>
          <w:cantSplit/>
          <w:jc w:val="center"/>
        </w:trPr>
        <w:tc>
          <w:tcPr>
            <w:tcW w:w="1847" w:type="dxa"/>
          </w:tcPr>
          <w:p w:rsidR="00406551" w:rsidRPr="000F320D" w:rsidRDefault="00406551" w:rsidP="00EE0F1B">
            <w:pPr>
              <w:pStyle w:val="Tabletext"/>
              <w:jc w:val="center"/>
            </w:pPr>
            <w:r w:rsidRPr="000F320D">
              <w:t>Urban/trees/forest</w:t>
            </w:r>
          </w:p>
        </w:tc>
        <w:tc>
          <w:tcPr>
            <w:tcW w:w="2171" w:type="dxa"/>
          </w:tcPr>
          <w:p w:rsidR="00406551" w:rsidRPr="000F320D" w:rsidRDefault="00406551" w:rsidP="00EE0F1B">
            <w:pPr>
              <w:pStyle w:val="Tabletext"/>
              <w:jc w:val="center"/>
            </w:pPr>
            <w:r w:rsidRPr="000F320D">
              <w:t>15</w:t>
            </w:r>
          </w:p>
        </w:tc>
        <w:tc>
          <w:tcPr>
            <w:tcW w:w="2316" w:type="dxa"/>
          </w:tcPr>
          <w:p w:rsidR="00406551" w:rsidRPr="000F320D" w:rsidRDefault="00406551" w:rsidP="00EE0F1B">
            <w:pPr>
              <w:pStyle w:val="Tabletext"/>
              <w:jc w:val="center"/>
            </w:pPr>
            <w:r w:rsidRPr="000F320D">
              <w:t>Equation (2a)</w:t>
            </w:r>
          </w:p>
        </w:tc>
      </w:tr>
      <w:tr w:rsidR="00406551" w:rsidRPr="000F320D" w:rsidTr="00EE0F1B">
        <w:trPr>
          <w:cantSplit/>
          <w:jc w:val="center"/>
        </w:trPr>
        <w:tc>
          <w:tcPr>
            <w:tcW w:w="1847" w:type="dxa"/>
          </w:tcPr>
          <w:p w:rsidR="00406551" w:rsidRPr="000F320D" w:rsidRDefault="00406551" w:rsidP="00EE0F1B">
            <w:pPr>
              <w:pStyle w:val="Tabletext"/>
              <w:jc w:val="center"/>
            </w:pPr>
            <w:r w:rsidRPr="000F320D">
              <w:t>Dense urban</w:t>
            </w:r>
          </w:p>
        </w:tc>
        <w:tc>
          <w:tcPr>
            <w:tcW w:w="2171" w:type="dxa"/>
          </w:tcPr>
          <w:p w:rsidR="00406551" w:rsidRPr="000F320D" w:rsidRDefault="00406551" w:rsidP="00EE0F1B">
            <w:pPr>
              <w:pStyle w:val="Tabletext"/>
              <w:jc w:val="center"/>
            </w:pPr>
            <w:r w:rsidRPr="000F320D">
              <w:t>20</w:t>
            </w:r>
          </w:p>
        </w:tc>
        <w:tc>
          <w:tcPr>
            <w:tcW w:w="2316" w:type="dxa"/>
          </w:tcPr>
          <w:p w:rsidR="00406551" w:rsidRPr="000F320D" w:rsidRDefault="00406551" w:rsidP="00EE0F1B">
            <w:pPr>
              <w:pStyle w:val="Tabletext"/>
              <w:jc w:val="center"/>
            </w:pPr>
            <w:r w:rsidRPr="000F320D">
              <w:t>Equation (2a)</w:t>
            </w:r>
          </w:p>
        </w:tc>
      </w:tr>
    </w:tbl>
    <w:p w:rsidR="00406551" w:rsidRPr="000F320D" w:rsidRDefault="00406551" w:rsidP="00406551">
      <w:pPr>
        <w:pStyle w:val="Tablefin"/>
      </w:pPr>
    </w:p>
    <w:p w:rsidR="00406551" w:rsidRPr="000F320D" w:rsidRDefault="00406551" w:rsidP="00406551">
      <w:pPr>
        <w:pStyle w:val="Heading3"/>
      </w:pPr>
      <w:r w:rsidRPr="000F320D">
        <w:t>3.1.2</w:t>
      </w:r>
      <w:r w:rsidRPr="000F320D">
        <w:tab/>
        <w:t>Model description</w:t>
      </w:r>
    </w:p>
    <w:p w:rsidR="00406551" w:rsidRPr="00406551" w:rsidRDefault="00406551" w:rsidP="00406551">
      <w:pPr>
        <w:keepNext/>
        <w:rPr>
          <w:lang w:val="en-GB"/>
        </w:rPr>
      </w:pPr>
      <w:r w:rsidRPr="00406551">
        <w:rPr>
          <w:lang w:val="en-GB"/>
        </w:rPr>
        <w:t xml:space="preserve">The method uses an approximation to the single knife-edge diffraction loss as a function of the dimensionless parameter, </w:t>
      </w:r>
      <w:r w:rsidRPr="000F320D">
        <w:t>ν</w:t>
      </w:r>
      <w:r w:rsidRPr="00406551">
        <w:rPr>
          <w:lang w:val="en-GB"/>
        </w:rPr>
        <w:t>, given by:</w:t>
      </w:r>
    </w:p>
    <w:p w:rsidR="00406551" w:rsidRPr="00406551" w:rsidRDefault="00406551" w:rsidP="00406551">
      <w:pPr>
        <w:pStyle w:val="Equation"/>
        <w:rPr>
          <w:lang w:val="en-GB"/>
        </w:rPr>
      </w:pPr>
      <w:r w:rsidRPr="00406551">
        <w:rPr>
          <w:lang w:val="en-GB"/>
        </w:rPr>
        <w:tab/>
      </w:r>
      <w:r w:rsidRPr="00406551">
        <w:rPr>
          <w:lang w:val="en-GB"/>
        </w:rPr>
        <w:tab/>
      </w:r>
      <w:r w:rsidRPr="000F320D">
        <w:rPr>
          <w:position w:val="-26"/>
        </w:rPr>
        <w:object w:dxaOrig="432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30.55pt" o:ole="">
            <v:imagedata r:id="rId14" o:title=""/>
          </v:shape>
          <o:OLEObject Type="Embed" ProgID="Equation.3" ShapeID="_x0000_i1025" DrawAspect="Content" ObjectID="_1641715232" r:id="rId15"/>
        </w:object>
      </w:r>
      <w:r w:rsidRPr="00406551">
        <w:rPr>
          <w:lang w:val="en-GB"/>
        </w:rPr>
        <w:tab/>
        <w:t>(1)</w:t>
      </w:r>
    </w:p>
    <w:p w:rsidR="00406551" w:rsidRPr="00406551" w:rsidRDefault="00406551" w:rsidP="00406551">
      <w:pPr>
        <w:rPr>
          <w:lang w:val="en-GB"/>
        </w:rPr>
      </w:pPr>
      <w:r w:rsidRPr="00406551">
        <w:rPr>
          <w:lang w:val="en-GB"/>
        </w:rPr>
        <w:t xml:space="preserve">Note that </w:t>
      </w:r>
      <w:r w:rsidRPr="00406551">
        <w:rPr>
          <w:i/>
          <w:lang w:val="en-GB"/>
        </w:rPr>
        <w:t>J</w:t>
      </w:r>
      <w:r w:rsidRPr="00406551">
        <w:rPr>
          <w:lang w:val="en-GB"/>
        </w:rPr>
        <w:t>(−0.78) </w:t>
      </w:r>
      <w:r w:rsidRPr="000F320D">
        <w:rPr>
          <w:position w:val="-4"/>
        </w:rPr>
        <w:object w:dxaOrig="200" w:dyaOrig="200">
          <v:shape id="_x0000_i1026" type="#_x0000_t75" style="width:10.2pt;height:10.2pt" o:ole="">
            <v:imagedata r:id="rId16" o:title=""/>
          </v:shape>
          <o:OLEObject Type="Embed" ProgID="Equation.3" ShapeID="_x0000_i1026" DrawAspect="Content" ObjectID="_1641715233" r:id="rId17"/>
        </w:object>
      </w:r>
      <w:r w:rsidRPr="00406551">
        <w:rPr>
          <w:lang w:val="en-GB"/>
        </w:rPr>
        <w:t xml:space="preserve"> 0, and this defines the lower limit at which this approximation should be used. </w:t>
      </w:r>
      <w:r w:rsidRPr="00406551">
        <w:rPr>
          <w:i/>
          <w:lang w:val="en-GB"/>
        </w:rPr>
        <w:t>J</w:t>
      </w:r>
      <w:r w:rsidRPr="00406551">
        <w:rPr>
          <w:lang w:val="en-GB"/>
        </w:rPr>
        <w:t>(</w:t>
      </w:r>
      <w:r w:rsidRPr="000F320D">
        <w:t>ν</w:t>
      </w:r>
      <w:r w:rsidRPr="00406551">
        <w:rPr>
          <w:lang w:val="en-GB"/>
        </w:rPr>
        <w:t xml:space="preserve">) is set to zero for </w:t>
      </w:r>
      <w:r w:rsidRPr="000F320D">
        <w:rPr>
          <w:iCs/>
        </w:rPr>
        <w:t>ν</w:t>
      </w:r>
      <w:r w:rsidRPr="00406551">
        <w:rPr>
          <w:i/>
          <w:lang w:val="en-GB"/>
        </w:rPr>
        <w:t> </w:t>
      </w:r>
      <w:r w:rsidRPr="00406551">
        <w:rPr>
          <w:lang w:val="en-GB"/>
        </w:rPr>
        <w:t>≤ −0.78.</w:t>
      </w:r>
    </w:p>
    <w:p w:rsidR="00406551" w:rsidRPr="00406551" w:rsidRDefault="00406551" w:rsidP="00406551">
      <w:pPr>
        <w:rPr>
          <w:lang w:val="en-GB" w:eastAsia="zh-CN"/>
        </w:rPr>
      </w:pPr>
      <w:r w:rsidRPr="00406551">
        <w:rPr>
          <w:lang w:val="en-GB"/>
        </w:rPr>
        <w:t xml:space="preserve">When the transmitter or receiver antenna is located below the height </w:t>
      </w:r>
      <w:r w:rsidRPr="00406551">
        <w:rPr>
          <w:i/>
          <w:lang w:val="en-GB"/>
        </w:rPr>
        <w:t>R</w:t>
      </w:r>
      <w:r w:rsidRPr="00406551">
        <w:rPr>
          <w:lang w:val="en-GB"/>
        </w:rPr>
        <w:t xml:space="preserve"> representative of ground cover surrounding the transmitter or receiver, estimates of the additional loss, </w:t>
      </w:r>
      <w:r w:rsidRPr="00406551">
        <w:rPr>
          <w:i/>
          <w:lang w:val="en-GB"/>
        </w:rPr>
        <w:t>A</w:t>
      </w:r>
      <w:r w:rsidRPr="00406551">
        <w:rPr>
          <w:i/>
          <w:vertAlign w:val="subscript"/>
          <w:lang w:val="en-GB"/>
        </w:rPr>
        <w:t>h</w:t>
      </w:r>
      <w:r w:rsidRPr="00406551">
        <w:rPr>
          <w:lang w:val="en-GB"/>
        </w:rPr>
        <w:t>, is calculated as follows. Where available, representative clutter heights based on accurate clutter height information should be used but if this is not available information is given in Table 3.</w:t>
      </w:r>
      <w:r w:rsidRPr="00406551">
        <w:rPr>
          <w:lang w:val="en-GB" w:eastAsia="zh-CN"/>
        </w:rPr>
        <w:t xml:space="preserve"> </w:t>
      </w:r>
      <w:r w:rsidRPr="00406551">
        <w:rPr>
          <w:lang w:val="en-GB"/>
        </w:rPr>
        <w:t>The method for modelling losses at the transmitter and receiver is identical.</w:t>
      </w:r>
    </w:p>
    <w:p w:rsidR="00406551" w:rsidRPr="00406551" w:rsidRDefault="00406551" w:rsidP="00406551">
      <w:pPr>
        <w:rPr>
          <w:lang w:val="en-GB"/>
        </w:rPr>
      </w:pPr>
      <w:r w:rsidRPr="00406551">
        <w:rPr>
          <w:lang w:val="en-GB"/>
        </w:rPr>
        <w:t xml:space="preserve">If </w:t>
      </w:r>
      <w:r w:rsidRPr="00406551">
        <w:rPr>
          <w:i/>
          <w:lang w:val="en-GB"/>
        </w:rPr>
        <w:t>h</w:t>
      </w:r>
      <w:r w:rsidRPr="00406551">
        <w:rPr>
          <w:lang w:val="en-GB"/>
        </w:rPr>
        <w:t> </w:t>
      </w:r>
      <w:r w:rsidRPr="000F320D">
        <w:sym w:font="Symbol" w:char="F0B3"/>
      </w:r>
      <w:r w:rsidRPr="00406551">
        <w:rPr>
          <w:lang w:val="en-GB"/>
        </w:rPr>
        <w:t> </w:t>
      </w:r>
      <w:r w:rsidRPr="00406551">
        <w:rPr>
          <w:i/>
          <w:lang w:val="en-GB"/>
        </w:rPr>
        <w:t>R</w:t>
      </w:r>
      <w:r w:rsidRPr="00406551">
        <w:rPr>
          <w:lang w:val="en-GB"/>
        </w:rPr>
        <w:t xml:space="preserve"> then </w:t>
      </w:r>
      <w:r w:rsidRPr="00406551">
        <w:rPr>
          <w:i/>
          <w:lang w:val="en-GB"/>
        </w:rPr>
        <w:t>A</w:t>
      </w:r>
      <w:r w:rsidRPr="00406551">
        <w:rPr>
          <w:i/>
          <w:vertAlign w:val="subscript"/>
          <w:lang w:val="en-GB"/>
        </w:rPr>
        <w:t>h</w:t>
      </w:r>
      <w:r w:rsidRPr="00406551">
        <w:rPr>
          <w:lang w:val="en-GB"/>
        </w:rPr>
        <w:t> = 0.</w:t>
      </w:r>
    </w:p>
    <w:p w:rsidR="00406551" w:rsidRPr="00406551" w:rsidRDefault="00406551" w:rsidP="00406551">
      <w:pPr>
        <w:rPr>
          <w:lang w:val="en-GB"/>
        </w:rPr>
      </w:pPr>
      <w:r w:rsidRPr="00406551">
        <w:rPr>
          <w:lang w:val="en-GB"/>
        </w:rPr>
        <w:t xml:space="preserve">If </w:t>
      </w:r>
      <w:r w:rsidRPr="00406551">
        <w:rPr>
          <w:i/>
          <w:lang w:val="en-GB"/>
        </w:rPr>
        <w:t>h</w:t>
      </w:r>
      <w:r w:rsidRPr="00406551">
        <w:rPr>
          <w:lang w:val="en-GB"/>
        </w:rPr>
        <w:t> &lt; </w:t>
      </w:r>
      <w:r w:rsidRPr="00406551">
        <w:rPr>
          <w:i/>
          <w:lang w:val="en-GB"/>
        </w:rPr>
        <w:t>R</w:t>
      </w:r>
      <w:r w:rsidRPr="00406551">
        <w:rPr>
          <w:lang w:val="en-GB"/>
        </w:rPr>
        <w:t xml:space="preserve"> then </w:t>
      </w:r>
      <w:r w:rsidRPr="00406551">
        <w:rPr>
          <w:i/>
          <w:lang w:val="en-GB"/>
        </w:rPr>
        <w:t>A</w:t>
      </w:r>
      <w:r w:rsidRPr="00406551">
        <w:rPr>
          <w:i/>
          <w:vertAlign w:val="subscript"/>
          <w:lang w:val="en-GB"/>
        </w:rPr>
        <w:t>h</w:t>
      </w:r>
      <w:r w:rsidRPr="00406551">
        <w:rPr>
          <w:lang w:val="en-GB"/>
        </w:rPr>
        <w:t xml:space="preserve"> can take one of two forms, depending on clutter type (see Table 3):</w:t>
      </w:r>
    </w:p>
    <w:p w:rsidR="00406551" w:rsidRPr="00406551" w:rsidRDefault="00406551" w:rsidP="00406551">
      <w:pPr>
        <w:pStyle w:val="Equation"/>
        <w:rPr>
          <w:lang w:val="en-GB"/>
        </w:rPr>
      </w:pPr>
      <w:r w:rsidRPr="00406551">
        <w:rPr>
          <w:position w:val="-12"/>
          <w:lang w:val="en-GB"/>
        </w:rPr>
        <w:tab/>
      </w:r>
      <w:r w:rsidRPr="00406551">
        <w:rPr>
          <w:position w:val="-12"/>
          <w:lang w:val="en-GB"/>
        </w:rPr>
        <w:tab/>
      </w:r>
      <w:r w:rsidR="00755B92" w:rsidRPr="000F320D">
        <w:rPr>
          <w:position w:val="-12"/>
        </w:rPr>
        <w:object w:dxaOrig="1740" w:dyaOrig="360">
          <v:shape id="_x0000_i1027" type="#_x0000_t75" style="width:84.25pt;height:21.75pt" o:ole="">
            <v:imagedata r:id="rId18" o:title=""/>
          </v:shape>
          <o:OLEObject Type="Embed" ProgID="Equation.3" ShapeID="_x0000_i1027" DrawAspect="Content" ObjectID="_1641715234" r:id="rId19"/>
        </w:object>
      </w:r>
      <w:r w:rsidRPr="00406551">
        <w:rPr>
          <w:lang w:val="en-GB"/>
        </w:rPr>
        <w:t>                dB</w:t>
      </w:r>
      <w:r w:rsidRPr="00406551">
        <w:rPr>
          <w:lang w:val="en-GB"/>
        </w:rPr>
        <w:tab/>
        <w:t>(2a)</w:t>
      </w:r>
    </w:p>
    <w:p w:rsidR="00406551" w:rsidRPr="00406551" w:rsidRDefault="00406551" w:rsidP="00406551">
      <w:pPr>
        <w:rPr>
          <w:lang w:val="en-GB"/>
        </w:rPr>
      </w:pPr>
      <w:r w:rsidRPr="00406551">
        <w:rPr>
          <w:lang w:val="en-GB"/>
        </w:rPr>
        <w:t>or:</w:t>
      </w:r>
    </w:p>
    <w:p w:rsidR="00406551" w:rsidRPr="00406551" w:rsidRDefault="00406551" w:rsidP="00406551">
      <w:pPr>
        <w:pStyle w:val="Equation"/>
        <w:rPr>
          <w:lang w:val="en-GB"/>
        </w:rPr>
      </w:pPr>
      <w:r w:rsidRPr="00406551">
        <w:rPr>
          <w:lang w:val="en-GB"/>
        </w:rPr>
        <w:tab/>
      </w:r>
      <w:r w:rsidRPr="00406551">
        <w:rPr>
          <w:lang w:val="en-GB"/>
        </w:rPr>
        <w:tab/>
      </w:r>
      <w:r w:rsidR="00493774" w:rsidRPr="000F320D">
        <w:rPr>
          <w:position w:val="-12"/>
        </w:rPr>
        <w:object w:dxaOrig="2160" w:dyaOrig="360">
          <v:shape id="_x0000_i1028" type="#_x0000_t75" style="width:106.65pt;height:21.75pt" o:ole="">
            <v:imagedata r:id="rId20" o:title=""/>
          </v:shape>
          <o:OLEObject Type="Embed" ProgID="Equation.3" ShapeID="_x0000_i1028" DrawAspect="Content" ObjectID="_1641715235" r:id="rId21"/>
        </w:object>
      </w:r>
      <w:r w:rsidRPr="00406551">
        <w:rPr>
          <w:lang w:val="en-GB"/>
        </w:rPr>
        <w:t>                dB</w:t>
      </w:r>
      <w:r w:rsidRPr="00406551">
        <w:rPr>
          <w:lang w:val="en-GB"/>
        </w:rPr>
        <w:tab/>
        <w:t>(2b)</w:t>
      </w:r>
    </w:p>
    <w:p w:rsidR="00406551" w:rsidRPr="00406551" w:rsidRDefault="00406551" w:rsidP="00406551">
      <w:pPr>
        <w:rPr>
          <w:lang w:val="en-GB"/>
        </w:rPr>
      </w:pPr>
      <w:r w:rsidRPr="00406551">
        <w:rPr>
          <w:i/>
          <w:lang w:val="en-GB"/>
        </w:rPr>
        <w:t>J</w:t>
      </w:r>
      <w:r w:rsidRPr="00406551">
        <w:rPr>
          <w:lang w:val="en-GB"/>
        </w:rPr>
        <w:t>(</w:t>
      </w:r>
      <w:r w:rsidRPr="000F320D">
        <w:t>ν</w:t>
      </w:r>
      <w:r w:rsidRPr="00406551">
        <w:rPr>
          <w:lang w:val="en-GB"/>
        </w:rPr>
        <w:t>) is calculated using equation (1).</w:t>
      </w:r>
    </w:p>
    <w:p w:rsidR="00406551" w:rsidRPr="00406551" w:rsidRDefault="00406551" w:rsidP="00406551">
      <w:pPr>
        <w:rPr>
          <w:lang w:val="en-GB"/>
        </w:rPr>
      </w:pPr>
      <w:r w:rsidRPr="00406551">
        <w:rPr>
          <w:lang w:val="en-GB"/>
        </w:rPr>
        <w:lastRenderedPageBreak/>
        <w:t xml:space="preserve">The terms </w:t>
      </w:r>
      <w:r w:rsidRPr="000F320D">
        <w:t>ν</w:t>
      </w:r>
      <w:r w:rsidRPr="00406551">
        <w:rPr>
          <w:lang w:val="en-GB"/>
        </w:rPr>
        <w:t xml:space="preserve"> and </w:t>
      </w:r>
      <w:r w:rsidRPr="00406551">
        <w:rPr>
          <w:rFonts w:cs="Arial"/>
          <w:i/>
          <w:lang w:val="en-GB"/>
        </w:rPr>
        <w:t>K</w:t>
      </w:r>
      <w:r w:rsidRPr="00406551">
        <w:rPr>
          <w:rFonts w:cs="Arial"/>
          <w:i/>
          <w:vertAlign w:val="subscript"/>
          <w:lang w:val="en-GB"/>
        </w:rPr>
        <w:t>h</w:t>
      </w:r>
      <w:r w:rsidRPr="00406551">
        <w:rPr>
          <w:rFonts w:cs="Arial"/>
          <w:iCs/>
          <w:vertAlign w:val="subscript"/>
          <w:lang w:val="en-GB"/>
        </w:rPr>
        <w:t>2</w:t>
      </w:r>
      <w:r w:rsidRPr="00406551">
        <w:rPr>
          <w:lang w:val="en-GB"/>
        </w:rPr>
        <w:t xml:space="preserve"> are given by:</w:t>
      </w:r>
    </w:p>
    <w:p w:rsidR="00406551" w:rsidRPr="00406551" w:rsidRDefault="00406551" w:rsidP="00406551">
      <w:pPr>
        <w:pStyle w:val="Equation"/>
        <w:spacing w:before="0"/>
        <w:rPr>
          <w:lang w:val="en-GB"/>
        </w:rPr>
      </w:pPr>
      <w:r w:rsidRPr="00406551">
        <w:rPr>
          <w:lang w:val="en-GB"/>
        </w:rPr>
        <w:tab/>
      </w:r>
      <w:r w:rsidRPr="00406551">
        <w:rPr>
          <w:lang w:val="en-GB"/>
        </w:rPr>
        <w:tab/>
      </w:r>
      <w:r w:rsidR="00807F12" w:rsidRPr="000F320D">
        <w:rPr>
          <w:position w:val="-16"/>
        </w:rPr>
        <w:object w:dxaOrig="1880" w:dyaOrig="440">
          <v:shape id="_x0000_i1029" type="#_x0000_t75" style="width:95.1pt;height:21.75pt" o:ole="">
            <v:imagedata r:id="rId22" o:title=""/>
          </v:shape>
          <o:OLEObject Type="Embed" ProgID="Equation.3" ShapeID="_x0000_i1029" DrawAspect="Content" ObjectID="_1641715236" r:id="rId23"/>
        </w:object>
      </w:r>
      <w:r w:rsidRPr="00406551">
        <w:rPr>
          <w:lang w:val="en-GB"/>
        </w:rPr>
        <w:tab/>
        <w:t>(2c)</w:t>
      </w:r>
    </w:p>
    <w:p w:rsidR="00406551" w:rsidRPr="00406551" w:rsidRDefault="00406551" w:rsidP="00406551">
      <w:pPr>
        <w:pStyle w:val="Equation"/>
        <w:rPr>
          <w:lang w:val="en-GB"/>
        </w:rPr>
      </w:pPr>
      <w:r w:rsidRPr="00406551">
        <w:rPr>
          <w:lang w:val="en-GB"/>
        </w:rPr>
        <w:tab/>
      </w:r>
      <w:r w:rsidRPr="00406551">
        <w:rPr>
          <w:lang w:val="en-GB"/>
        </w:rPr>
        <w:tab/>
      </w:r>
      <w:r w:rsidR="00807F12" w:rsidRPr="000F320D">
        <w:rPr>
          <w:position w:val="-14"/>
        </w:rPr>
        <w:object w:dxaOrig="1160" w:dyaOrig="380">
          <v:shape id="_x0000_i1030" type="#_x0000_t75" style="width:59.75pt;height:17.65pt" o:ole="">
            <v:imagedata r:id="rId24" o:title=""/>
          </v:shape>
          <o:OLEObject Type="Embed" ProgID="Equation.3" ShapeID="_x0000_i1030" DrawAspect="Content" ObjectID="_1641715237" r:id="rId25"/>
        </w:object>
      </w:r>
      <w:r w:rsidRPr="00406551">
        <w:rPr>
          <w:lang w:val="en-GB"/>
        </w:rPr>
        <w:t>                m</w:t>
      </w:r>
      <w:r w:rsidRPr="00406551">
        <w:rPr>
          <w:lang w:val="en-GB"/>
        </w:rPr>
        <w:tab/>
        <w:t>(2d)</w:t>
      </w:r>
    </w:p>
    <w:p w:rsidR="00406551" w:rsidRPr="00406551" w:rsidRDefault="00406551" w:rsidP="00406551">
      <w:pPr>
        <w:pStyle w:val="Equation"/>
        <w:rPr>
          <w:lang w:val="en-GB"/>
        </w:rPr>
      </w:pPr>
      <w:r w:rsidRPr="00406551">
        <w:rPr>
          <w:lang w:val="en-GB"/>
        </w:rPr>
        <w:tab/>
      </w:r>
      <w:r w:rsidRPr="00406551">
        <w:rPr>
          <w:lang w:val="en-GB"/>
        </w:rPr>
        <w:tab/>
      </w:r>
      <w:r w:rsidR="00807F12" w:rsidRPr="00807F12">
        <w:rPr>
          <w:position w:val="-32"/>
        </w:rPr>
        <w:object w:dxaOrig="1740" w:dyaOrig="760">
          <v:shape id="_x0000_i1031" type="#_x0000_t75" style="width:86.95pt;height:38.7pt" o:ole="">
            <v:imagedata r:id="rId26" o:title=""/>
          </v:shape>
          <o:OLEObject Type="Embed" ProgID="Equation.3" ShapeID="_x0000_i1031" DrawAspect="Content" ObjectID="_1641715238" r:id="rId27"/>
        </w:object>
      </w:r>
      <w:r w:rsidRPr="00406551">
        <w:rPr>
          <w:lang w:val="en-GB"/>
        </w:rPr>
        <w:t>                degrees</w:t>
      </w:r>
      <w:r w:rsidRPr="00406551">
        <w:rPr>
          <w:lang w:val="en-GB"/>
        </w:rPr>
        <w:tab/>
        <w:t>(2e)</w:t>
      </w:r>
    </w:p>
    <w:p w:rsidR="00406551" w:rsidRPr="00406551" w:rsidRDefault="00406551" w:rsidP="00406551">
      <w:pPr>
        <w:pStyle w:val="Equation"/>
        <w:rPr>
          <w:lang w:val="en-GB"/>
        </w:rPr>
      </w:pPr>
      <w:r w:rsidRPr="00406551">
        <w:rPr>
          <w:lang w:val="en-GB"/>
        </w:rPr>
        <w:tab/>
      </w:r>
      <w:r w:rsidRPr="00406551">
        <w:rPr>
          <w:lang w:val="en-GB"/>
        </w:rPr>
        <w:tab/>
      </w:r>
      <w:r w:rsidR="00807F12" w:rsidRPr="00807F12">
        <w:rPr>
          <w:position w:val="-12"/>
        </w:rPr>
        <w:object w:dxaOrig="2540" w:dyaOrig="360">
          <v:shape id="_x0000_i1032" type="#_x0000_t75" style="width:125.65pt;height:21.75pt" o:ole="">
            <v:imagedata r:id="rId28" o:title=""/>
          </v:shape>
          <o:OLEObject Type="Embed" ProgID="Equation.3" ShapeID="_x0000_i1032" DrawAspect="Content" ObjectID="_1641715239" r:id="rId29"/>
        </w:object>
      </w:r>
      <w:r w:rsidRPr="00406551">
        <w:rPr>
          <w:lang w:val="en-GB"/>
        </w:rPr>
        <w:tab/>
        <w:t>(2f)</w:t>
      </w:r>
    </w:p>
    <w:p w:rsidR="00406551" w:rsidRPr="00406551" w:rsidRDefault="00406551" w:rsidP="00406551">
      <w:pPr>
        <w:pStyle w:val="Equation"/>
        <w:rPr>
          <w:lang w:val="en-GB"/>
        </w:rPr>
      </w:pPr>
      <w:r w:rsidRPr="00406551">
        <w:rPr>
          <w:lang w:val="en-GB"/>
        </w:rPr>
        <w:tab/>
      </w:r>
      <w:r w:rsidRPr="00406551">
        <w:rPr>
          <w:lang w:val="en-GB"/>
        </w:rPr>
        <w:tab/>
      </w:r>
      <w:r w:rsidR="00807F12" w:rsidRPr="000F320D">
        <w:rPr>
          <w:position w:val="-12"/>
        </w:rPr>
        <w:object w:dxaOrig="1620" w:dyaOrig="400">
          <v:shape id="_x0000_i1033" type="#_x0000_t75" style="width:80.85pt;height:21.75pt" o:ole="">
            <v:imagedata r:id="rId30" o:title=""/>
          </v:shape>
          <o:OLEObject Type="Embed" ProgID="Equation.3" ShapeID="_x0000_i1033" DrawAspect="Content" ObjectID="_1641715240" r:id="rId31"/>
        </w:object>
      </w:r>
      <w:r w:rsidRPr="00406551">
        <w:rPr>
          <w:lang w:val="en-GB"/>
        </w:rPr>
        <w:tab/>
        <w:t>(2g)</w:t>
      </w:r>
    </w:p>
    <w:p w:rsidR="00406551" w:rsidRPr="00406551" w:rsidRDefault="00406551" w:rsidP="00406551">
      <w:pPr>
        <w:spacing w:before="0"/>
        <w:rPr>
          <w:lang w:val="en-GB"/>
        </w:rPr>
      </w:pPr>
      <w:r w:rsidRPr="00406551">
        <w:rPr>
          <w:lang w:val="en-GB"/>
        </w:rPr>
        <w:t>where:</w:t>
      </w:r>
    </w:p>
    <w:p w:rsidR="00406551" w:rsidRPr="000F320D" w:rsidRDefault="00406551" w:rsidP="00406551">
      <w:pPr>
        <w:pStyle w:val="Equationlegend"/>
        <w:tabs>
          <w:tab w:val="left" w:pos="2410"/>
        </w:tabs>
        <w:spacing w:before="0"/>
      </w:pPr>
      <w:r w:rsidRPr="000F320D">
        <w:tab/>
      </w:r>
      <w:r w:rsidRPr="000F320D">
        <w:rPr>
          <w:i/>
          <w:iCs/>
        </w:rPr>
        <w:t>f</w:t>
      </w:r>
      <w:r w:rsidR="00755B92">
        <w:t>:</w:t>
      </w:r>
      <w:r w:rsidR="00755B92">
        <w:tab/>
        <w:t>frequency (GHz)</w:t>
      </w:r>
    </w:p>
    <w:p w:rsidR="00406551" w:rsidRPr="000F320D" w:rsidRDefault="00406551" w:rsidP="00406551">
      <w:pPr>
        <w:pStyle w:val="Equationlegend"/>
      </w:pPr>
      <w:r w:rsidRPr="000F320D">
        <w:rPr>
          <w:i/>
          <w:iCs/>
        </w:rPr>
        <w:tab/>
        <w:t>w</w:t>
      </w:r>
      <w:r w:rsidRPr="000F320D">
        <w:rPr>
          <w:i/>
          <w:iCs/>
          <w:vertAlign w:val="subscript"/>
        </w:rPr>
        <w:t>s</w:t>
      </w:r>
      <w:r w:rsidRPr="000F320D">
        <w:rPr>
          <w:iCs/>
        </w:rPr>
        <w:t>:</w:t>
      </w:r>
      <w:r w:rsidRPr="000F320D">
        <w:rPr>
          <w:iCs/>
        </w:rPr>
        <w:tab/>
        <w:t>relates to the width of the street</w:t>
      </w:r>
      <w:r>
        <w:rPr>
          <w:iCs/>
        </w:rPr>
        <w:t xml:space="preserve"> (metres)</w:t>
      </w:r>
      <w:r w:rsidRPr="000F320D">
        <w:rPr>
          <w:iCs/>
        </w:rPr>
        <w:t>. This should be set to 27 unless there is specific local information available</w:t>
      </w:r>
      <w:r w:rsidRPr="000F320D">
        <w:t>.</w:t>
      </w:r>
    </w:p>
    <w:p w:rsidR="00406551" w:rsidRPr="00406551" w:rsidRDefault="00406551" w:rsidP="00406551">
      <w:pPr>
        <w:rPr>
          <w:lang w:val="en-GB"/>
        </w:rPr>
      </w:pPr>
      <w:r w:rsidRPr="00406551">
        <w:rPr>
          <w:lang w:val="en-GB"/>
        </w:rPr>
        <w:t>The form of equation (2a) represents Fresnel diffraction loss over an obstacle and would be applied to clutter categories such as buildings. In particular urban clutter would be of this type.</w:t>
      </w:r>
    </w:p>
    <w:p w:rsidR="00406551" w:rsidRPr="00406551" w:rsidRDefault="00406551" w:rsidP="00406551">
      <w:pPr>
        <w:rPr>
          <w:lang w:val="en-GB"/>
        </w:rPr>
      </w:pPr>
      <w:r w:rsidRPr="00406551">
        <w:rPr>
          <w:lang w:val="en-GB"/>
        </w:rPr>
        <w:t xml:space="preserve">Equation (2b) represents the height gain function due to the proximity of the ground in more open locations. Where specular ground reflection occurs this is typical of signal variations below the first two-ray interference maximum. Where specular reflection does not occur the variations below </w:t>
      </w:r>
      <w:r w:rsidRPr="00406551">
        <w:rPr>
          <w:i/>
          <w:iCs/>
          <w:lang w:val="en-GB"/>
        </w:rPr>
        <w:t>R</w:t>
      </w:r>
      <w:r w:rsidRPr="00406551">
        <w:rPr>
          <w:lang w:val="en-GB"/>
        </w:rPr>
        <w:t xml:space="preserve"> are typical of those due to shadowing by minor objects and irregularities.</w:t>
      </w:r>
    </w:p>
    <w:bookmarkEnd w:id="9"/>
    <w:bookmarkEnd w:id="10"/>
    <w:bookmarkEnd w:id="11"/>
    <w:bookmarkEnd w:id="12"/>
    <w:p w:rsidR="00406551" w:rsidRPr="00406551" w:rsidRDefault="00406551" w:rsidP="00406551">
      <w:pPr>
        <w:pStyle w:val="Heading2"/>
        <w:rPr>
          <w:lang w:val="en-GB"/>
        </w:rPr>
      </w:pPr>
      <w:r w:rsidRPr="00406551">
        <w:rPr>
          <w:lang w:val="en-GB"/>
        </w:rPr>
        <w:t>3.2</w:t>
      </w:r>
      <w:r w:rsidRPr="00406551">
        <w:rPr>
          <w:lang w:val="en-GB"/>
        </w:rPr>
        <w:tab/>
        <w:t>Statistical clutter loss model for terrestrial paths</w:t>
      </w:r>
    </w:p>
    <w:p w:rsidR="00406551" w:rsidRPr="00406551" w:rsidRDefault="00406551" w:rsidP="00406551">
      <w:pPr>
        <w:rPr>
          <w:lang w:val="en-GB"/>
        </w:rPr>
      </w:pPr>
      <w:r w:rsidRPr="00406551">
        <w:rPr>
          <w:lang w:val="en-GB"/>
        </w:rPr>
        <w:t>This section gives equations that gives a statistical distribution of clutter loss. The model can be applied for urban and suburban clutter loss modelling.</w:t>
      </w:r>
    </w:p>
    <w:p w:rsidR="00406551" w:rsidRPr="00406551" w:rsidRDefault="00406551" w:rsidP="00406551">
      <w:pPr>
        <w:rPr>
          <w:lang w:val="en-GB"/>
        </w:rPr>
      </w:pPr>
      <w:r w:rsidRPr="00406551">
        <w:rPr>
          <w:lang w:val="en-GB"/>
        </w:rPr>
        <w:t>An additional loss,</w:t>
      </w:r>
      <w:r w:rsidRPr="00406551">
        <w:rPr>
          <w:i/>
          <w:lang w:val="en-GB"/>
        </w:rPr>
        <w:t xml:space="preserve"> L</w:t>
      </w:r>
      <w:r w:rsidRPr="00406551">
        <w:rPr>
          <w:i/>
          <w:vertAlign w:val="subscript"/>
          <w:lang w:val="en-GB"/>
        </w:rPr>
        <w:t>ctt</w:t>
      </w:r>
      <w:r w:rsidRPr="00406551">
        <w:rPr>
          <w:lang w:val="en-GB"/>
        </w:rPr>
        <w:t xml:space="preserve">, is calculated which can be added to the transmission loss or basic transmission loss. </w:t>
      </w:r>
      <w:r w:rsidRPr="00406551">
        <w:rPr>
          <w:lang w:val="en-GB" w:eastAsia="zh-CN"/>
        </w:rPr>
        <w:t xml:space="preserve">Clutter loss will vary depending on clutter type, location within the clutter and movement in the clutter. If the </w:t>
      </w:r>
      <w:r w:rsidRPr="00406551">
        <w:rPr>
          <w:lang w:val="en-GB"/>
        </w:rPr>
        <w:t>transmission loss or basic transmission loss has been calculated using a model (e.g. Recommendation ITU-R P.1411) that inherently accounts for clutter over the entire path then the method below should not be applied.</w:t>
      </w:r>
    </w:p>
    <w:p w:rsidR="00406551" w:rsidRPr="00406551" w:rsidRDefault="00406551" w:rsidP="00C828F6">
      <w:pPr>
        <w:tabs>
          <w:tab w:val="left" w:pos="2835"/>
        </w:tabs>
        <w:rPr>
          <w:lang w:val="en-GB"/>
        </w:rPr>
      </w:pPr>
      <w:r w:rsidRPr="00807F12">
        <w:rPr>
          <w:bCs/>
          <w:lang w:val="en-GB"/>
        </w:rPr>
        <w:t>Frequency range:</w:t>
      </w:r>
      <w:r w:rsidRPr="00406551">
        <w:rPr>
          <w:b/>
          <w:lang w:val="en-GB"/>
        </w:rPr>
        <w:tab/>
      </w:r>
      <w:r w:rsidRPr="00406551">
        <w:rPr>
          <w:b/>
          <w:lang w:val="en-GB"/>
        </w:rPr>
        <w:tab/>
      </w:r>
      <w:r w:rsidRPr="00406551">
        <w:rPr>
          <w:lang w:val="en-GB"/>
        </w:rPr>
        <w:t>2 to 67 GHz</w:t>
      </w:r>
    </w:p>
    <w:p w:rsidR="00406551" w:rsidRPr="00406551" w:rsidRDefault="00406551" w:rsidP="00C828F6">
      <w:pPr>
        <w:tabs>
          <w:tab w:val="left" w:pos="2835"/>
        </w:tabs>
        <w:rPr>
          <w:lang w:val="en-GB"/>
        </w:rPr>
      </w:pPr>
      <w:r w:rsidRPr="00807F12">
        <w:rPr>
          <w:bCs/>
          <w:lang w:val="en-GB"/>
        </w:rPr>
        <w:t>Minimum path length:</w:t>
      </w:r>
      <w:r w:rsidRPr="00406551">
        <w:rPr>
          <w:lang w:val="en-GB"/>
        </w:rPr>
        <w:tab/>
        <w:t>0.25 km (for the correction to be applied at only one end of the path)</w:t>
      </w:r>
    </w:p>
    <w:p w:rsidR="00406551" w:rsidRPr="00406551" w:rsidRDefault="00406551" w:rsidP="00C828F6">
      <w:pPr>
        <w:tabs>
          <w:tab w:val="left" w:pos="2835"/>
        </w:tabs>
        <w:rPr>
          <w:lang w:val="en-GB"/>
        </w:rPr>
      </w:pPr>
      <w:r w:rsidRPr="00406551">
        <w:rPr>
          <w:lang w:val="en-GB"/>
        </w:rPr>
        <w:tab/>
      </w:r>
      <w:r w:rsidRPr="00406551">
        <w:rPr>
          <w:lang w:val="en-GB"/>
        </w:rPr>
        <w:tab/>
      </w:r>
      <w:r w:rsidRPr="00406551">
        <w:rPr>
          <w:lang w:val="en-GB"/>
        </w:rPr>
        <w:tab/>
      </w:r>
      <w:r w:rsidRPr="00406551">
        <w:rPr>
          <w:lang w:val="en-GB"/>
        </w:rPr>
        <w:tab/>
      </w:r>
      <w:r w:rsidR="00807F12">
        <w:rPr>
          <w:lang w:val="en-GB"/>
        </w:rPr>
        <w:tab/>
      </w:r>
      <w:r w:rsidRPr="00406551">
        <w:rPr>
          <w:lang w:val="en-GB"/>
        </w:rPr>
        <w:t>1.0 km (for the correction to be applied at both ends of the path)</w:t>
      </w:r>
    </w:p>
    <w:p w:rsidR="00406551" w:rsidRPr="00406551" w:rsidRDefault="00406551" w:rsidP="00C828F6">
      <w:pPr>
        <w:tabs>
          <w:tab w:val="left" w:pos="2835"/>
        </w:tabs>
        <w:rPr>
          <w:lang w:val="en-GB"/>
        </w:rPr>
      </w:pPr>
      <w:r w:rsidRPr="00C828F6">
        <w:rPr>
          <w:lang w:val="en-GB"/>
        </w:rPr>
        <w:t>Percentage locations range:</w:t>
      </w:r>
      <w:r w:rsidRPr="00406551">
        <w:rPr>
          <w:lang w:val="en-GB"/>
        </w:rPr>
        <w:tab/>
        <w:t xml:space="preserve">0 &lt; </w:t>
      </w:r>
      <w:r w:rsidRPr="00406551">
        <w:rPr>
          <w:i/>
          <w:iCs/>
          <w:lang w:val="en-GB"/>
        </w:rPr>
        <w:t>p</w:t>
      </w:r>
      <w:r w:rsidRPr="00406551">
        <w:rPr>
          <w:lang w:val="en-GB"/>
        </w:rPr>
        <w:t xml:space="preserve"> &lt; 100</w:t>
      </w:r>
    </w:p>
    <w:p w:rsidR="00406551" w:rsidRPr="00406551" w:rsidRDefault="00406551" w:rsidP="00406551">
      <w:pPr>
        <w:pStyle w:val="Heading3"/>
        <w:rPr>
          <w:lang w:val="en-GB"/>
        </w:rPr>
      </w:pPr>
      <w:r w:rsidRPr="00406551">
        <w:rPr>
          <w:lang w:val="en-GB"/>
        </w:rPr>
        <w:t>3.2.1</w:t>
      </w:r>
      <w:r w:rsidRPr="00406551">
        <w:rPr>
          <w:lang w:val="en-GB"/>
        </w:rPr>
        <w:tab/>
        <w:t>Input parameters</w:t>
      </w:r>
    </w:p>
    <w:p w:rsidR="00406551" w:rsidRPr="00406551" w:rsidRDefault="00406551" w:rsidP="00406551">
      <w:pPr>
        <w:rPr>
          <w:lang w:val="en-GB"/>
        </w:rPr>
      </w:pPr>
      <w:r w:rsidRPr="00406551">
        <w:rPr>
          <w:lang w:val="en-GB"/>
        </w:rPr>
        <w:t>Input parameters are given in Table 4.</w:t>
      </w:r>
    </w:p>
    <w:p w:rsidR="00406551" w:rsidRPr="00406551" w:rsidRDefault="00406551" w:rsidP="00406551">
      <w:pPr>
        <w:pStyle w:val="TableNo"/>
        <w:spacing w:before="240"/>
        <w:rPr>
          <w:lang w:val="en-GB"/>
        </w:rPr>
      </w:pPr>
      <w:r w:rsidRPr="00406551">
        <w:rPr>
          <w:lang w:val="en-GB"/>
        </w:rPr>
        <w:t>TABLE 4</w:t>
      </w:r>
    </w:p>
    <w:p w:rsidR="00406551" w:rsidRPr="00406551" w:rsidRDefault="00406551" w:rsidP="00406551">
      <w:pPr>
        <w:pStyle w:val="Tabletitle"/>
        <w:rPr>
          <w:lang w:val="en-GB"/>
        </w:rPr>
      </w:pPr>
      <w:r w:rsidRPr="00406551">
        <w:rPr>
          <w:lang w:val="en-GB"/>
        </w:rPr>
        <w:t>Statistical clutter loss model for terrestrial</w:t>
      </w:r>
      <w:r w:rsidR="00F12935">
        <w:rPr>
          <w:lang w:val="en-GB"/>
        </w:rPr>
        <w:br/>
      </w:r>
      <w:r w:rsidRPr="00406551">
        <w:rPr>
          <w:lang w:val="en-GB"/>
        </w:rPr>
        <w:t xml:space="preserve"> paths</w:t>
      </w:r>
      <w:r w:rsidRPr="00406551" w:rsidDel="00001950">
        <w:rPr>
          <w:lang w:val="en-GB"/>
        </w:rPr>
        <w:t xml:space="preserve"> </w:t>
      </w:r>
      <w:r w:rsidRPr="00406551">
        <w:rPr>
          <w:lang w:val="en-GB"/>
        </w:rPr>
        <w:t>input parameters</w:t>
      </w:r>
    </w:p>
    <w:tbl>
      <w:tblPr>
        <w:tblW w:w="4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405"/>
        <w:gridCol w:w="992"/>
        <w:gridCol w:w="868"/>
      </w:tblGrid>
      <w:tr w:rsidR="00406551" w:rsidRPr="000F320D" w:rsidTr="00B64A72">
        <w:trPr>
          <w:cantSplit/>
          <w:jc w:val="center"/>
        </w:trPr>
        <w:tc>
          <w:tcPr>
            <w:tcW w:w="2405" w:type="dxa"/>
          </w:tcPr>
          <w:p w:rsidR="00406551" w:rsidRPr="000F320D" w:rsidRDefault="00406551" w:rsidP="00F12935">
            <w:pPr>
              <w:pStyle w:val="Tablehead"/>
              <w:keepLines/>
            </w:pPr>
            <w:r w:rsidRPr="000F320D">
              <w:t>Input</w:t>
            </w:r>
          </w:p>
        </w:tc>
        <w:tc>
          <w:tcPr>
            <w:tcW w:w="992" w:type="dxa"/>
          </w:tcPr>
          <w:p w:rsidR="00406551" w:rsidRPr="000F320D" w:rsidRDefault="00406551" w:rsidP="00F12935">
            <w:pPr>
              <w:pStyle w:val="Tablehead"/>
              <w:keepLines/>
            </w:pPr>
            <w:r w:rsidRPr="000F320D">
              <w:t>Symbol</w:t>
            </w:r>
          </w:p>
        </w:tc>
        <w:tc>
          <w:tcPr>
            <w:tcW w:w="868" w:type="dxa"/>
          </w:tcPr>
          <w:p w:rsidR="00406551" w:rsidRPr="000F320D" w:rsidRDefault="00406551" w:rsidP="00F12935">
            <w:pPr>
              <w:pStyle w:val="Tablehead"/>
              <w:keepLines/>
            </w:pPr>
            <w:r w:rsidRPr="000F320D">
              <w:t>Unit</w:t>
            </w:r>
          </w:p>
        </w:tc>
      </w:tr>
      <w:tr w:rsidR="00406551" w:rsidRPr="000F320D" w:rsidTr="00B64A72">
        <w:trPr>
          <w:cantSplit/>
          <w:jc w:val="center"/>
        </w:trPr>
        <w:tc>
          <w:tcPr>
            <w:tcW w:w="2405" w:type="dxa"/>
          </w:tcPr>
          <w:p w:rsidR="00406551" w:rsidRPr="000F320D" w:rsidRDefault="00406551" w:rsidP="00F12935">
            <w:pPr>
              <w:pStyle w:val="Tabletext"/>
              <w:keepNext/>
              <w:keepLines/>
            </w:pPr>
            <w:r w:rsidRPr="000F320D">
              <w:t>Frequency</w:t>
            </w:r>
          </w:p>
        </w:tc>
        <w:tc>
          <w:tcPr>
            <w:tcW w:w="992" w:type="dxa"/>
          </w:tcPr>
          <w:p w:rsidR="00406551" w:rsidRPr="000F320D" w:rsidRDefault="00406551" w:rsidP="00F12935">
            <w:pPr>
              <w:pStyle w:val="Tabletext"/>
              <w:keepNext/>
              <w:keepLines/>
              <w:jc w:val="center"/>
              <w:rPr>
                <w:i/>
                <w:iCs/>
              </w:rPr>
            </w:pPr>
            <w:r w:rsidRPr="000F320D">
              <w:rPr>
                <w:i/>
                <w:iCs/>
              </w:rPr>
              <w:t>f</w:t>
            </w:r>
          </w:p>
        </w:tc>
        <w:tc>
          <w:tcPr>
            <w:tcW w:w="868" w:type="dxa"/>
          </w:tcPr>
          <w:p w:rsidR="00406551" w:rsidRPr="000F320D" w:rsidRDefault="00406551" w:rsidP="00F12935">
            <w:pPr>
              <w:pStyle w:val="Tabletext"/>
              <w:keepNext/>
              <w:keepLines/>
              <w:jc w:val="center"/>
            </w:pPr>
            <w:r w:rsidRPr="000F320D">
              <w:t>GHz</w:t>
            </w:r>
          </w:p>
        </w:tc>
      </w:tr>
      <w:tr w:rsidR="00406551" w:rsidRPr="000F320D" w:rsidTr="00B64A72">
        <w:trPr>
          <w:cantSplit/>
          <w:jc w:val="center"/>
        </w:trPr>
        <w:tc>
          <w:tcPr>
            <w:tcW w:w="2405" w:type="dxa"/>
          </w:tcPr>
          <w:p w:rsidR="00406551" w:rsidRPr="000F320D" w:rsidRDefault="00406551" w:rsidP="00EE0F1B">
            <w:pPr>
              <w:pStyle w:val="Tabletext"/>
            </w:pPr>
            <w:r>
              <w:t>Distance</w:t>
            </w:r>
          </w:p>
        </w:tc>
        <w:tc>
          <w:tcPr>
            <w:tcW w:w="992" w:type="dxa"/>
          </w:tcPr>
          <w:p w:rsidR="00406551" w:rsidRPr="001067F1" w:rsidRDefault="00406551" w:rsidP="00EE0F1B">
            <w:pPr>
              <w:pStyle w:val="Tabletext"/>
              <w:jc w:val="center"/>
              <w:rPr>
                <w:i/>
              </w:rPr>
            </w:pPr>
            <w:r w:rsidRPr="001067F1">
              <w:rPr>
                <w:i/>
              </w:rPr>
              <w:t>d</w:t>
            </w:r>
          </w:p>
        </w:tc>
        <w:tc>
          <w:tcPr>
            <w:tcW w:w="868" w:type="dxa"/>
          </w:tcPr>
          <w:p w:rsidR="00406551" w:rsidRPr="000F320D" w:rsidRDefault="00406551" w:rsidP="00EE0F1B">
            <w:pPr>
              <w:pStyle w:val="Tabletext"/>
              <w:jc w:val="center"/>
            </w:pPr>
            <w:r>
              <w:t>km</w:t>
            </w:r>
          </w:p>
        </w:tc>
      </w:tr>
      <w:tr w:rsidR="00406551" w:rsidRPr="000F320D" w:rsidTr="00B64A72">
        <w:trPr>
          <w:cantSplit/>
          <w:jc w:val="center"/>
        </w:trPr>
        <w:tc>
          <w:tcPr>
            <w:tcW w:w="2405" w:type="dxa"/>
          </w:tcPr>
          <w:p w:rsidR="00406551" w:rsidRDefault="00406551" w:rsidP="00EE0F1B">
            <w:pPr>
              <w:pStyle w:val="Tabletext"/>
            </w:pPr>
            <w:r>
              <w:t>Percentage of locations</w:t>
            </w:r>
          </w:p>
        </w:tc>
        <w:tc>
          <w:tcPr>
            <w:tcW w:w="992" w:type="dxa"/>
          </w:tcPr>
          <w:p w:rsidR="00406551" w:rsidRPr="001067F1" w:rsidRDefault="00406551" w:rsidP="00EE0F1B">
            <w:pPr>
              <w:pStyle w:val="Tabletext"/>
              <w:jc w:val="center"/>
              <w:rPr>
                <w:i/>
              </w:rPr>
            </w:pPr>
            <w:r>
              <w:rPr>
                <w:i/>
              </w:rPr>
              <w:t>p</w:t>
            </w:r>
          </w:p>
        </w:tc>
        <w:tc>
          <w:tcPr>
            <w:tcW w:w="868" w:type="dxa"/>
          </w:tcPr>
          <w:p w:rsidR="00406551" w:rsidRDefault="00406551" w:rsidP="00EE0F1B">
            <w:pPr>
              <w:pStyle w:val="Tabletext"/>
              <w:jc w:val="center"/>
            </w:pPr>
            <w:r>
              <w:t>%</w:t>
            </w:r>
          </w:p>
        </w:tc>
      </w:tr>
    </w:tbl>
    <w:p w:rsidR="00406551" w:rsidRPr="000F320D" w:rsidRDefault="00406551" w:rsidP="00406551">
      <w:pPr>
        <w:pStyle w:val="Heading3"/>
      </w:pPr>
      <w:r w:rsidRPr="000F320D">
        <w:lastRenderedPageBreak/>
        <w:t>3.</w:t>
      </w:r>
      <w:r>
        <w:t>2</w:t>
      </w:r>
      <w:r w:rsidRPr="000F320D">
        <w:t>.2</w:t>
      </w:r>
      <w:r w:rsidRPr="000F320D">
        <w:tab/>
        <w:t>Model description</w:t>
      </w:r>
    </w:p>
    <w:p w:rsidR="00406551" w:rsidRPr="00406551" w:rsidRDefault="00406551" w:rsidP="00406551">
      <w:pPr>
        <w:rPr>
          <w:lang w:val="en-GB"/>
        </w:rPr>
      </w:pPr>
      <w:r w:rsidRPr="00406551">
        <w:rPr>
          <w:lang w:val="en-GB"/>
        </w:rPr>
        <w:t xml:space="preserve">The clutter loss </w:t>
      </w:r>
      <w:r w:rsidRPr="00406551">
        <w:rPr>
          <w:lang w:val="en-GB" w:eastAsia="zh-CN"/>
        </w:rPr>
        <w:t xml:space="preserve">not exceeded for </w:t>
      </w:r>
      <w:r w:rsidRPr="00406551">
        <w:rPr>
          <w:i/>
          <w:iCs/>
          <w:lang w:val="en-GB" w:eastAsia="zh-CN"/>
        </w:rPr>
        <w:t>p</w:t>
      </w:r>
      <w:r w:rsidRPr="00406551">
        <w:rPr>
          <w:lang w:val="en-GB" w:eastAsia="zh-CN"/>
        </w:rPr>
        <w:t xml:space="preserve">% of locations </w:t>
      </w:r>
      <w:r w:rsidRPr="00406551">
        <w:rPr>
          <w:lang w:val="en-GB"/>
        </w:rPr>
        <w:t xml:space="preserve">for the terrestrial to terrestrial path, </w:t>
      </w:r>
      <w:r w:rsidRPr="00406551">
        <w:rPr>
          <w:i/>
          <w:lang w:val="en-GB"/>
        </w:rPr>
        <w:t>L</w:t>
      </w:r>
      <w:r w:rsidRPr="00406551">
        <w:rPr>
          <w:i/>
          <w:vertAlign w:val="subscript"/>
          <w:lang w:val="en-GB"/>
        </w:rPr>
        <w:t>ctt</w:t>
      </w:r>
      <w:r w:rsidRPr="00406551">
        <w:rPr>
          <w:lang w:val="en-GB"/>
        </w:rPr>
        <w:t>, is given by:</w:t>
      </w:r>
    </w:p>
    <w:p w:rsidR="00406551" w:rsidRPr="00A01F00" w:rsidRDefault="00406551" w:rsidP="00406551">
      <w:pPr>
        <w:pStyle w:val="MTDisplayEquation"/>
        <w:jc w:val="center"/>
        <w:rPr>
          <w:lang w:val="nl-NL"/>
        </w:rPr>
      </w:pPr>
      <w:r>
        <w:tab/>
      </w:r>
      <m:oMath>
        <m:sSub>
          <m:sSubPr>
            <m:ctrlPr>
              <w:rPr>
                <w:rFonts w:ascii="Cambria Math" w:hAnsi="Cambria Math"/>
                <w:i/>
              </w:rPr>
            </m:ctrlPr>
          </m:sSubPr>
          <m:e>
            <m:r>
              <w:rPr>
                <w:rFonts w:ascii="Cambria Math" w:hAnsi="Cambria Math"/>
              </w:rPr>
              <m:t>L</m:t>
            </m:r>
          </m:e>
          <m:sub>
            <m:r>
              <w:rPr>
                <w:rFonts w:ascii="Cambria Math" w:hAnsi="Cambria Math"/>
              </w:rPr>
              <m:t>ctt</m:t>
            </m:r>
          </m:sub>
        </m:sSub>
        <m:r>
          <w:rPr>
            <w:rFonts w:ascii="Cambria Math" w:hAnsi="Cambria Math"/>
            <w:lang w:val="nl-NL"/>
          </w:rPr>
          <m:t>=-5</m:t>
        </m:r>
        <m:r>
          <m:rPr>
            <m:nor/>
          </m:rPr>
          <w:rPr>
            <w:rFonts w:ascii="Cambria Math" w:hAnsi="Cambria Math"/>
            <w:lang w:val="nl-NL"/>
          </w:rPr>
          <m:t>log</m:t>
        </m:r>
        <m:d>
          <m:dPr>
            <m:ctrlPr>
              <w:rPr>
                <w:rFonts w:ascii="Cambria Math" w:hAnsi="Cambria Math"/>
                <w:i/>
              </w:rPr>
            </m:ctrlPr>
          </m:dPr>
          <m:e>
            <m:sSup>
              <m:sSupPr>
                <m:ctrlPr>
                  <w:rPr>
                    <w:rFonts w:ascii="Cambria Math" w:hAnsi="Cambria Math"/>
                    <w:i/>
                  </w:rPr>
                </m:ctrlPr>
              </m:sSupPr>
              <m:e>
                <m:r>
                  <w:rPr>
                    <w:rFonts w:ascii="Cambria Math" w:hAnsi="Cambria Math"/>
                    <w:lang w:val="nl-NL"/>
                  </w:rPr>
                  <m:t>10</m:t>
                </m:r>
              </m:e>
              <m:sup>
                <m:r>
                  <w:rPr>
                    <w:rFonts w:ascii="Cambria Math" w:hAnsi="Cambria Math"/>
                    <w:lang w:val="nl-NL"/>
                  </w:rPr>
                  <m:t>-0.2</m:t>
                </m:r>
                <m:sSub>
                  <m:sSubPr>
                    <m:ctrlPr>
                      <w:rPr>
                        <w:rFonts w:ascii="Cambria Math" w:hAnsi="Cambria Math"/>
                        <w:i/>
                      </w:rPr>
                    </m:ctrlPr>
                  </m:sSubPr>
                  <m:e>
                    <m:r>
                      <w:rPr>
                        <w:rFonts w:ascii="Cambria Math" w:hAnsi="Cambria Math"/>
                      </w:rPr>
                      <m:t>L</m:t>
                    </m:r>
                  </m:e>
                  <m:sub>
                    <m:r>
                      <w:rPr>
                        <w:rFonts w:ascii="Cambria Math" w:hAnsi="Cambria Math"/>
                      </w:rPr>
                      <m:t>l</m:t>
                    </m:r>
                  </m:sub>
                </m:sSub>
              </m:sup>
            </m:sSup>
            <m:r>
              <w:rPr>
                <w:rFonts w:ascii="Cambria Math" w:hAnsi="Cambria Math"/>
                <w:lang w:val="nl-NL"/>
              </w:rPr>
              <m:t>+</m:t>
            </m:r>
            <m:sSup>
              <m:sSupPr>
                <m:ctrlPr>
                  <w:rPr>
                    <w:rFonts w:ascii="Cambria Math" w:hAnsi="Cambria Math"/>
                    <w:i/>
                  </w:rPr>
                </m:ctrlPr>
              </m:sSupPr>
              <m:e>
                <m:r>
                  <w:rPr>
                    <w:rFonts w:ascii="Cambria Math" w:hAnsi="Cambria Math"/>
                    <w:lang w:val="nl-NL"/>
                  </w:rPr>
                  <m:t>10</m:t>
                </m:r>
              </m:e>
              <m:sup>
                <m:r>
                  <w:rPr>
                    <w:rFonts w:ascii="Cambria Math" w:hAnsi="Cambria Math"/>
                    <w:lang w:val="nl-NL"/>
                  </w:rPr>
                  <m:t>-0.2</m:t>
                </m:r>
                <m:sSub>
                  <m:sSubPr>
                    <m:ctrlPr>
                      <w:rPr>
                        <w:rFonts w:ascii="Cambria Math" w:hAnsi="Cambria Math"/>
                        <w:i/>
                      </w:rPr>
                    </m:ctrlPr>
                  </m:sSubPr>
                  <m:e>
                    <m:r>
                      <w:rPr>
                        <w:rFonts w:ascii="Cambria Math" w:hAnsi="Cambria Math"/>
                      </w:rPr>
                      <m:t>L</m:t>
                    </m:r>
                  </m:e>
                  <m:sub>
                    <m:r>
                      <w:rPr>
                        <w:rFonts w:ascii="Cambria Math" w:hAnsi="Cambria Math"/>
                      </w:rPr>
                      <m:t>s</m:t>
                    </m:r>
                  </m:sub>
                </m:sSub>
              </m:sup>
            </m:sSup>
          </m:e>
        </m:d>
        <m:r>
          <w:rPr>
            <w:rFonts w:ascii="Cambria Math" w:hAnsi="Cambria Math"/>
            <w:lang w:val="nl-NL"/>
          </w:rPr>
          <m:t>-6</m:t>
        </m:r>
        <m:sSup>
          <m:sSupPr>
            <m:ctrlPr>
              <w:rPr>
                <w:rFonts w:ascii="Cambria Math" w:hAnsi="Cambria Math"/>
                <w:i/>
              </w:rPr>
            </m:ctrlPr>
          </m:sSupPr>
          <m:e>
            <m:r>
              <w:rPr>
                <w:rFonts w:ascii="Cambria Math" w:hAnsi="Cambria Math"/>
              </w:rPr>
              <m:t>Q</m:t>
            </m:r>
          </m:e>
          <m:sup>
            <m:r>
              <w:rPr>
                <w:rFonts w:ascii="Cambria Math" w:hAnsi="Cambria Math"/>
                <w:lang w:val="nl-NL"/>
              </w:rPr>
              <m:t>-1</m:t>
            </m:r>
          </m:sup>
        </m:sSup>
        <m:r>
          <w:rPr>
            <w:rFonts w:ascii="Cambria Math" w:hAnsi="Cambria Math"/>
            <w:lang w:val="nl-NL"/>
          </w:rPr>
          <m:t>(p/100)</m:t>
        </m:r>
      </m:oMath>
      <w:r w:rsidRPr="00A01F00">
        <w:rPr>
          <w:lang w:val="nl-NL"/>
        </w:rPr>
        <w:t xml:space="preserve">           dB</w:t>
      </w:r>
      <w:r w:rsidRPr="00A01F00">
        <w:rPr>
          <w:lang w:val="nl-NL"/>
        </w:rPr>
        <w:tab/>
        <w:t>(3)</w:t>
      </w:r>
    </w:p>
    <w:p w:rsidR="00406551" w:rsidRPr="00406551" w:rsidRDefault="00406551" w:rsidP="00406551">
      <w:pPr>
        <w:rPr>
          <w:lang w:val="en-GB"/>
        </w:rPr>
      </w:pPr>
      <w:r w:rsidRPr="00406551">
        <w:rPr>
          <w:lang w:val="en-GB"/>
        </w:rPr>
        <w:t xml:space="preserve">where </w:t>
      </w:r>
      <w:r w:rsidRPr="00406551">
        <w:rPr>
          <w:i/>
          <w:lang w:val="en-GB"/>
        </w:rPr>
        <w:t>Q</w:t>
      </w:r>
      <w:r w:rsidR="00B64A72" w:rsidRPr="00B64A72">
        <w:rPr>
          <w:i/>
          <w:vertAlign w:val="superscript"/>
          <w:lang w:val="en-GB"/>
        </w:rPr>
        <w:t>–</w:t>
      </w:r>
      <w:r w:rsidRPr="00406551">
        <w:rPr>
          <w:i/>
          <w:vertAlign w:val="superscript"/>
          <w:lang w:val="en-GB"/>
        </w:rPr>
        <w:t>1</w:t>
      </w:r>
      <w:r w:rsidRPr="00406551">
        <w:rPr>
          <w:i/>
          <w:lang w:val="en-GB"/>
        </w:rPr>
        <w:t>(p/</w:t>
      </w:r>
      <w:r w:rsidRPr="00755B92">
        <w:rPr>
          <w:iCs/>
          <w:lang w:val="en-GB"/>
        </w:rPr>
        <w:t>100</w:t>
      </w:r>
      <w:r w:rsidRPr="00406551">
        <w:rPr>
          <w:i/>
          <w:lang w:val="en-GB"/>
        </w:rPr>
        <w:t>)</w:t>
      </w:r>
      <w:r w:rsidRPr="00406551">
        <w:rPr>
          <w:lang w:val="en-GB"/>
        </w:rPr>
        <w:t xml:space="preserve"> is the inverse complementary normal distribution function, and</w:t>
      </w:r>
    </w:p>
    <w:p w:rsidR="00406551" w:rsidRPr="00A01F00" w:rsidRDefault="00406551" w:rsidP="00406551">
      <w:pPr>
        <w:pStyle w:val="MTDisplayEquation"/>
        <w:jc w:val="center"/>
        <w:rPr>
          <w:lang w:val="nl-NL"/>
        </w:rPr>
      </w:pPr>
      <w:r>
        <w:tab/>
      </w:r>
      <m:oMath>
        <m:sSub>
          <m:sSubPr>
            <m:ctrlPr>
              <w:rPr>
                <w:rFonts w:ascii="Cambria Math" w:hAnsi="Cambria Math"/>
                <w:i/>
              </w:rPr>
            </m:ctrlPr>
          </m:sSubPr>
          <m:e>
            <m:r>
              <w:rPr>
                <w:rFonts w:ascii="Cambria Math" w:hAnsi="Cambria Math"/>
              </w:rPr>
              <m:t>L</m:t>
            </m:r>
          </m:e>
          <m:sub>
            <m:r>
              <w:rPr>
                <w:rFonts w:ascii="Cambria Math" w:hAnsi="Cambria Math"/>
              </w:rPr>
              <m:t>l</m:t>
            </m:r>
          </m:sub>
        </m:sSub>
        <m:r>
          <w:rPr>
            <w:rFonts w:ascii="Cambria Math" w:hAnsi="Cambria Math"/>
            <w:lang w:val="nl-NL"/>
          </w:rPr>
          <m:t>=23.5+9.6</m:t>
        </m:r>
        <m:r>
          <m:rPr>
            <m:nor/>
          </m:rPr>
          <w:rPr>
            <w:rFonts w:ascii="Cambria Math" w:hAnsi="Cambria Math"/>
            <w:lang w:val="nl-NL"/>
          </w:rPr>
          <m:t>log</m:t>
        </m:r>
        <m:d>
          <m:dPr>
            <m:ctrlPr>
              <w:rPr>
                <w:rFonts w:ascii="Cambria Math" w:hAnsi="Cambria Math"/>
                <w:i/>
              </w:rPr>
            </m:ctrlPr>
          </m:dPr>
          <m:e>
            <m:r>
              <w:rPr>
                <w:rFonts w:ascii="Cambria Math" w:hAnsi="Cambria Math"/>
              </w:rPr>
              <m:t>f</m:t>
            </m:r>
          </m:e>
        </m:d>
      </m:oMath>
      <w:r w:rsidRPr="00A01F00">
        <w:rPr>
          <w:lang w:val="nl-NL"/>
        </w:rPr>
        <w:t xml:space="preserve">           dB </w:t>
      </w:r>
      <w:r w:rsidRPr="00A01F00">
        <w:rPr>
          <w:lang w:val="nl-NL"/>
        </w:rPr>
        <w:tab/>
        <w:t>(4)</w:t>
      </w:r>
    </w:p>
    <w:p w:rsidR="00406551" w:rsidRPr="00A01F00" w:rsidRDefault="00406551" w:rsidP="00406551">
      <w:pPr>
        <w:pStyle w:val="MTDisplayEquation"/>
        <w:rPr>
          <w:lang w:val="nl-NL"/>
        </w:rPr>
      </w:pPr>
      <w:r w:rsidRPr="00A01F00">
        <w:rPr>
          <w:lang w:val="nl-NL"/>
        </w:rPr>
        <w:tab/>
      </w:r>
      <m:oMath>
        <m:sSub>
          <m:sSubPr>
            <m:ctrlPr>
              <w:rPr>
                <w:rFonts w:ascii="Cambria Math" w:hAnsi="Cambria Math"/>
                <w:i/>
              </w:rPr>
            </m:ctrlPr>
          </m:sSubPr>
          <m:e>
            <m:r>
              <w:rPr>
                <w:rFonts w:ascii="Cambria Math" w:hAnsi="Cambria Math"/>
              </w:rPr>
              <m:t>L</m:t>
            </m:r>
          </m:e>
          <m:sub>
            <m:r>
              <w:rPr>
                <w:rFonts w:ascii="Cambria Math" w:hAnsi="Cambria Math"/>
              </w:rPr>
              <m:t>s</m:t>
            </m:r>
          </m:sub>
        </m:sSub>
        <m:r>
          <w:rPr>
            <w:rFonts w:ascii="Cambria Math" w:hAnsi="Cambria Math"/>
            <w:lang w:val="nl-NL"/>
          </w:rPr>
          <m:t>=32.98+23.9</m:t>
        </m:r>
        <m:r>
          <m:rPr>
            <m:nor/>
          </m:rPr>
          <w:rPr>
            <w:rFonts w:ascii="Cambria Math" w:hAnsi="Cambria Math"/>
            <w:lang w:val="nl-NL"/>
          </w:rPr>
          <m:t>log</m:t>
        </m:r>
        <m:d>
          <m:dPr>
            <m:ctrlPr>
              <w:rPr>
                <w:rFonts w:ascii="Cambria Math" w:hAnsi="Cambria Math"/>
                <w:i/>
              </w:rPr>
            </m:ctrlPr>
          </m:dPr>
          <m:e>
            <m:r>
              <w:rPr>
                <w:rFonts w:ascii="Cambria Math" w:hAnsi="Cambria Math"/>
              </w:rPr>
              <m:t>d</m:t>
            </m:r>
          </m:e>
        </m:d>
        <m:r>
          <w:rPr>
            <w:rFonts w:ascii="Cambria Math" w:hAnsi="Cambria Math"/>
            <w:lang w:val="nl-NL"/>
          </w:rPr>
          <m:t>+3</m:t>
        </m:r>
        <m:r>
          <m:rPr>
            <m:nor/>
          </m:rPr>
          <w:rPr>
            <w:rFonts w:ascii="Cambria Math" w:hAnsi="Cambria Math"/>
            <w:lang w:val="nl-NL"/>
          </w:rPr>
          <m:t>log</m:t>
        </m:r>
        <m:d>
          <m:dPr>
            <m:ctrlPr>
              <w:rPr>
                <w:rFonts w:ascii="Cambria Math" w:hAnsi="Cambria Math"/>
                <w:i/>
              </w:rPr>
            </m:ctrlPr>
          </m:dPr>
          <m:e>
            <m:r>
              <w:rPr>
                <w:rFonts w:ascii="Cambria Math" w:hAnsi="Cambria Math"/>
              </w:rPr>
              <m:t>f</m:t>
            </m:r>
          </m:e>
        </m:d>
      </m:oMath>
      <w:r w:rsidRPr="00A01F00">
        <w:rPr>
          <w:lang w:val="nl-NL"/>
        </w:rPr>
        <w:t xml:space="preserve">            dB</w:t>
      </w:r>
      <w:r w:rsidRPr="00A01F00">
        <w:rPr>
          <w:lang w:val="nl-NL"/>
        </w:rPr>
        <w:tab/>
        <w:t>(5)</w:t>
      </w:r>
    </w:p>
    <w:p w:rsidR="00406551" w:rsidRPr="00406551" w:rsidRDefault="00B64A72" w:rsidP="00406551">
      <w:pPr>
        <w:rPr>
          <w:lang w:val="en-GB"/>
        </w:rPr>
      </w:pPr>
      <w:r w:rsidRPr="00406551">
        <w:rPr>
          <w:lang w:val="en-GB"/>
        </w:rPr>
        <w:t>w</w:t>
      </w:r>
      <w:r w:rsidR="00406551" w:rsidRPr="00406551">
        <w:rPr>
          <w:lang w:val="en-GB"/>
        </w:rPr>
        <w:t xml:space="preserve">here </w:t>
      </w:r>
      <w:r w:rsidR="00406551" w:rsidRPr="00406551">
        <w:rPr>
          <w:i/>
          <w:lang w:val="en-GB"/>
        </w:rPr>
        <w:t>d</w:t>
      </w:r>
      <w:r w:rsidR="00406551" w:rsidRPr="00406551">
        <w:rPr>
          <w:lang w:val="en-GB"/>
        </w:rPr>
        <w:t xml:space="preserve"> is the total path length. Figure 1 shows the median clutter losses for different frequencies calculated by</w:t>
      </w:r>
      <w:r>
        <w:rPr>
          <w:lang w:val="en-GB"/>
        </w:rPr>
        <w:t xml:space="preserve"> equation</w:t>
      </w:r>
      <w:r w:rsidR="00406551" w:rsidRPr="00406551">
        <w:rPr>
          <w:lang w:val="en-GB"/>
        </w:rPr>
        <w:t xml:space="preserve"> (3).</w:t>
      </w:r>
    </w:p>
    <w:p w:rsidR="00406551" w:rsidRPr="00406551" w:rsidRDefault="00406551" w:rsidP="00406551">
      <w:pPr>
        <w:pStyle w:val="FigureNo"/>
        <w:rPr>
          <w:lang w:val="en-GB" w:eastAsia="ko-KR"/>
        </w:rPr>
      </w:pPr>
      <w:r w:rsidRPr="00406551">
        <w:rPr>
          <w:lang w:val="en-GB"/>
        </w:rPr>
        <w:t xml:space="preserve">FIGURE </w:t>
      </w:r>
      <w:r w:rsidRPr="00406551">
        <w:rPr>
          <w:lang w:val="en-GB" w:eastAsia="ko-KR"/>
        </w:rPr>
        <w:t>1</w:t>
      </w:r>
    </w:p>
    <w:p w:rsidR="00406551" w:rsidRPr="00406551" w:rsidRDefault="00406551" w:rsidP="00406551">
      <w:pPr>
        <w:pStyle w:val="Figuretitle"/>
        <w:rPr>
          <w:lang w:val="en-GB" w:eastAsia="ko-KR"/>
        </w:rPr>
      </w:pPr>
      <w:r w:rsidRPr="00406551">
        <w:rPr>
          <w:lang w:val="en-GB" w:eastAsia="ko-KR"/>
        </w:rPr>
        <w:t>Median clutter loss for terrestrial paths</w:t>
      </w:r>
    </w:p>
    <w:p w:rsidR="00406551" w:rsidRPr="000F320D" w:rsidRDefault="00085AC0" w:rsidP="00D44D13">
      <w:pPr>
        <w:pStyle w:val="Figure"/>
      </w:pPr>
      <w:r>
        <w:object w:dxaOrig="6785" w:dyaOrig="4811">
          <v:shape id="_x0000_i1034" type="#_x0000_t75" style="width:419.75pt;height:296.85pt" o:ole="">
            <v:imagedata r:id="rId32" o:title=""/>
          </v:shape>
          <o:OLEObject Type="Embed" ProgID="CorelDraw.Graphic.17" ShapeID="_x0000_i1034" DrawAspect="Content" ObjectID="_1641715241" r:id="rId33"/>
        </w:object>
      </w:r>
    </w:p>
    <w:p w:rsidR="00406551" w:rsidRPr="00406551" w:rsidRDefault="00406551" w:rsidP="00406551">
      <w:pPr>
        <w:pStyle w:val="Heading2"/>
        <w:rPr>
          <w:lang w:val="en-GB"/>
        </w:rPr>
      </w:pPr>
      <w:r w:rsidRPr="00406551">
        <w:rPr>
          <w:lang w:val="en-GB"/>
        </w:rPr>
        <w:t>3.3</w:t>
      </w:r>
      <w:r w:rsidRPr="00406551">
        <w:rPr>
          <w:lang w:val="en-GB"/>
        </w:rPr>
        <w:tab/>
        <w:t>Earth-space and Aeronautical statistical clutter loss model</w:t>
      </w:r>
    </w:p>
    <w:p w:rsidR="00406551" w:rsidRPr="00406551" w:rsidRDefault="00406551" w:rsidP="00406551">
      <w:pPr>
        <w:rPr>
          <w:lang w:val="en-GB"/>
        </w:rPr>
      </w:pPr>
      <w:r w:rsidRPr="00406551">
        <w:rPr>
          <w:lang w:val="en-GB"/>
        </w:rPr>
        <w:t>This section provides equations to calculate the statistical distribution of clutter loss where one end of the interference path is within man-made clutter, and the other is a satellite, aeroplane, or other platform above the surface of the Earth.</w:t>
      </w:r>
    </w:p>
    <w:p w:rsidR="00406551" w:rsidRPr="00406551" w:rsidRDefault="00406551" w:rsidP="00406551">
      <w:pPr>
        <w:rPr>
          <w:lang w:val="en-GB"/>
        </w:rPr>
      </w:pPr>
      <w:r w:rsidRPr="00406551">
        <w:rPr>
          <w:lang w:val="en-GB"/>
        </w:rPr>
        <w:t>An additional loss,</w:t>
      </w:r>
      <w:r w:rsidRPr="00406551">
        <w:rPr>
          <w:i/>
          <w:lang w:val="en-GB"/>
        </w:rPr>
        <w:t xml:space="preserve"> L</w:t>
      </w:r>
      <w:r w:rsidRPr="00406551">
        <w:rPr>
          <w:i/>
          <w:vertAlign w:val="subscript"/>
          <w:lang w:val="en-GB"/>
        </w:rPr>
        <w:t>ces</w:t>
      </w:r>
      <w:r w:rsidRPr="00406551">
        <w:rPr>
          <w:lang w:val="en-GB"/>
        </w:rPr>
        <w:t xml:space="preserve">, is calculated which can be added to the basic transmission loss of a path calculated. </w:t>
      </w:r>
    </w:p>
    <w:p w:rsidR="00406551" w:rsidRPr="00406551" w:rsidRDefault="00406551" w:rsidP="00D44D13">
      <w:pPr>
        <w:rPr>
          <w:lang w:val="en-GB"/>
        </w:rPr>
      </w:pPr>
      <w:r w:rsidRPr="00406551">
        <w:rPr>
          <w:lang w:val="en-GB"/>
        </w:rPr>
        <w:t xml:space="preserve">This model is applicable to urban and suburban environments. The method used to develop this model </w:t>
      </w:r>
      <w:r w:rsidR="00D44D13">
        <w:rPr>
          <w:lang w:val="en-GB"/>
        </w:rPr>
        <w:t>is described in Report ITU-R P.2402-0</w:t>
      </w:r>
      <w:r w:rsidRPr="00406551">
        <w:rPr>
          <w:lang w:val="en-GB"/>
        </w:rPr>
        <w:t>.</w:t>
      </w:r>
    </w:p>
    <w:p w:rsidR="00406551" w:rsidRPr="00406551" w:rsidRDefault="00406551" w:rsidP="00D44D13">
      <w:pPr>
        <w:rPr>
          <w:lang w:val="en-GB"/>
        </w:rPr>
      </w:pPr>
      <w:r w:rsidRPr="00D44D13">
        <w:rPr>
          <w:bCs/>
          <w:lang w:val="en-GB"/>
        </w:rPr>
        <w:t>Frequency range:</w:t>
      </w:r>
      <w:r w:rsidRPr="00D44D13">
        <w:rPr>
          <w:bCs/>
          <w:lang w:val="en-GB"/>
        </w:rPr>
        <w:tab/>
      </w:r>
      <w:r w:rsidRPr="00D44D13">
        <w:rPr>
          <w:bCs/>
          <w:lang w:val="en-GB"/>
        </w:rPr>
        <w:tab/>
      </w:r>
      <w:r w:rsidRPr="00D44D13">
        <w:rPr>
          <w:bCs/>
          <w:lang w:val="en-GB"/>
        </w:rPr>
        <w:tab/>
      </w:r>
      <w:r w:rsidRPr="00406551">
        <w:rPr>
          <w:lang w:val="en-GB"/>
        </w:rPr>
        <w:t>10 to 100 GHz</w:t>
      </w:r>
    </w:p>
    <w:p w:rsidR="00406551" w:rsidRPr="00406551" w:rsidRDefault="00406551" w:rsidP="00D44D13">
      <w:pPr>
        <w:rPr>
          <w:lang w:val="en-GB"/>
        </w:rPr>
      </w:pPr>
      <w:r w:rsidRPr="00D44D13">
        <w:rPr>
          <w:bCs/>
          <w:lang w:val="en-GB"/>
        </w:rPr>
        <w:t>Elevation angle range:</w:t>
      </w:r>
      <w:r w:rsidRPr="00D44D13">
        <w:rPr>
          <w:bCs/>
          <w:lang w:val="en-GB"/>
        </w:rPr>
        <w:tab/>
      </w:r>
      <w:r w:rsidR="00D44D13">
        <w:rPr>
          <w:bCs/>
          <w:lang w:val="en-GB"/>
        </w:rPr>
        <w:tab/>
      </w:r>
      <w:r w:rsidRPr="00406551">
        <w:rPr>
          <w:lang w:val="en-GB"/>
        </w:rPr>
        <w:t>0 to 90 degrees</w:t>
      </w:r>
    </w:p>
    <w:p w:rsidR="00406551" w:rsidRPr="00406551" w:rsidRDefault="00406551" w:rsidP="00D44D13">
      <w:pPr>
        <w:rPr>
          <w:lang w:val="en-GB"/>
        </w:rPr>
      </w:pPr>
      <w:r w:rsidRPr="00D44D13">
        <w:rPr>
          <w:lang w:val="en-GB"/>
        </w:rPr>
        <w:t>Percentage locations range:</w:t>
      </w:r>
      <w:r w:rsidRPr="00D44D13">
        <w:rPr>
          <w:lang w:val="en-GB"/>
        </w:rPr>
        <w:tab/>
      </w:r>
      <w:r w:rsidRPr="00406551">
        <w:rPr>
          <w:lang w:val="en-GB"/>
        </w:rPr>
        <w:t xml:space="preserve">0 &lt; </w:t>
      </w:r>
      <w:r w:rsidRPr="00406551">
        <w:rPr>
          <w:i/>
          <w:iCs/>
          <w:lang w:val="en-GB"/>
        </w:rPr>
        <w:t>p</w:t>
      </w:r>
      <w:r w:rsidRPr="00406551">
        <w:rPr>
          <w:lang w:val="en-GB"/>
        </w:rPr>
        <w:t xml:space="preserve"> &lt; 100</w:t>
      </w:r>
    </w:p>
    <w:p w:rsidR="00406551" w:rsidRPr="00406551" w:rsidRDefault="00406551" w:rsidP="00406551">
      <w:pPr>
        <w:pStyle w:val="Heading3"/>
        <w:rPr>
          <w:lang w:val="en-GB"/>
        </w:rPr>
      </w:pPr>
      <w:r w:rsidRPr="00406551">
        <w:rPr>
          <w:lang w:val="en-GB"/>
        </w:rPr>
        <w:lastRenderedPageBreak/>
        <w:t>3.3.1</w:t>
      </w:r>
      <w:r w:rsidRPr="00406551">
        <w:rPr>
          <w:lang w:val="en-GB"/>
        </w:rPr>
        <w:tab/>
        <w:t>Input parameters</w:t>
      </w:r>
    </w:p>
    <w:p w:rsidR="00406551" w:rsidRPr="00406551" w:rsidRDefault="00406551" w:rsidP="00406551">
      <w:pPr>
        <w:rPr>
          <w:lang w:val="en-GB"/>
        </w:rPr>
      </w:pPr>
      <w:r w:rsidRPr="00406551">
        <w:rPr>
          <w:lang w:val="en-GB"/>
        </w:rPr>
        <w:t>Input parameters are given in Table 5.</w:t>
      </w:r>
    </w:p>
    <w:p w:rsidR="00406551" w:rsidRPr="00406551" w:rsidRDefault="00406551" w:rsidP="00406551">
      <w:pPr>
        <w:pStyle w:val="TableNo"/>
        <w:spacing w:before="240"/>
        <w:rPr>
          <w:lang w:val="en-GB"/>
        </w:rPr>
      </w:pPr>
      <w:r w:rsidRPr="00406551">
        <w:rPr>
          <w:lang w:val="en-GB"/>
        </w:rPr>
        <w:t>TABLE 5</w:t>
      </w:r>
    </w:p>
    <w:p w:rsidR="00406551" w:rsidRPr="00406551" w:rsidRDefault="00406551" w:rsidP="00406551">
      <w:pPr>
        <w:pStyle w:val="Tabletitle"/>
        <w:rPr>
          <w:lang w:val="en-GB"/>
        </w:rPr>
      </w:pPr>
      <w:r w:rsidRPr="00406551">
        <w:rPr>
          <w:lang w:val="en-GB"/>
        </w:rPr>
        <w:t>Earth-space clutter loss model input parameters</w:t>
      </w:r>
    </w:p>
    <w:tbl>
      <w:tblPr>
        <w:tblW w:w="4995" w:type="dxa"/>
        <w:jc w:val="center"/>
        <w:tblLayout w:type="fixed"/>
        <w:tblCellMar>
          <w:left w:w="107" w:type="dxa"/>
          <w:right w:w="107" w:type="dxa"/>
        </w:tblCellMar>
        <w:tblLook w:val="0000" w:firstRow="0" w:lastRow="0" w:firstColumn="0" w:lastColumn="0" w:noHBand="0" w:noVBand="0"/>
      </w:tblPr>
      <w:tblGrid>
        <w:gridCol w:w="2402"/>
        <w:gridCol w:w="1276"/>
        <w:gridCol w:w="1317"/>
      </w:tblGrid>
      <w:tr w:rsidR="00406551" w:rsidRPr="009F0619" w:rsidTr="009F0619">
        <w:trPr>
          <w:cantSplit/>
          <w:jc w:val="center"/>
        </w:trPr>
        <w:tc>
          <w:tcPr>
            <w:tcW w:w="2402" w:type="dxa"/>
            <w:tcBorders>
              <w:top w:val="single" w:sz="6" w:space="0" w:color="auto"/>
              <w:left w:val="single" w:sz="6" w:space="0" w:color="auto"/>
              <w:bottom w:val="single" w:sz="6" w:space="0" w:color="auto"/>
              <w:right w:val="single" w:sz="6" w:space="0" w:color="auto"/>
            </w:tcBorders>
          </w:tcPr>
          <w:p w:rsidR="00406551" w:rsidRPr="009F0619" w:rsidRDefault="00406551" w:rsidP="009F0619">
            <w:pPr>
              <w:pStyle w:val="Tablehead"/>
            </w:pPr>
            <w:r w:rsidRPr="009F0619">
              <w:t>Input</w:t>
            </w:r>
          </w:p>
        </w:tc>
        <w:tc>
          <w:tcPr>
            <w:tcW w:w="1276" w:type="dxa"/>
            <w:tcBorders>
              <w:top w:val="single" w:sz="6" w:space="0" w:color="auto"/>
              <w:left w:val="single" w:sz="6" w:space="0" w:color="auto"/>
              <w:bottom w:val="single" w:sz="6" w:space="0" w:color="auto"/>
              <w:right w:val="single" w:sz="6" w:space="0" w:color="auto"/>
            </w:tcBorders>
          </w:tcPr>
          <w:p w:rsidR="00406551" w:rsidRPr="009F0619" w:rsidRDefault="00406551" w:rsidP="009F0619">
            <w:pPr>
              <w:pStyle w:val="Tablehead"/>
            </w:pPr>
            <w:r w:rsidRPr="009F0619">
              <w:t>Symbol</w:t>
            </w:r>
          </w:p>
        </w:tc>
        <w:tc>
          <w:tcPr>
            <w:tcW w:w="1317" w:type="dxa"/>
            <w:tcBorders>
              <w:top w:val="single" w:sz="6" w:space="0" w:color="auto"/>
              <w:left w:val="single" w:sz="6" w:space="0" w:color="auto"/>
              <w:bottom w:val="single" w:sz="6" w:space="0" w:color="auto"/>
              <w:right w:val="single" w:sz="6" w:space="0" w:color="auto"/>
            </w:tcBorders>
          </w:tcPr>
          <w:p w:rsidR="00406551" w:rsidRPr="009F0619" w:rsidRDefault="00406551" w:rsidP="009F0619">
            <w:pPr>
              <w:pStyle w:val="Tablehead"/>
            </w:pPr>
            <w:r w:rsidRPr="009F0619">
              <w:t>Unit</w:t>
            </w:r>
          </w:p>
        </w:tc>
      </w:tr>
      <w:tr w:rsidR="00406551" w:rsidRPr="00244E51" w:rsidTr="009F0619">
        <w:trPr>
          <w:cantSplit/>
          <w:jc w:val="center"/>
        </w:trPr>
        <w:tc>
          <w:tcPr>
            <w:tcW w:w="2402" w:type="dxa"/>
            <w:tcBorders>
              <w:top w:val="single" w:sz="6" w:space="0" w:color="auto"/>
              <w:left w:val="single" w:sz="6" w:space="0" w:color="auto"/>
              <w:bottom w:val="single" w:sz="6" w:space="0" w:color="auto"/>
              <w:right w:val="single" w:sz="6" w:space="0" w:color="auto"/>
            </w:tcBorders>
          </w:tcPr>
          <w:p w:rsidR="00406551" w:rsidRPr="00244E51" w:rsidRDefault="00406551" w:rsidP="00EE0F1B">
            <w:pPr>
              <w:pStyle w:val="Tabletext"/>
            </w:pPr>
            <w:r w:rsidRPr="00244E51">
              <w:t>Frequency</w:t>
            </w:r>
          </w:p>
        </w:tc>
        <w:tc>
          <w:tcPr>
            <w:tcW w:w="1276" w:type="dxa"/>
            <w:tcBorders>
              <w:top w:val="single" w:sz="6" w:space="0" w:color="auto"/>
              <w:left w:val="single" w:sz="6" w:space="0" w:color="auto"/>
              <w:bottom w:val="single" w:sz="6" w:space="0" w:color="auto"/>
              <w:right w:val="single" w:sz="6" w:space="0" w:color="auto"/>
            </w:tcBorders>
          </w:tcPr>
          <w:p w:rsidR="00406551" w:rsidRPr="00244E51" w:rsidRDefault="00406551" w:rsidP="00EE0F1B">
            <w:pPr>
              <w:pStyle w:val="Tabletext"/>
              <w:jc w:val="center"/>
              <w:rPr>
                <w:i/>
              </w:rPr>
            </w:pPr>
            <w:r w:rsidRPr="00244E51">
              <w:rPr>
                <w:i/>
              </w:rPr>
              <w:t>f</w:t>
            </w:r>
          </w:p>
        </w:tc>
        <w:tc>
          <w:tcPr>
            <w:tcW w:w="1317" w:type="dxa"/>
            <w:tcBorders>
              <w:top w:val="single" w:sz="6" w:space="0" w:color="auto"/>
              <w:left w:val="single" w:sz="6" w:space="0" w:color="auto"/>
              <w:bottom w:val="single" w:sz="6" w:space="0" w:color="auto"/>
              <w:right w:val="single" w:sz="6" w:space="0" w:color="auto"/>
            </w:tcBorders>
          </w:tcPr>
          <w:p w:rsidR="00406551" w:rsidRPr="00244E51" w:rsidRDefault="00406551" w:rsidP="00EE0F1B">
            <w:pPr>
              <w:pStyle w:val="Tabletext"/>
              <w:jc w:val="center"/>
            </w:pPr>
            <w:r w:rsidRPr="00244E51">
              <w:t>GHz</w:t>
            </w:r>
          </w:p>
        </w:tc>
      </w:tr>
      <w:tr w:rsidR="00406551" w:rsidRPr="00244E51" w:rsidTr="009F0619">
        <w:trPr>
          <w:cantSplit/>
          <w:jc w:val="center"/>
        </w:trPr>
        <w:tc>
          <w:tcPr>
            <w:tcW w:w="2402" w:type="dxa"/>
            <w:tcBorders>
              <w:top w:val="single" w:sz="6" w:space="0" w:color="auto"/>
              <w:left w:val="single" w:sz="6" w:space="0" w:color="auto"/>
              <w:bottom w:val="single" w:sz="6" w:space="0" w:color="auto"/>
              <w:right w:val="single" w:sz="6" w:space="0" w:color="auto"/>
            </w:tcBorders>
          </w:tcPr>
          <w:p w:rsidR="00406551" w:rsidRPr="00244E51" w:rsidRDefault="00406551" w:rsidP="00EE0F1B">
            <w:pPr>
              <w:pStyle w:val="Tabletext"/>
            </w:pPr>
            <w:r>
              <w:t>Elevation angle</w:t>
            </w:r>
          </w:p>
        </w:tc>
        <w:tc>
          <w:tcPr>
            <w:tcW w:w="1276" w:type="dxa"/>
            <w:tcBorders>
              <w:top w:val="single" w:sz="6" w:space="0" w:color="auto"/>
              <w:left w:val="single" w:sz="6" w:space="0" w:color="auto"/>
              <w:bottom w:val="single" w:sz="6" w:space="0" w:color="auto"/>
              <w:right w:val="single" w:sz="6" w:space="0" w:color="auto"/>
            </w:tcBorders>
          </w:tcPr>
          <w:p w:rsidR="00406551" w:rsidRPr="00755B92" w:rsidRDefault="00406551" w:rsidP="00EE0F1B">
            <w:pPr>
              <w:pStyle w:val="Tabletext"/>
              <w:jc w:val="center"/>
              <w:rPr>
                <w:iCs/>
              </w:rPr>
            </w:pPr>
            <w:r w:rsidRPr="00755B92">
              <w:rPr>
                <w:iCs/>
              </w:rPr>
              <w:t>θ</w:t>
            </w:r>
          </w:p>
        </w:tc>
        <w:tc>
          <w:tcPr>
            <w:tcW w:w="1317" w:type="dxa"/>
            <w:tcBorders>
              <w:top w:val="single" w:sz="6" w:space="0" w:color="auto"/>
              <w:left w:val="single" w:sz="6" w:space="0" w:color="auto"/>
              <w:bottom w:val="single" w:sz="6" w:space="0" w:color="auto"/>
              <w:right w:val="single" w:sz="6" w:space="0" w:color="auto"/>
            </w:tcBorders>
          </w:tcPr>
          <w:p w:rsidR="00406551" w:rsidRPr="00244E51" w:rsidRDefault="00406551" w:rsidP="00EE0F1B">
            <w:pPr>
              <w:pStyle w:val="Tabletext"/>
              <w:jc w:val="center"/>
            </w:pPr>
            <w:r>
              <w:t>Degrees</w:t>
            </w:r>
          </w:p>
        </w:tc>
      </w:tr>
      <w:tr w:rsidR="00406551" w:rsidRPr="00244E51" w:rsidTr="009F0619">
        <w:trPr>
          <w:cantSplit/>
          <w:jc w:val="center"/>
        </w:trPr>
        <w:tc>
          <w:tcPr>
            <w:tcW w:w="2402" w:type="dxa"/>
            <w:tcBorders>
              <w:top w:val="single" w:sz="6" w:space="0" w:color="auto"/>
              <w:left w:val="single" w:sz="6" w:space="0" w:color="auto"/>
              <w:bottom w:val="single" w:sz="6" w:space="0" w:color="auto"/>
              <w:right w:val="single" w:sz="6" w:space="0" w:color="auto"/>
            </w:tcBorders>
          </w:tcPr>
          <w:p w:rsidR="00406551" w:rsidRPr="00244E51" w:rsidRDefault="00406551" w:rsidP="00EE0F1B">
            <w:pPr>
              <w:pStyle w:val="Tabletext"/>
            </w:pPr>
            <w:r>
              <w:t>Percentage of locations</w:t>
            </w:r>
          </w:p>
        </w:tc>
        <w:tc>
          <w:tcPr>
            <w:tcW w:w="1276" w:type="dxa"/>
            <w:tcBorders>
              <w:top w:val="single" w:sz="6" w:space="0" w:color="auto"/>
              <w:left w:val="single" w:sz="6" w:space="0" w:color="auto"/>
              <w:bottom w:val="single" w:sz="6" w:space="0" w:color="auto"/>
              <w:right w:val="single" w:sz="6" w:space="0" w:color="auto"/>
            </w:tcBorders>
          </w:tcPr>
          <w:p w:rsidR="00406551" w:rsidRPr="00244E51" w:rsidRDefault="00406551" w:rsidP="00EE0F1B">
            <w:pPr>
              <w:pStyle w:val="Tabletext"/>
              <w:jc w:val="center"/>
              <w:rPr>
                <w:i/>
              </w:rPr>
            </w:pPr>
            <w:r>
              <w:rPr>
                <w:i/>
              </w:rPr>
              <w:t>p</w:t>
            </w:r>
          </w:p>
        </w:tc>
        <w:tc>
          <w:tcPr>
            <w:tcW w:w="1317" w:type="dxa"/>
            <w:tcBorders>
              <w:top w:val="single" w:sz="6" w:space="0" w:color="auto"/>
              <w:left w:val="single" w:sz="6" w:space="0" w:color="auto"/>
              <w:bottom w:val="single" w:sz="6" w:space="0" w:color="auto"/>
              <w:right w:val="single" w:sz="6" w:space="0" w:color="auto"/>
            </w:tcBorders>
          </w:tcPr>
          <w:p w:rsidR="00406551" w:rsidRPr="00244E51" w:rsidRDefault="00406551" w:rsidP="00EE0F1B">
            <w:pPr>
              <w:pStyle w:val="Tabletext"/>
              <w:jc w:val="center"/>
            </w:pPr>
            <w:r>
              <w:t>%</w:t>
            </w:r>
          </w:p>
        </w:tc>
      </w:tr>
    </w:tbl>
    <w:p w:rsidR="0059067D" w:rsidRDefault="0059067D" w:rsidP="0059067D">
      <w:pPr>
        <w:pStyle w:val="Tablefin"/>
      </w:pPr>
    </w:p>
    <w:p w:rsidR="00406551" w:rsidRPr="00244E51" w:rsidRDefault="00406551" w:rsidP="0059067D">
      <w:pPr>
        <w:pStyle w:val="Heading3"/>
      </w:pPr>
      <w:r>
        <w:t>3.3</w:t>
      </w:r>
      <w:r w:rsidRPr="00244E51">
        <w:t>.2</w:t>
      </w:r>
      <w:r w:rsidRPr="00244E51">
        <w:tab/>
      </w:r>
      <w:r w:rsidRPr="0059067D">
        <w:t>Model</w:t>
      </w:r>
      <w:r w:rsidRPr="00244E51">
        <w:t xml:space="preserve"> description</w:t>
      </w:r>
    </w:p>
    <w:p w:rsidR="00406551" w:rsidRPr="00406551" w:rsidRDefault="00406551" w:rsidP="00406551">
      <w:pPr>
        <w:rPr>
          <w:lang w:val="en-GB" w:eastAsia="zh-CN"/>
        </w:rPr>
      </w:pPr>
      <w:r w:rsidRPr="00406551">
        <w:rPr>
          <w:lang w:val="en-GB" w:eastAsia="zh-CN"/>
        </w:rPr>
        <w:t xml:space="preserve">The clutter loss not exceeded for p% of locations </w:t>
      </w:r>
      <w:r w:rsidRPr="00406551">
        <w:rPr>
          <w:i/>
          <w:szCs w:val="24"/>
          <w:lang w:val="en-GB"/>
        </w:rPr>
        <w:t>L</w:t>
      </w:r>
      <w:r w:rsidRPr="00406551">
        <w:rPr>
          <w:szCs w:val="24"/>
          <w:vertAlign w:val="subscript"/>
          <w:lang w:val="en-GB"/>
        </w:rPr>
        <w:t>ces</w:t>
      </w:r>
      <w:r w:rsidRPr="00406551">
        <w:rPr>
          <w:lang w:val="en-GB" w:eastAsia="zh-CN"/>
        </w:rPr>
        <w:t xml:space="preserve"> for the terrestrial to airborne or satellite path is given by:</w:t>
      </w:r>
    </w:p>
    <w:p w:rsidR="00406551" w:rsidRPr="00755B92" w:rsidRDefault="00406551" w:rsidP="00406551">
      <w:pPr>
        <w:pStyle w:val="MTDisplayEquation"/>
        <w:jc w:val="center"/>
        <w:rPr>
          <w:lang w:val="de-CH"/>
        </w:rPr>
      </w:pPr>
      <w:r>
        <w:tab/>
      </w:r>
      <m:oMath>
        <m:sSub>
          <m:sSubPr>
            <m:ctrlPr>
              <w:rPr>
                <w:rFonts w:ascii="Cambria Math" w:hAnsi="Cambria Math"/>
                <w:i/>
              </w:rPr>
            </m:ctrlPr>
          </m:sSubPr>
          <m:e>
            <m:r>
              <w:rPr>
                <w:rFonts w:ascii="Cambria Math" w:hAnsi="Cambria Math"/>
              </w:rPr>
              <m:t>L</m:t>
            </m:r>
          </m:e>
          <m:sub>
            <m:r>
              <w:rPr>
                <w:rFonts w:ascii="Cambria Math" w:hAnsi="Cambria Math"/>
              </w:rPr>
              <m:t>ces</m:t>
            </m:r>
          </m:sub>
        </m:sSub>
        <m:r>
          <w:rPr>
            <w:rFonts w:ascii="Cambria Math" w:hAnsi="Cambria Math"/>
            <w:lang w:val="de-CH"/>
          </w:rPr>
          <m:t>=</m:t>
        </m:r>
        <m:sSup>
          <m:sSupPr>
            <m:ctrlPr>
              <w:rPr>
                <w:rFonts w:ascii="Cambria Math" w:hAnsi="Cambria Math"/>
                <w:i/>
              </w:rPr>
            </m:ctrlPr>
          </m:sSupPr>
          <m:e>
            <m:d>
              <m:dPr>
                <m:begChr m:val="{"/>
                <m:endChr m:val="}"/>
                <m:ctrlPr>
                  <w:rPr>
                    <w:rFonts w:ascii="Cambria Math" w:hAnsi="Cambria Math"/>
                    <w:i/>
                  </w:rPr>
                </m:ctrlPr>
              </m:dPr>
              <m:e>
                <m:r>
                  <w:rPr>
                    <w:rFonts w:ascii="Cambria Math" w:hAnsi="Cambria Math"/>
                    <w:lang w:val="de-CH"/>
                  </w:rPr>
                  <m:t>-</m:t>
                </m:r>
                <m:sSub>
                  <m:sSubPr>
                    <m:ctrlPr>
                      <w:rPr>
                        <w:rFonts w:ascii="Cambria Math" w:hAnsi="Cambria Math"/>
                        <w:i/>
                      </w:rPr>
                    </m:ctrlPr>
                  </m:sSubPr>
                  <m:e>
                    <m:r>
                      <w:rPr>
                        <w:rFonts w:ascii="Cambria Math" w:hAnsi="Cambria Math"/>
                      </w:rPr>
                      <m:t>K</m:t>
                    </m:r>
                  </m:e>
                  <m:sub>
                    <m:r>
                      <w:rPr>
                        <w:rFonts w:ascii="Cambria Math" w:hAnsi="Cambria Math"/>
                        <w:lang w:val="de-CH"/>
                      </w:rPr>
                      <m:t>1</m:t>
                    </m:r>
                  </m:sub>
                </m:sSub>
                <m:d>
                  <m:dPr>
                    <m:begChr m:val="["/>
                    <m:endChr m:val="]"/>
                    <m:ctrlPr>
                      <w:rPr>
                        <w:rFonts w:ascii="Cambria Math" w:hAnsi="Cambria Math"/>
                        <w:i/>
                      </w:rPr>
                    </m:ctrlPr>
                  </m:dPr>
                  <m:e>
                    <m:r>
                      <m:rPr>
                        <m:sty m:val="p"/>
                      </m:rPr>
                      <w:rPr>
                        <w:rFonts w:ascii="Cambria Math" w:hAnsi="Cambria Math"/>
                        <w:lang w:val="de-CH"/>
                      </w:rPr>
                      <m:t>ln</m:t>
                    </m:r>
                    <m:d>
                      <m:dPr>
                        <m:ctrlPr>
                          <w:rPr>
                            <w:rFonts w:ascii="Cambria Math" w:hAnsi="Cambria Math"/>
                            <w:i/>
                          </w:rPr>
                        </m:ctrlPr>
                      </m:dPr>
                      <m:e>
                        <m:r>
                          <w:rPr>
                            <w:rFonts w:ascii="Cambria Math" w:hAnsi="Cambria Math"/>
                            <w:lang w:val="de-CH"/>
                          </w:rPr>
                          <m:t>1-</m:t>
                        </m:r>
                        <m:f>
                          <m:fPr>
                            <m:ctrlPr>
                              <w:rPr>
                                <w:rFonts w:ascii="Cambria Math" w:hAnsi="Cambria Math"/>
                                <w:i/>
                              </w:rPr>
                            </m:ctrlPr>
                          </m:fPr>
                          <m:num>
                            <m:r>
                              <w:rPr>
                                <w:rFonts w:ascii="Cambria Math" w:hAnsi="Cambria Math"/>
                              </w:rPr>
                              <m:t>p</m:t>
                            </m:r>
                          </m:num>
                          <m:den>
                            <m:r>
                              <w:rPr>
                                <w:rFonts w:ascii="Cambria Math" w:hAnsi="Cambria Math"/>
                                <w:lang w:val="de-CH"/>
                              </w:rPr>
                              <m:t>100</m:t>
                            </m:r>
                          </m:den>
                        </m:f>
                      </m:e>
                    </m:d>
                  </m:e>
                </m:d>
                <m:r>
                  <m:rPr>
                    <m:sty m:val="p"/>
                  </m:rPr>
                  <w:rPr>
                    <w:rFonts w:ascii="Cambria Math" w:hAnsi="Cambria Math"/>
                    <w:lang w:val="de-CH"/>
                  </w:rPr>
                  <m:t>cot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lang w:val="de-CH"/>
                          </w:rPr>
                          <m:t>1</m:t>
                        </m:r>
                      </m:sub>
                    </m:sSub>
                    <m:d>
                      <m:dPr>
                        <m:ctrlPr>
                          <w:rPr>
                            <w:rFonts w:ascii="Cambria Math" w:hAnsi="Cambria Math"/>
                            <w:i/>
                          </w:rPr>
                        </m:ctrlPr>
                      </m:dPr>
                      <m:e>
                        <m:r>
                          <w:rPr>
                            <w:rFonts w:ascii="Cambria Math" w:hAnsi="Cambria Math"/>
                            <w:lang w:val="de-CH"/>
                          </w:rPr>
                          <m:t>1-</m:t>
                        </m:r>
                        <m:f>
                          <m:fPr>
                            <m:ctrlPr>
                              <w:rPr>
                                <w:rFonts w:ascii="Cambria Math" w:hAnsi="Cambria Math"/>
                                <w:i/>
                              </w:rPr>
                            </m:ctrlPr>
                          </m:fPr>
                          <m:num>
                            <m:r>
                              <m:rPr>
                                <m:sty m:val="p"/>
                              </m:rPr>
                              <w:rPr>
                                <w:rFonts w:ascii="Cambria Math" w:hAnsi="Cambria Math"/>
                              </w:rPr>
                              <m:t>θ</m:t>
                            </m:r>
                          </m:num>
                          <m:den>
                            <m:r>
                              <w:rPr>
                                <w:rFonts w:ascii="Cambria Math" w:hAnsi="Cambria Math"/>
                                <w:lang w:val="de-CH"/>
                              </w:rPr>
                              <m:t>90</m:t>
                            </m:r>
                          </m:den>
                        </m:f>
                      </m:e>
                    </m:d>
                    <m:r>
                      <w:rPr>
                        <w:rFonts w:ascii="Cambria Math" w:hAnsi="Cambria Math"/>
                        <w:lang w:val="de-CH"/>
                      </w:rPr>
                      <m:t>+</m:t>
                    </m:r>
                    <m:f>
                      <m:fPr>
                        <m:ctrlPr>
                          <w:rPr>
                            <w:rFonts w:ascii="Cambria Math" w:hAnsi="Cambria Math"/>
                            <w:i/>
                          </w:rPr>
                        </m:ctrlPr>
                      </m:fPr>
                      <m:num>
                        <m:r>
                          <w:rPr>
                            <w:rFonts w:ascii="Cambria Math" w:hAnsi="Cambria Math"/>
                          </w:rPr>
                          <m:t>π</m:t>
                        </m:r>
                        <m:r>
                          <m:rPr>
                            <m:sty m:val="p"/>
                          </m:rPr>
                          <w:rPr>
                            <w:rFonts w:ascii="Cambria Math" w:hAnsi="Cambria Math"/>
                          </w:rPr>
                          <m:t>θ</m:t>
                        </m:r>
                      </m:num>
                      <m:den>
                        <m:r>
                          <w:rPr>
                            <w:rFonts w:ascii="Cambria Math" w:hAnsi="Cambria Math"/>
                            <w:lang w:val="de-CH"/>
                          </w:rPr>
                          <m:t>180</m:t>
                        </m:r>
                      </m:den>
                    </m:f>
                  </m:e>
                </m:d>
              </m:e>
            </m:d>
          </m:e>
          <m:sup>
            <m:d>
              <m:dPr>
                <m:begChr m:val="["/>
                <m:endChr m:val="]"/>
                <m:ctrlPr>
                  <w:rPr>
                    <w:rFonts w:ascii="Cambria Math" w:hAnsi="Cambria Math"/>
                    <w:i/>
                  </w:rPr>
                </m:ctrlPr>
              </m:dPr>
              <m:e>
                <m:f>
                  <m:fPr>
                    <m:type m:val="lin"/>
                    <m:ctrlPr>
                      <w:rPr>
                        <w:rFonts w:ascii="Cambria Math" w:hAnsi="Cambria Math"/>
                        <w:i/>
                      </w:rPr>
                    </m:ctrlPr>
                  </m:fPr>
                  <m:num>
                    <m:r>
                      <w:rPr>
                        <w:rFonts w:ascii="Cambria Math" w:hAnsi="Cambria Math"/>
                        <w:lang w:val="de-CH"/>
                      </w:rPr>
                      <m:t>0.5</m:t>
                    </m:r>
                    <m:d>
                      <m:dPr>
                        <m:ctrlPr>
                          <w:rPr>
                            <w:rFonts w:ascii="Cambria Math" w:hAnsi="Cambria Math"/>
                            <w:i/>
                          </w:rPr>
                        </m:ctrlPr>
                      </m:dPr>
                      <m:e>
                        <m:r>
                          <w:rPr>
                            <w:rFonts w:ascii="Cambria Math" w:hAnsi="Cambria Math"/>
                            <w:lang w:val="de-CH"/>
                          </w:rPr>
                          <m:t>90-</m:t>
                        </m:r>
                        <m:r>
                          <m:rPr>
                            <m:sty m:val="p"/>
                          </m:rPr>
                          <w:rPr>
                            <w:rFonts w:ascii="Cambria Math" w:hAnsi="Cambria Math"/>
                          </w:rPr>
                          <m:t>θ</m:t>
                        </m:r>
                      </m:e>
                    </m:d>
                  </m:num>
                  <m:den>
                    <m:r>
                      <w:rPr>
                        <w:rFonts w:ascii="Cambria Math" w:hAnsi="Cambria Math"/>
                        <w:lang w:val="de-CH"/>
                      </w:rPr>
                      <m:t>90</m:t>
                    </m:r>
                  </m:den>
                </m:f>
              </m:e>
            </m:d>
          </m:sup>
        </m:sSup>
        <m:r>
          <w:rPr>
            <w:rFonts w:ascii="Cambria Math" w:hAnsi="Cambria Math"/>
            <w:lang w:val="de-CH"/>
          </w:rPr>
          <m:t xml:space="preserve">-1-0.6 </m:t>
        </m:r>
        <m:sSup>
          <m:sSupPr>
            <m:ctrlPr>
              <w:rPr>
                <w:rFonts w:ascii="Cambria Math" w:hAnsi="Cambria Math"/>
                <w:i/>
              </w:rPr>
            </m:ctrlPr>
          </m:sSupPr>
          <m:e>
            <m:r>
              <w:rPr>
                <w:rFonts w:ascii="Cambria Math" w:hAnsi="Cambria Math"/>
              </w:rPr>
              <m:t>Q</m:t>
            </m:r>
          </m:e>
          <m:sup>
            <m:r>
              <w:rPr>
                <w:rFonts w:ascii="Cambria Math" w:hAnsi="Cambria Math"/>
                <w:lang w:val="de-CH"/>
              </w:rPr>
              <m:t>-1</m:t>
            </m:r>
          </m:sup>
        </m:sSup>
        <m:r>
          <w:rPr>
            <w:rFonts w:ascii="Cambria Math" w:hAnsi="Cambria Math"/>
            <w:lang w:val="de-CH"/>
          </w:rPr>
          <m:t>(</m:t>
        </m:r>
        <m:r>
          <w:rPr>
            <w:rFonts w:ascii="Cambria Math" w:hAnsi="Cambria Math"/>
          </w:rPr>
          <m:t>p</m:t>
        </m:r>
        <m:r>
          <w:rPr>
            <w:rFonts w:ascii="Cambria Math" w:hAnsi="Cambria Math"/>
            <w:lang w:val="de-CH"/>
          </w:rPr>
          <m:t>/100)</m:t>
        </m:r>
      </m:oMath>
      <w:r w:rsidRPr="00755B92">
        <w:rPr>
          <w:lang w:val="de-CH"/>
        </w:rPr>
        <w:t xml:space="preserve">  dB</w:t>
      </w:r>
      <w:r w:rsidRPr="00755B92">
        <w:rPr>
          <w:lang w:val="de-CH"/>
        </w:rPr>
        <w:tab/>
        <w:t>(6)</w:t>
      </w:r>
    </w:p>
    <w:p w:rsidR="00406551" w:rsidRPr="00406551" w:rsidRDefault="0059067D" w:rsidP="00406551">
      <w:pPr>
        <w:rPr>
          <w:lang w:val="en-GB"/>
        </w:rPr>
      </w:pPr>
      <w:r>
        <w:rPr>
          <w:lang w:val="en-GB"/>
        </w:rPr>
        <w:t>with</w:t>
      </w:r>
    </w:p>
    <w:p w:rsidR="00406551" w:rsidRPr="00406551" w:rsidRDefault="00406551" w:rsidP="0070677A">
      <w:pPr>
        <w:pStyle w:val="Equation"/>
        <w:spacing w:before="0"/>
        <w:rPr>
          <w:lang w:val="en-GB"/>
        </w:rPr>
      </w:pPr>
      <w:r w:rsidRPr="00406551">
        <w:rPr>
          <w:lang w:val="en-GB"/>
        </w:rPr>
        <w:tab/>
      </w:r>
      <w:r w:rsidRPr="00406551">
        <w:rPr>
          <w:lang w:val="en-GB"/>
        </w:rPr>
        <w:tab/>
      </w:r>
      <m:oMath>
        <m:sSub>
          <m:sSubPr>
            <m:ctrlPr>
              <w:rPr>
                <w:rFonts w:ascii="Cambria Math" w:hAnsi="Cambria Math"/>
              </w:rPr>
            </m:ctrlPr>
          </m:sSubPr>
          <m:e>
            <m:r>
              <w:rPr>
                <w:rFonts w:ascii="Cambria Math" w:hAnsi="Cambria Math"/>
              </w:rPr>
              <m:t>K</m:t>
            </m:r>
          </m:e>
          <m:sub>
            <m:r>
              <m:rPr>
                <m:sty m:val="p"/>
              </m:rPr>
              <w:rPr>
                <w:rFonts w:ascii="Cambria Math" w:hAnsi="Cambria Math"/>
                <w:lang w:val="en-GB"/>
              </w:rPr>
              <m:t>1</m:t>
            </m:r>
          </m:sub>
        </m:sSub>
        <m:r>
          <m:rPr>
            <m:sty m:val="p"/>
          </m:rPr>
          <w:rPr>
            <w:rFonts w:ascii="Cambria Math" w:hAnsi="Cambria Math"/>
            <w:lang w:val="en-GB"/>
          </w:rPr>
          <m:t>=93</m:t>
        </m:r>
        <m:d>
          <m:dPr>
            <m:ctrlPr>
              <w:rPr>
                <w:rFonts w:ascii="Cambria Math" w:hAnsi="Cambria Math"/>
              </w:rPr>
            </m:ctrlPr>
          </m:dPr>
          <m:e>
            <m:sSup>
              <m:sSupPr>
                <m:ctrlPr>
                  <w:rPr>
                    <w:rFonts w:ascii="Cambria Math" w:hAnsi="Cambria Math"/>
                  </w:rPr>
                </m:ctrlPr>
              </m:sSupPr>
              <m:e>
                <m:r>
                  <w:rPr>
                    <w:rFonts w:ascii="Cambria Math" w:hAnsi="Cambria Math"/>
                  </w:rPr>
                  <m:t>f</m:t>
                </m:r>
              </m:e>
              <m:sup>
                <m:r>
                  <m:rPr>
                    <m:sty m:val="p"/>
                  </m:rPr>
                  <w:rPr>
                    <w:rFonts w:ascii="Cambria Math" w:hAnsi="Cambria Math"/>
                    <w:lang w:val="en-GB"/>
                  </w:rPr>
                  <m:t>0.175</m:t>
                </m:r>
              </m:sup>
            </m:sSup>
          </m:e>
        </m:d>
      </m:oMath>
      <w:r w:rsidRPr="00406551">
        <w:rPr>
          <w:lang w:val="en-GB"/>
        </w:rPr>
        <w:t xml:space="preserve">,  </w:t>
      </w:r>
      <m:oMath>
        <m:sSub>
          <m:sSubPr>
            <m:ctrlPr>
              <w:rPr>
                <w:rFonts w:ascii="Cambria Math" w:hAnsi="Cambria Math"/>
              </w:rPr>
            </m:ctrlPr>
          </m:sSubPr>
          <m:e>
            <m:r>
              <w:rPr>
                <w:rFonts w:ascii="Cambria Math" w:hAnsi="Cambria Math"/>
              </w:rPr>
              <m:t>A</m:t>
            </m:r>
          </m:e>
          <m:sub>
            <m:r>
              <m:rPr>
                <m:sty m:val="p"/>
              </m:rPr>
              <w:rPr>
                <w:rFonts w:ascii="Cambria Math" w:hAnsi="Cambria Math"/>
                <w:lang w:val="en-GB"/>
              </w:rPr>
              <m:t>1</m:t>
            </m:r>
          </m:sub>
        </m:sSub>
        <m:r>
          <m:rPr>
            <m:sty m:val="p"/>
          </m:rPr>
          <w:rPr>
            <w:rFonts w:ascii="Cambria Math" w:hAnsi="Cambria Math"/>
            <w:lang w:val="en-GB"/>
          </w:rPr>
          <m:t>=0.05</m:t>
        </m:r>
      </m:oMath>
    </w:p>
    <w:p w:rsidR="00406551" w:rsidRPr="00406551" w:rsidRDefault="00406551" w:rsidP="00406551">
      <w:pPr>
        <w:spacing w:before="240"/>
        <w:rPr>
          <w:szCs w:val="24"/>
          <w:lang w:val="en-GB"/>
        </w:rPr>
      </w:pPr>
      <w:r w:rsidRPr="00406551">
        <w:rPr>
          <w:lang w:val="en-GB"/>
        </w:rPr>
        <w:t xml:space="preserve">where </w:t>
      </w:r>
      <w:r w:rsidRPr="00406551">
        <w:rPr>
          <w:i/>
          <w:lang w:val="en-GB"/>
        </w:rPr>
        <w:t>Q</w:t>
      </w:r>
      <w:r w:rsidR="00762099" w:rsidRPr="00762099">
        <w:rPr>
          <w:iCs/>
          <w:vertAlign w:val="superscript"/>
          <w:lang w:val="en-GB"/>
        </w:rPr>
        <w:t>–</w:t>
      </w:r>
      <w:r w:rsidRPr="00406551">
        <w:rPr>
          <w:iCs/>
          <w:vertAlign w:val="superscript"/>
          <w:lang w:val="en-GB"/>
        </w:rPr>
        <w:t>1</w:t>
      </w:r>
      <w:r w:rsidRPr="00406551">
        <w:rPr>
          <w:iCs/>
          <w:lang w:val="en-GB"/>
        </w:rPr>
        <w:t>(</w:t>
      </w:r>
      <w:r w:rsidRPr="00406551">
        <w:rPr>
          <w:i/>
          <w:lang w:val="en-GB"/>
        </w:rPr>
        <w:t>p/</w:t>
      </w:r>
      <w:r w:rsidRPr="00406551">
        <w:rPr>
          <w:iCs/>
          <w:lang w:val="en-GB"/>
        </w:rPr>
        <w:t>100)</w:t>
      </w:r>
      <w:r w:rsidRPr="00406551">
        <w:rPr>
          <w:lang w:val="en-GB"/>
        </w:rPr>
        <w:t xml:space="preserve"> is the inverse complementary normal distribution function,</w:t>
      </w:r>
      <w:r w:rsidRPr="00406551">
        <w:rPr>
          <w:szCs w:val="24"/>
          <w:lang w:val="en-GB"/>
        </w:rPr>
        <w:t xml:space="preserve"> and the elevation angle, </w:t>
      </w:r>
      <w:r w:rsidRPr="0059067D">
        <w:rPr>
          <w:rFonts w:ascii="Symbol" w:hAnsi="Symbol"/>
          <w:iCs/>
          <w:szCs w:val="24"/>
        </w:rPr>
        <w:t></w:t>
      </w:r>
      <w:r w:rsidRPr="0059067D">
        <w:rPr>
          <w:iCs/>
          <w:szCs w:val="24"/>
          <w:lang w:val="en-GB"/>
        </w:rPr>
        <w:t>,</w:t>
      </w:r>
      <w:r w:rsidRPr="00406551">
        <w:rPr>
          <w:szCs w:val="24"/>
          <w:lang w:val="en-GB"/>
        </w:rPr>
        <w:t xml:space="preserve"> is the angle of the airborne platform or satellite as seen from the terminal.</w:t>
      </w:r>
    </w:p>
    <w:p w:rsidR="00406551" w:rsidRPr="00406551" w:rsidRDefault="00406551" w:rsidP="00406551">
      <w:pPr>
        <w:rPr>
          <w:szCs w:val="24"/>
          <w:lang w:val="en-GB"/>
        </w:rPr>
      </w:pPr>
      <w:r w:rsidRPr="00406551">
        <w:rPr>
          <w:szCs w:val="24"/>
          <w:lang w:val="en-GB"/>
        </w:rPr>
        <w:t>Figure 2 shows the cumulative distribution of clutter loss not exceeded curves for percentage locations at varying elevation angles for 30 GHz.</w:t>
      </w:r>
    </w:p>
    <w:p w:rsidR="00406551" w:rsidRPr="00406551" w:rsidRDefault="00406551" w:rsidP="00406551">
      <w:pPr>
        <w:pStyle w:val="FigureNo"/>
        <w:spacing w:before="240"/>
        <w:rPr>
          <w:lang w:val="en-GB"/>
        </w:rPr>
      </w:pPr>
      <w:r w:rsidRPr="00406551">
        <w:rPr>
          <w:lang w:val="en-GB"/>
        </w:rPr>
        <w:t>FIGURE 2</w:t>
      </w:r>
    </w:p>
    <w:p w:rsidR="00406551" w:rsidRPr="00406551" w:rsidRDefault="00406551" w:rsidP="00406551">
      <w:pPr>
        <w:pStyle w:val="Figuretitle"/>
        <w:rPr>
          <w:lang w:val="en-GB"/>
        </w:rPr>
      </w:pPr>
      <w:r w:rsidRPr="00406551">
        <w:rPr>
          <w:lang w:val="en-GB"/>
        </w:rPr>
        <w:t>Cumulative distribution of clutter loss not exceeded for 30 GHz</w:t>
      </w:r>
    </w:p>
    <w:p w:rsidR="00406551" w:rsidRPr="00406551" w:rsidRDefault="00085AC0" w:rsidP="00254A63">
      <w:pPr>
        <w:pStyle w:val="Figure"/>
        <w:rPr>
          <w:lang w:val="en-GB"/>
        </w:rPr>
      </w:pPr>
      <w:r>
        <w:object w:dxaOrig="5550" w:dyaOrig="4404">
          <v:shape id="_x0000_i1035" type="#_x0000_t75" style="width:322.65pt;height:256.75pt" o:ole="">
            <v:imagedata r:id="rId34" o:title=""/>
          </v:shape>
          <o:OLEObject Type="Embed" ProgID="CorelDraw.Graphic.17" ShapeID="_x0000_i1035" DrawAspect="Content" ObjectID="_1641715242" r:id="rId35"/>
        </w:object>
      </w:r>
    </w:p>
    <w:p w:rsidR="00AE41BC" w:rsidRPr="00406551" w:rsidRDefault="00AE41BC" w:rsidP="0070677A">
      <w:pPr>
        <w:pStyle w:val="Line"/>
        <w:spacing w:before="120"/>
      </w:pPr>
      <w:bookmarkStart w:id="13" w:name="_GoBack"/>
      <w:bookmarkEnd w:id="13"/>
    </w:p>
    <w:sectPr w:rsidR="00AE41BC" w:rsidRPr="00406551"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62E0" w:rsidRDefault="002062E0">
      <w:r>
        <w:separator/>
      </w:r>
    </w:p>
  </w:endnote>
  <w:endnote w:type="continuationSeparator" w:id="0">
    <w:p w:rsidR="002062E0" w:rsidRDefault="002062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NewRoman">
    <w:altName w:val="Calibri"/>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62E0" w:rsidRDefault="002062E0">
      <w:r>
        <w:separator/>
      </w:r>
    </w:p>
  </w:footnote>
  <w:footnote w:type="continuationSeparator" w:id="0">
    <w:p w:rsidR="002062E0" w:rsidRDefault="002062E0">
      <w:r>
        <w:continuationSeparator/>
      </w:r>
    </w:p>
  </w:footnote>
  <w:footnote w:id="1">
    <w:p w:rsidR="00D82DE7" w:rsidRPr="00D82DE7" w:rsidRDefault="00D82DE7">
      <w:pPr>
        <w:pStyle w:val="FootnoteText"/>
        <w:rPr>
          <w:lang w:val="en-GB"/>
        </w:rPr>
      </w:pPr>
      <w:r w:rsidRPr="00D82DE7">
        <w:rPr>
          <w:rStyle w:val="FootnoteReference"/>
        </w:rPr>
        <w:sym w:font="Symbol" w:char="F02A"/>
      </w:r>
      <w:r w:rsidRPr="00D82DE7">
        <w:rPr>
          <w:lang w:val="en-GB"/>
        </w:rPr>
        <w:t xml:space="preserve"> </w:t>
      </w:r>
      <w:r w:rsidRPr="00D82DE7">
        <w:rPr>
          <w:lang w:val="en-US"/>
        </w:rPr>
        <w:tab/>
      </w:r>
      <w:r w:rsidRPr="00D82DE7">
        <w:rPr>
          <w:sz w:val="24"/>
          <w:szCs w:val="24"/>
          <w:lang w:val="en-GB"/>
        </w:rPr>
        <w:t>Radiocommunication Study Group 3 made editorial amendments to this Recommendation in the year 2019 in accordance with Resolution ITU-R 1</w:t>
      </w:r>
      <w:r>
        <w:rPr>
          <w:sz w:val="24"/>
          <w:szCs w:val="24"/>
          <w:lang w:val="en-GB"/>
        </w:rPr>
        <w:t>.</w:t>
      </w:r>
    </w:p>
  </w:footnote>
  <w:footnote w:id="2">
    <w:p w:rsidR="00456D39" w:rsidRPr="00406551" w:rsidRDefault="00406551" w:rsidP="002475E6">
      <w:pPr>
        <w:pStyle w:val="FootnoteText"/>
        <w:rPr>
          <w:ins w:id="8" w:author="Clare Allen" w:date="2017-02-10T17:26:00Z"/>
          <w:lang w:val="en-GB"/>
        </w:rPr>
      </w:pPr>
      <w:r>
        <w:rPr>
          <w:rStyle w:val="FootnoteReference"/>
        </w:rPr>
        <w:footnoteRef/>
      </w:r>
      <w:r w:rsidRPr="00406551">
        <w:rPr>
          <w:lang w:val="en-GB"/>
        </w:rPr>
        <w:tab/>
        <w:t xml:space="preserve">Definitions of “transmission loss” and “basic transmission loss” are given in Recommendation </w:t>
      </w:r>
      <w:r w:rsidRPr="002475E6">
        <w:rPr>
          <w:lang w:val="en-GB"/>
        </w:rPr>
        <w:t>ITU</w:t>
      </w:r>
      <w:r w:rsidR="002475E6">
        <w:rPr>
          <w:lang w:val="en-GB"/>
        </w:rPr>
        <w:noBreakHyphen/>
      </w:r>
      <w:r w:rsidRPr="002475E6">
        <w:rPr>
          <w:lang w:val="en-GB"/>
        </w:rPr>
        <w:t>R</w:t>
      </w:r>
      <w:r w:rsidR="002475E6">
        <w:rPr>
          <w:lang w:val="en-GB"/>
        </w:rPr>
        <w:t> </w:t>
      </w:r>
      <w:r w:rsidRPr="002475E6">
        <w:rPr>
          <w:lang w:val="en-GB"/>
        </w:rPr>
        <w:t>P.341</w:t>
      </w:r>
      <w:r w:rsidRPr="00406551">
        <w:rPr>
          <w:lang w:val="en-G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3E6" w:rsidRDefault="00FC33E6">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3E6" w:rsidRDefault="00C11905" w:rsidP="00B033C8">
    <w:pPr>
      <w:pStyle w:val="Header"/>
      <w:ind w:right="360" w:firstLine="360"/>
    </w:pPr>
    <w:r>
      <w:rPr>
        <w:noProof/>
        <w:lang w:val="en-GB" w:eastAsia="en-GB"/>
      </w:rPr>
      <w:drawing>
        <wp:anchor distT="0" distB="0" distL="114300" distR="114300" simplePos="0" relativeHeight="251656704" behindDoc="1" locked="0" layoutInCell="1" allowOverlap="1" wp14:anchorId="581F0057" wp14:editId="385CE7A4">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3E6" w:rsidRPr="00FC42AF" w:rsidRDefault="00271AF7">
    <w:pPr>
      <w:pStyle w:val="Header"/>
      <w:jc w:val="left"/>
    </w:pPr>
    <w:r>
      <w:rPr>
        <w:rStyle w:val="PageNumber"/>
        <w:b/>
        <w:bCs/>
      </w:rPr>
      <w:fldChar w:fldCharType="begin"/>
    </w:r>
    <w:r w:rsidR="00FC33E6" w:rsidRPr="00FC42AF">
      <w:rPr>
        <w:rStyle w:val="PageNumber"/>
        <w:b/>
        <w:bCs/>
      </w:rPr>
      <w:instrText xml:space="preserve"> PAGE </w:instrText>
    </w:r>
    <w:r>
      <w:rPr>
        <w:rStyle w:val="PageNumber"/>
        <w:b/>
        <w:bCs/>
      </w:rPr>
      <w:fldChar w:fldCharType="separate"/>
    </w:r>
    <w:r w:rsidR="00645EE1">
      <w:rPr>
        <w:rStyle w:val="PageNumber"/>
        <w:b/>
        <w:bCs/>
        <w:noProof/>
      </w:rPr>
      <w:t>4</w:t>
    </w:r>
    <w:r>
      <w:rPr>
        <w:rStyle w:val="PageNumber"/>
        <w:b/>
        <w:bCs/>
      </w:rPr>
      <w:fldChar w:fldCharType="end"/>
    </w:r>
    <w:r w:rsidR="00FC33E6" w:rsidRPr="00FC42AF">
      <w:tab/>
    </w:r>
    <w:r w:rsidR="00645EE1">
      <w:fldChar w:fldCharType="begin"/>
    </w:r>
    <w:r w:rsidR="00645EE1">
      <w:instrText xml:space="preserve"> DOCPROPERTY "Header" \* MERGEFORMAT </w:instrText>
    </w:r>
    <w:r w:rsidR="00645EE1">
      <w:fldChar w:fldCharType="separate"/>
    </w:r>
    <w:r w:rsidR="00AD678F" w:rsidRPr="00AD678F">
      <w:rPr>
        <w:b/>
        <w:bCs/>
      </w:rPr>
      <w:t xml:space="preserve">Rec. </w:t>
    </w:r>
    <w:r w:rsidR="00645EE1">
      <w:rPr>
        <w:b/>
        <w:bCs/>
      </w:rPr>
      <w:fldChar w:fldCharType="end"/>
    </w:r>
    <w:r w:rsidR="00FC33E6">
      <w:rPr>
        <w:b/>
        <w:bCs/>
      </w:rPr>
      <w:t xml:space="preserve"> </w:t>
    </w:r>
    <w:r>
      <w:rPr>
        <w:b/>
        <w:bCs/>
      </w:rPr>
      <w:fldChar w:fldCharType="begin"/>
    </w:r>
    <w:r w:rsidR="00FC33E6" w:rsidRPr="00FC42AF">
      <w:rPr>
        <w:b/>
        <w:bCs/>
      </w:rPr>
      <w:instrText>styleref href</w:instrText>
    </w:r>
    <w:r>
      <w:rPr>
        <w:b/>
        <w:bCs/>
      </w:rPr>
      <w:fldChar w:fldCharType="separate"/>
    </w:r>
    <w:r w:rsidR="00645EE1">
      <w:rPr>
        <w:b/>
        <w:bCs/>
        <w:noProof/>
      </w:rPr>
      <w:t>ITU-R  P.2108-0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3E6" w:rsidRDefault="00FC33E6">
    <w:pPr>
      <w:pStyle w:val="Header"/>
    </w:pPr>
    <w:r>
      <w:tab/>
    </w:r>
    <w:r w:rsidR="00645EE1">
      <w:fldChar w:fldCharType="begin"/>
    </w:r>
    <w:r w:rsidR="00645EE1">
      <w:instrText xml:space="preserve"> DOCPROPERTY "Header" \* MERGEFORMAT </w:instrText>
    </w:r>
    <w:r w:rsidR="00645EE1">
      <w:fldChar w:fldCharType="separate"/>
    </w:r>
    <w:r w:rsidR="00AD678F" w:rsidRPr="00AD678F">
      <w:rPr>
        <w:b/>
        <w:bCs/>
      </w:rPr>
      <w:t xml:space="preserve">Rec. </w:t>
    </w:r>
    <w:r w:rsidR="00645EE1">
      <w:rPr>
        <w:b/>
        <w:bCs/>
      </w:rPr>
      <w:fldChar w:fldCharType="end"/>
    </w:r>
    <w:r>
      <w:rPr>
        <w:b/>
        <w:bCs/>
      </w:rPr>
      <w:t xml:space="preserve"> </w:t>
    </w:r>
    <w:r w:rsidR="00271AF7">
      <w:rPr>
        <w:b/>
        <w:bCs/>
      </w:rPr>
      <w:fldChar w:fldCharType="begin"/>
    </w:r>
    <w:r>
      <w:rPr>
        <w:b/>
        <w:bCs/>
      </w:rPr>
      <w:instrText>styleref href</w:instrText>
    </w:r>
    <w:r w:rsidR="00271AF7">
      <w:rPr>
        <w:b/>
        <w:bCs/>
      </w:rPr>
      <w:fldChar w:fldCharType="separate"/>
    </w:r>
    <w:r w:rsidR="00645EE1">
      <w:rPr>
        <w:b/>
        <w:bCs/>
        <w:noProof/>
      </w:rPr>
      <w:t>ITU-R  P.2108-0</w:t>
    </w:r>
    <w:r w:rsidR="00271AF7">
      <w:rPr>
        <w:b/>
        <w:bCs/>
      </w:rPr>
      <w:fldChar w:fldCharType="end"/>
    </w:r>
    <w:r>
      <w:tab/>
    </w:r>
    <w:r w:rsidR="00271AF7">
      <w:rPr>
        <w:rStyle w:val="PageNumber"/>
        <w:b/>
        <w:bCs/>
      </w:rPr>
      <w:fldChar w:fldCharType="begin"/>
    </w:r>
    <w:r>
      <w:rPr>
        <w:rStyle w:val="PageNumber"/>
        <w:b/>
        <w:bCs/>
      </w:rPr>
      <w:instrText xml:space="preserve"> PAGE </w:instrText>
    </w:r>
    <w:r w:rsidR="00271AF7">
      <w:rPr>
        <w:rStyle w:val="PageNumber"/>
        <w:b/>
        <w:bCs/>
      </w:rPr>
      <w:fldChar w:fldCharType="separate"/>
    </w:r>
    <w:r w:rsidR="00645EE1">
      <w:rPr>
        <w:rStyle w:val="PageNumber"/>
        <w:b/>
        <w:bCs/>
        <w:noProof/>
      </w:rPr>
      <w:t>7</w:t>
    </w:r>
    <w:r w:rsidR="00271AF7">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7F2B7458"/>
    <w:multiLevelType w:val="hybridMultilevel"/>
    <w:tmpl w:val="C0680CD0"/>
    <w:lvl w:ilvl="0" w:tplc="9CE23B5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8193">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36EE3"/>
    <w:rsid w:val="00072484"/>
    <w:rsid w:val="00085AC0"/>
    <w:rsid w:val="00096612"/>
    <w:rsid w:val="000A4386"/>
    <w:rsid w:val="000B7683"/>
    <w:rsid w:val="000D0677"/>
    <w:rsid w:val="000D6643"/>
    <w:rsid w:val="000E6A6E"/>
    <w:rsid w:val="00102934"/>
    <w:rsid w:val="00136994"/>
    <w:rsid w:val="00147110"/>
    <w:rsid w:val="001511A6"/>
    <w:rsid w:val="001A7DC3"/>
    <w:rsid w:val="001B3E5C"/>
    <w:rsid w:val="002058CE"/>
    <w:rsid w:val="002062E0"/>
    <w:rsid w:val="002165F1"/>
    <w:rsid w:val="002475E6"/>
    <w:rsid w:val="00254A63"/>
    <w:rsid w:val="00271AF7"/>
    <w:rsid w:val="00276D21"/>
    <w:rsid w:val="00296D7F"/>
    <w:rsid w:val="002B3C76"/>
    <w:rsid w:val="002B3CF6"/>
    <w:rsid w:val="002C768A"/>
    <w:rsid w:val="002D76C4"/>
    <w:rsid w:val="002F108F"/>
    <w:rsid w:val="002F387F"/>
    <w:rsid w:val="002F5199"/>
    <w:rsid w:val="00303AA4"/>
    <w:rsid w:val="0030576E"/>
    <w:rsid w:val="00327E0E"/>
    <w:rsid w:val="00356B5D"/>
    <w:rsid w:val="00406551"/>
    <w:rsid w:val="0041667C"/>
    <w:rsid w:val="00420DFD"/>
    <w:rsid w:val="00437A76"/>
    <w:rsid w:val="00456D39"/>
    <w:rsid w:val="00463F0C"/>
    <w:rsid w:val="00470E28"/>
    <w:rsid w:val="00470FEC"/>
    <w:rsid w:val="004934C5"/>
    <w:rsid w:val="00493774"/>
    <w:rsid w:val="004A71EA"/>
    <w:rsid w:val="004F65E4"/>
    <w:rsid w:val="0055006A"/>
    <w:rsid w:val="005505B7"/>
    <w:rsid w:val="00556548"/>
    <w:rsid w:val="0057389F"/>
    <w:rsid w:val="00586EF8"/>
    <w:rsid w:val="0059067D"/>
    <w:rsid w:val="005B49AB"/>
    <w:rsid w:val="005B50E7"/>
    <w:rsid w:val="005E7B4F"/>
    <w:rsid w:val="00601882"/>
    <w:rsid w:val="00607D68"/>
    <w:rsid w:val="00613212"/>
    <w:rsid w:val="006149B1"/>
    <w:rsid w:val="00626FD0"/>
    <w:rsid w:val="00645EE1"/>
    <w:rsid w:val="00680D2B"/>
    <w:rsid w:val="00681B32"/>
    <w:rsid w:val="006B1D2B"/>
    <w:rsid w:val="006E1131"/>
    <w:rsid w:val="006E1148"/>
    <w:rsid w:val="006E2037"/>
    <w:rsid w:val="006E6199"/>
    <w:rsid w:val="006F48F6"/>
    <w:rsid w:val="0070677A"/>
    <w:rsid w:val="00712870"/>
    <w:rsid w:val="00713758"/>
    <w:rsid w:val="00740C20"/>
    <w:rsid w:val="00743D85"/>
    <w:rsid w:val="00745506"/>
    <w:rsid w:val="00753CF4"/>
    <w:rsid w:val="00755B92"/>
    <w:rsid w:val="007565CC"/>
    <w:rsid w:val="00762099"/>
    <w:rsid w:val="00763B9A"/>
    <w:rsid w:val="0079273F"/>
    <w:rsid w:val="00794726"/>
    <w:rsid w:val="007A6AA8"/>
    <w:rsid w:val="007C7E60"/>
    <w:rsid w:val="007D224F"/>
    <w:rsid w:val="00807F12"/>
    <w:rsid w:val="00816332"/>
    <w:rsid w:val="008310C9"/>
    <w:rsid w:val="0084781D"/>
    <w:rsid w:val="00853CC5"/>
    <w:rsid w:val="008B4010"/>
    <w:rsid w:val="008C7848"/>
    <w:rsid w:val="008F778E"/>
    <w:rsid w:val="00906589"/>
    <w:rsid w:val="00906AD6"/>
    <w:rsid w:val="00917AF2"/>
    <w:rsid w:val="0092418A"/>
    <w:rsid w:val="00934ED7"/>
    <w:rsid w:val="00943A29"/>
    <w:rsid w:val="009543C3"/>
    <w:rsid w:val="00966E1B"/>
    <w:rsid w:val="009947C0"/>
    <w:rsid w:val="009F0619"/>
    <w:rsid w:val="009F2D2C"/>
    <w:rsid w:val="00A017BA"/>
    <w:rsid w:val="00A31928"/>
    <w:rsid w:val="00A62A14"/>
    <w:rsid w:val="00A6617B"/>
    <w:rsid w:val="00A71FE5"/>
    <w:rsid w:val="00A970EF"/>
    <w:rsid w:val="00A971A1"/>
    <w:rsid w:val="00AA3AD8"/>
    <w:rsid w:val="00AB0DC8"/>
    <w:rsid w:val="00AD678F"/>
    <w:rsid w:val="00AE2023"/>
    <w:rsid w:val="00AE41BC"/>
    <w:rsid w:val="00B033C8"/>
    <w:rsid w:val="00B33425"/>
    <w:rsid w:val="00B44E24"/>
    <w:rsid w:val="00B54ECC"/>
    <w:rsid w:val="00B64A72"/>
    <w:rsid w:val="00B714F3"/>
    <w:rsid w:val="00B87B6B"/>
    <w:rsid w:val="00B92794"/>
    <w:rsid w:val="00BA210F"/>
    <w:rsid w:val="00BC5D77"/>
    <w:rsid w:val="00BD6671"/>
    <w:rsid w:val="00BF487A"/>
    <w:rsid w:val="00BF5114"/>
    <w:rsid w:val="00BF645D"/>
    <w:rsid w:val="00C11905"/>
    <w:rsid w:val="00C46BD9"/>
    <w:rsid w:val="00C55071"/>
    <w:rsid w:val="00C55258"/>
    <w:rsid w:val="00C70E86"/>
    <w:rsid w:val="00C73560"/>
    <w:rsid w:val="00C828F6"/>
    <w:rsid w:val="00CB0F14"/>
    <w:rsid w:val="00CB7D90"/>
    <w:rsid w:val="00CD659B"/>
    <w:rsid w:val="00CE0A43"/>
    <w:rsid w:val="00D21BD5"/>
    <w:rsid w:val="00D2224C"/>
    <w:rsid w:val="00D31BE4"/>
    <w:rsid w:val="00D44D13"/>
    <w:rsid w:val="00D50295"/>
    <w:rsid w:val="00D703EF"/>
    <w:rsid w:val="00D72C09"/>
    <w:rsid w:val="00D80777"/>
    <w:rsid w:val="00D82DE7"/>
    <w:rsid w:val="00D83556"/>
    <w:rsid w:val="00DF4176"/>
    <w:rsid w:val="00E14688"/>
    <w:rsid w:val="00E17240"/>
    <w:rsid w:val="00E406BD"/>
    <w:rsid w:val="00E74595"/>
    <w:rsid w:val="00E9323E"/>
    <w:rsid w:val="00E963C7"/>
    <w:rsid w:val="00EB3B14"/>
    <w:rsid w:val="00EB7C57"/>
    <w:rsid w:val="00ED2695"/>
    <w:rsid w:val="00F12935"/>
    <w:rsid w:val="00F30C9B"/>
    <w:rsid w:val="00F354B1"/>
    <w:rsid w:val="00FB0E4E"/>
    <w:rsid w:val="00FC33E6"/>
    <w:rsid w:val="00FC42AF"/>
    <w:rsid w:val="00FD0ABB"/>
    <w:rsid w:val="00FD61CC"/>
    <w:rsid w:val="00FE4632"/>
    <w:rsid w:val="00FE79FE"/>
    <w:rsid w:val="00FF1434"/>
    <w:rsid w:val="00FF234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8193">
      <o:colormru v:ext="edit" colors="#d62a47"/>
    </o:shapedefaults>
    <o:shapelayout v:ext="edit">
      <o:idmap v:ext="edit" data="1"/>
    </o:shapelayout>
  </w:shapeDefaults>
  <w:decimalSymbol w:val="."/>
  <w:listSeparator w:val=","/>
  <w15:docId w15:val="{4075C304-D446-4F75-89EE-057231AD5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6D3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943A29"/>
    <w:pPr>
      <w:keepNext/>
      <w:keepLines/>
      <w:spacing w:before="480"/>
      <w:ind w:left="794" w:hanging="794"/>
      <w:outlineLvl w:val="0"/>
    </w:pPr>
    <w:rPr>
      <w:b/>
    </w:rPr>
  </w:style>
  <w:style w:type="paragraph" w:styleId="Heading2">
    <w:name w:val="heading 2"/>
    <w:basedOn w:val="Heading1"/>
    <w:next w:val="Normal"/>
    <w:link w:val="Heading2Char"/>
    <w:qFormat/>
    <w:rsid w:val="00943A29"/>
    <w:pPr>
      <w:spacing w:before="320"/>
      <w:outlineLvl w:val="1"/>
    </w:pPr>
  </w:style>
  <w:style w:type="paragraph" w:styleId="Heading3">
    <w:name w:val="heading 3"/>
    <w:basedOn w:val="Heading1"/>
    <w:next w:val="Normal"/>
    <w:link w:val="Heading3Char"/>
    <w:qFormat/>
    <w:rsid w:val="00943A29"/>
    <w:pPr>
      <w:spacing w:before="200"/>
      <w:outlineLvl w:val="2"/>
    </w:pPr>
  </w:style>
  <w:style w:type="paragraph" w:styleId="Heading4">
    <w:name w:val="heading 4"/>
    <w:basedOn w:val="Heading3"/>
    <w:next w:val="Normal"/>
    <w:link w:val="Heading4Char"/>
    <w:qFormat/>
    <w:rsid w:val="00943A29"/>
    <w:pPr>
      <w:tabs>
        <w:tab w:val="clear" w:pos="794"/>
        <w:tab w:val="left" w:pos="992"/>
      </w:tabs>
      <w:ind w:left="992" w:hanging="992"/>
      <w:outlineLvl w:val="3"/>
    </w:pPr>
  </w:style>
  <w:style w:type="paragraph" w:styleId="Heading5">
    <w:name w:val="heading 5"/>
    <w:basedOn w:val="Heading4"/>
    <w:next w:val="Normal"/>
    <w:link w:val="Heading5Char"/>
    <w:qFormat/>
    <w:rsid w:val="00943A29"/>
    <w:pPr>
      <w:outlineLvl w:val="4"/>
    </w:pPr>
  </w:style>
  <w:style w:type="paragraph" w:styleId="Heading6">
    <w:name w:val="heading 6"/>
    <w:basedOn w:val="Heading4"/>
    <w:next w:val="Normal"/>
    <w:link w:val="Heading6Char"/>
    <w:qFormat/>
    <w:rsid w:val="00943A29"/>
    <w:pPr>
      <w:tabs>
        <w:tab w:val="clear" w:pos="992"/>
        <w:tab w:val="clear" w:pos="1191"/>
      </w:tabs>
      <w:ind w:left="1588" w:hanging="1588"/>
      <w:outlineLvl w:val="5"/>
    </w:pPr>
  </w:style>
  <w:style w:type="paragraph" w:styleId="Heading7">
    <w:name w:val="heading 7"/>
    <w:basedOn w:val="Heading6"/>
    <w:next w:val="Normal"/>
    <w:link w:val="Heading7Char"/>
    <w:qFormat/>
    <w:rsid w:val="00943A29"/>
    <w:pPr>
      <w:outlineLvl w:val="6"/>
    </w:pPr>
  </w:style>
  <w:style w:type="paragraph" w:styleId="Heading8">
    <w:name w:val="heading 8"/>
    <w:basedOn w:val="Heading6"/>
    <w:next w:val="Normal"/>
    <w:link w:val="Heading8Char"/>
    <w:qFormat/>
    <w:rsid w:val="00943A29"/>
    <w:pPr>
      <w:outlineLvl w:val="7"/>
    </w:pPr>
  </w:style>
  <w:style w:type="paragraph" w:styleId="Heading9">
    <w:name w:val="heading 9"/>
    <w:basedOn w:val="Heading6"/>
    <w:next w:val="Normal"/>
    <w:link w:val="Heading9Char"/>
    <w:qFormat/>
    <w:rsid w:val="00943A2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43A2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943A2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943A29"/>
  </w:style>
  <w:style w:type="paragraph" w:customStyle="1" w:styleId="Headingb">
    <w:name w:val="Heading_b"/>
    <w:basedOn w:val="Heading3"/>
    <w:next w:val="Normal"/>
    <w:link w:val="HeadingbChar"/>
    <w:rsid w:val="00943A29"/>
    <w:pPr>
      <w:spacing w:before="160"/>
      <w:ind w:left="0" w:firstLine="0"/>
      <w:outlineLvl w:val="9"/>
    </w:pPr>
  </w:style>
  <w:style w:type="paragraph" w:customStyle="1" w:styleId="Headingi">
    <w:name w:val="Heading_i"/>
    <w:basedOn w:val="Heading3"/>
    <w:next w:val="Normal"/>
    <w:rsid w:val="00943A29"/>
    <w:pPr>
      <w:spacing w:before="160"/>
      <w:ind w:left="0" w:firstLine="0"/>
    </w:pPr>
    <w:rPr>
      <w:b w:val="0"/>
      <w:i/>
    </w:rPr>
  </w:style>
  <w:style w:type="character" w:customStyle="1" w:styleId="href">
    <w:name w:val="href"/>
    <w:basedOn w:val="DefaultParagraphFont"/>
    <w:rsid w:val="00943A29"/>
  </w:style>
  <w:style w:type="paragraph" w:customStyle="1" w:styleId="AnnexNoTitle">
    <w:name w:val="Annex_NoTitle"/>
    <w:basedOn w:val="Normal"/>
    <w:next w:val="Normalaftertitle"/>
    <w:rsid w:val="00456D39"/>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rsid w:val="00943A29"/>
    <w:pPr>
      <w:spacing w:before="320"/>
    </w:pPr>
  </w:style>
  <w:style w:type="paragraph" w:customStyle="1" w:styleId="enumlev2">
    <w:name w:val="enumlev2"/>
    <w:basedOn w:val="enumlev1"/>
    <w:rsid w:val="00943A29"/>
    <w:pPr>
      <w:ind w:left="1191" w:hanging="397"/>
    </w:pPr>
  </w:style>
  <w:style w:type="paragraph" w:customStyle="1" w:styleId="enumlev1">
    <w:name w:val="enumlev1"/>
    <w:basedOn w:val="Normal"/>
    <w:link w:val="enumlev1Char"/>
    <w:rsid w:val="00943A29"/>
    <w:pPr>
      <w:spacing w:before="80"/>
      <w:ind w:left="794" w:hanging="794"/>
    </w:pPr>
  </w:style>
  <w:style w:type="paragraph" w:customStyle="1" w:styleId="enumlev3">
    <w:name w:val="enumlev3"/>
    <w:basedOn w:val="enumlev2"/>
    <w:rsid w:val="00943A29"/>
    <w:pPr>
      <w:ind w:left="1588"/>
    </w:pPr>
  </w:style>
  <w:style w:type="paragraph" w:customStyle="1" w:styleId="Note">
    <w:name w:val="Note"/>
    <w:basedOn w:val="Normal"/>
    <w:rsid w:val="00943A29"/>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943A29"/>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943A29"/>
    <w:pPr>
      <w:keepNext/>
      <w:keepLines/>
      <w:spacing w:before="240"/>
      <w:jc w:val="center"/>
    </w:pPr>
    <w:rPr>
      <w:b/>
      <w:sz w:val="28"/>
    </w:rPr>
  </w:style>
  <w:style w:type="paragraph" w:customStyle="1" w:styleId="Recref">
    <w:name w:val="Rec_ref"/>
    <w:basedOn w:val="Normal"/>
    <w:next w:val="Recdate"/>
    <w:rsid w:val="00943A29"/>
    <w:pPr>
      <w:jc w:val="center"/>
    </w:pPr>
  </w:style>
  <w:style w:type="paragraph" w:customStyle="1" w:styleId="Recdate">
    <w:name w:val="Rec_date"/>
    <w:basedOn w:val="Recref"/>
    <w:next w:val="Normalaftertitle"/>
    <w:rsid w:val="00943A29"/>
    <w:pPr>
      <w:jc w:val="right"/>
    </w:pPr>
  </w:style>
  <w:style w:type="paragraph" w:customStyle="1" w:styleId="HeadingSum">
    <w:name w:val="Heading_Sum"/>
    <w:basedOn w:val="Headingb"/>
    <w:next w:val="Normal"/>
    <w:autoRedefine/>
    <w:rsid w:val="00943A29"/>
    <w:pPr>
      <w:spacing w:before="240"/>
    </w:pPr>
    <w:rPr>
      <w:sz w:val="22"/>
      <w:lang w:val="es-ES_tradnl"/>
    </w:rPr>
  </w:style>
  <w:style w:type="paragraph" w:customStyle="1" w:styleId="AppendixNoTitle">
    <w:name w:val="Appendix_NoTitle"/>
    <w:basedOn w:val="AnnexNoTitle"/>
    <w:next w:val="Normal"/>
    <w:rsid w:val="00943A29"/>
  </w:style>
  <w:style w:type="paragraph" w:customStyle="1" w:styleId="Tablefin">
    <w:name w:val="Table_fin"/>
    <w:basedOn w:val="Normal"/>
    <w:next w:val="Normal"/>
    <w:rsid w:val="00943A29"/>
    <w:pPr>
      <w:spacing w:before="0"/>
    </w:pPr>
    <w:rPr>
      <w:sz w:val="20"/>
      <w:lang w:val="en-GB"/>
    </w:rPr>
  </w:style>
  <w:style w:type="paragraph" w:customStyle="1" w:styleId="Tablehead">
    <w:name w:val="Table_head"/>
    <w:basedOn w:val="Normal"/>
    <w:next w:val="Normal"/>
    <w:link w:val="TableheadChar"/>
    <w:rsid w:val="00943A2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943A2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943A29"/>
    <w:pPr>
      <w:keepNext/>
      <w:spacing w:before="360" w:after="120"/>
      <w:jc w:val="center"/>
    </w:pPr>
  </w:style>
  <w:style w:type="paragraph" w:customStyle="1" w:styleId="Tabletext">
    <w:name w:val="Table_text"/>
    <w:basedOn w:val="Normal"/>
    <w:link w:val="TabletextChar"/>
    <w:rsid w:val="00943A2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943A29"/>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943A2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43A29"/>
    <w:pPr>
      <w:ind w:left="794"/>
    </w:pPr>
  </w:style>
  <w:style w:type="paragraph" w:customStyle="1" w:styleId="Figurelegend">
    <w:name w:val="Figure_legend"/>
    <w:basedOn w:val="Normal"/>
    <w:rsid w:val="00943A2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943A29"/>
    <w:pPr>
      <w:keepNext/>
      <w:keepLines/>
      <w:spacing w:before="480" w:after="80"/>
      <w:jc w:val="center"/>
    </w:pPr>
    <w:rPr>
      <w:caps/>
      <w:sz w:val="18"/>
    </w:rPr>
  </w:style>
  <w:style w:type="paragraph" w:customStyle="1" w:styleId="Figuretitle">
    <w:name w:val="Figure_title"/>
    <w:basedOn w:val="Normal"/>
    <w:next w:val="Figure"/>
    <w:rsid w:val="00943A29"/>
    <w:pPr>
      <w:keepNext/>
      <w:spacing w:before="0" w:after="120"/>
      <w:jc w:val="center"/>
    </w:pPr>
    <w:rPr>
      <w:rFonts w:ascii="Times New Roman Bold" w:hAnsi="Times New Roman Bold"/>
      <w:b/>
      <w:sz w:val="18"/>
    </w:rPr>
  </w:style>
  <w:style w:type="paragraph" w:customStyle="1" w:styleId="Figure">
    <w:name w:val="Figure"/>
    <w:basedOn w:val="FigureNo"/>
    <w:next w:val="Normal"/>
    <w:rsid w:val="00943A29"/>
    <w:pPr>
      <w:keepNext w:val="0"/>
      <w:spacing w:before="0" w:after="240"/>
    </w:pPr>
  </w:style>
  <w:style w:type="paragraph" w:customStyle="1" w:styleId="tocpart">
    <w:name w:val="tocpart"/>
    <w:basedOn w:val="Normal"/>
    <w:rsid w:val="00943A2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43A29"/>
    <w:pPr>
      <w:keepNext/>
      <w:keepLines/>
      <w:spacing w:before="480"/>
      <w:jc w:val="center"/>
    </w:pPr>
    <w:rPr>
      <w:sz w:val="28"/>
    </w:rPr>
  </w:style>
  <w:style w:type="paragraph" w:customStyle="1" w:styleId="Arttitle">
    <w:name w:val="Art_title"/>
    <w:basedOn w:val="Normal"/>
    <w:next w:val="Normalaftertitle"/>
    <w:rsid w:val="00943A29"/>
    <w:pPr>
      <w:keepNext/>
      <w:keepLines/>
      <w:spacing w:before="240"/>
      <w:jc w:val="center"/>
    </w:pPr>
    <w:rPr>
      <w:b/>
      <w:sz w:val="28"/>
    </w:rPr>
  </w:style>
  <w:style w:type="paragraph" w:customStyle="1" w:styleId="Blanc">
    <w:name w:val="Blanc"/>
    <w:basedOn w:val="Normal"/>
    <w:next w:val="Tabletext"/>
    <w:link w:val="BlancChar"/>
    <w:rsid w:val="00943A2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43A2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943A29"/>
    <w:pPr>
      <w:keepNext/>
      <w:keepLines/>
      <w:spacing w:before="160"/>
      <w:ind w:left="794"/>
    </w:pPr>
    <w:rPr>
      <w:i/>
    </w:rPr>
  </w:style>
  <w:style w:type="paragraph" w:customStyle="1" w:styleId="ChapNo">
    <w:name w:val="Chap_No"/>
    <w:basedOn w:val="ArtNo"/>
    <w:next w:val="Chaptitle"/>
    <w:rsid w:val="00943A29"/>
    <w:rPr>
      <w:b/>
    </w:rPr>
  </w:style>
  <w:style w:type="paragraph" w:customStyle="1" w:styleId="Chaptitle">
    <w:name w:val="Chap_title"/>
    <w:basedOn w:val="Arttitle"/>
    <w:next w:val="Normalaftertitle"/>
    <w:rsid w:val="00943A29"/>
  </w:style>
  <w:style w:type="character" w:styleId="FootnoteReference">
    <w:name w:val="footnote reference"/>
    <w:basedOn w:val="DefaultParagraphFont"/>
    <w:rsid w:val="00943A29"/>
    <w:rPr>
      <w:position w:val="6"/>
      <w:sz w:val="18"/>
    </w:rPr>
  </w:style>
  <w:style w:type="paragraph" w:styleId="FootnoteText">
    <w:name w:val="footnote text"/>
    <w:basedOn w:val="Normal"/>
    <w:link w:val="FootnoteTextChar"/>
    <w:rsid w:val="00943A29"/>
    <w:pPr>
      <w:keepLines/>
      <w:tabs>
        <w:tab w:val="left" w:pos="255"/>
      </w:tabs>
      <w:ind w:left="255" w:hanging="255"/>
    </w:pPr>
    <w:rPr>
      <w:sz w:val="22"/>
    </w:rPr>
  </w:style>
  <w:style w:type="paragraph" w:styleId="Index1">
    <w:name w:val="index 1"/>
    <w:basedOn w:val="Normal"/>
    <w:next w:val="Normal"/>
    <w:rsid w:val="00943A29"/>
  </w:style>
  <w:style w:type="paragraph" w:styleId="Index2">
    <w:name w:val="index 2"/>
    <w:basedOn w:val="Normal"/>
    <w:next w:val="Normal"/>
    <w:rsid w:val="00943A29"/>
    <w:pPr>
      <w:ind w:left="283"/>
    </w:pPr>
  </w:style>
  <w:style w:type="paragraph" w:styleId="Index3">
    <w:name w:val="index 3"/>
    <w:basedOn w:val="Normal"/>
    <w:next w:val="Normal"/>
    <w:rsid w:val="00943A29"/>
    <w:pPr>
      <w:ind w:left="566"/>
    </w:pPr>
  </w:style>
  <w:style w:type="paragraph" w:styleId="IndexHeading">
    <w:name w:val="index heading"/>
    <w:basedOn w:val="Normal"/>
    <w:next w:val="Index1"/>
    <w:semiHidden/>
    <w:rsid w:val="00943A29"/>
  </w:style>
  <w:style w:type="paragraph" w:customStyle="1" w:styleId="Line">
    <w:name w:val="Line"/>
    <w:basedOn w:val="Normal"/>
    <w:next w:val="Normal"/>
    <w:rsid w:val="00943A2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43A2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43A29"/>
  </w:style>
  <w:style w:type="paragraph" w:customStyle="1" w:styleId="Partref">
    <w:name w:val="Part_ref"/>
    <w:basedOn w:val="Normal"/>
    <w:next w:val="Normal"/>
    <w:rsid w:val="00943A29"/>
    <w:pPr>
      <w:keepNext/>
      <w:keepLines/>
      <w:spacing w:after="280"/>
      <w:jc w:val="center"/>
    </w:pPr>
  </w:style>
  <w:style w:type="paragraph" w:customStyle="1" w:styleId="Parttitle">
    <w:name w:val="Part_title"/>
    <w:basedOn w:val="Normal"/>
    <w:next w:val="Normalaftertitle"/>
    <w:rsid w:val="00943A2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43A29"/>
  </w:style>
  <w:style w:type="paragraph" w:customStyle="1" w:styleId="QuestionNo">
    <w:name w:val="Question_No"/>
    <w:basedOn w:val="RecNo"/>
    <w:next w:val="Normal"/>
    <w:rsid w:val="00943A29"/>
  </w:style>
  <w:style w:type="paragraph" w:customStyle="1" w:styleId="Questionref">
    <w:name w:val="Question_ref"/>
    <w:basedOn w:val="Recref"/>
    <w:next w:val="Questiondate"/>
    <w:rsid w:val="00943A29"/>
  </w:style>
  <w:style w:type="paragraph" w:customStyle="1" w:styleId="Questiontitle">
    <w:name w:val="Question_title"/>
    <w:basedOn w:val="Normal"/>
    <w:next w:val="Questionref"/>
    <w:rsid w:val="00943A29"/>
  </w:style>
  <w:style w:type="paragraph" w:customStyle="1" w:styleId="Reftext">
    <w:name w:val="Ref_text"/>
    <w:basedOn w:val="Normal"/>
    <w:rsid w:val="00943A29"/>
    <w:pPr>
      <w:ind w:left="794" w:hanging="794"/>
    </w:pPr>
    <w:rPr>
      <w:sz w:val="22"/>
    </w:rPr>
  </w:style>
  <w:style w:type="paragraph" w:customStyle="1" w:styleId="Reftitle">
    <w:name w:val="Ref_title"/>
    <w:basedOn w:val="Normal"/>
    <w:next w:val="Reftext"/>
    <w:rsid w:val="00943A2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43A29"/>
  </w:style>
  <w:style w:type="paragraph" w:customStyle="1" w:styleId="RepNo">
    <w:name w:val="Rep_No"/>
    <w:basedOn w:val="RecNo"/>
    <w:next w:val="Reptitle"/>
    <w:rsid w:val="00943A29"/>
  </w:style>
  <w:style w:type="paragraph" w:customStyle="1" w:styleId="Reptitle">
    <w:name w:val="Rep_title"/>
    <w:basedOn w:val="Rectitle"/>
    <w:next w:val="Repref"/>
    <w:rsid w:val="00943A29"/>
  </w:style>
  <w:style w:type="paragraph" w:customStyle="1" w:styleId="Repref">
    <w:name w:val="Rep_ref"/>
    <w:basedOn w:val="Recref"/>
    <w:next w:val="Repdate"/>
    <w:rsid w:val="00943A29"/>
  </w:style>
  <w:style w:type="paragraph" w:customStyle="1" w:styleId="Resdate">
    <w:name w:val="Res_date"/>
    <w:basedOn w:val="Recdate"/>
    <w:next w:val="Normalaftertitle"/>
    <w:rsid w:val="00943A29"/>
  </w:style>
  <w:style w:type="paragraph" w:customStyle="1" w:styleId="ResNo">
    <w:name w:val="Res_No"/>
    <w:basedOn w:val="RecNo"/>
    <w:next w:val="Restitle"/>
    <w:rsid w:val="00943A29"/>
  </w:style>
  <w:style w:type="paragraph" w:customStyle="1" w:styleId="Restitle">
    <w:name w:val="Res_title"/>
    <w:basedOn w:val="Normal"/>
    <w:next w:val="Resref"/>
    <w:rsid w:val="00943A29"/>
    <w:pPr>
      <w:spacing w:before="240"/>
      <w:jc w:val="center"/>
    </w:pPr>
    <w:rPr>
      <w:b/>
      <w:sz w:val="28"/>
    </w:rPr>
  </w:style>
  <w:style w:type="paragraph" w:customStyle="1" w:styleId="Resref">
    <w:name w:val="Res_ref"/>
    <w:basedOn w:val="Recref"/>
    <w:next w:val="Resdate"/>
    <w:rsid w:val="00943A29"/>
  </w:style>
  <w:style w:type="paragraph" w:customStyle="1" w:styleId="SectionNo">
    <w:name w:val="Section_No"/>
    <w:basedOn w:val="Normal"/>
    <w:next w:val="Normal"/>
    <w:rsid w:val="00943A29"/>
  </w:style>
  <w:style w:type="paragraph" w:customStyle="1" w:styleId="Sectiontitle">
    <w:name w:val="Section_title"/>
    <w:basedOn w:val="Normal"/>
    <w:next w:val="Normalaftertitle"/>
    <w:rsid w:val="00943A2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943A29"/>
    <w:pPr>
      <w:tabs>
        <w:tab w:val="clear" w:pos="794"/>
        <w:tab w:val="clear" w:pos="1191"/>
        <w:tab w:val="clear" w:pos="1588"/>
        <w:tab w:val="clear" w:pos="1985"/>
        <w:tab w:val="right" w:pos="9611"/>
      </w:tabs>
    </w:pPr>
    <w:rPr>
      <w:i/>
    </w:rPr>
  </w:style>
  <w:style w:type="paragraph" w:styleId="TOC1">
    <w:name w:val="toc 1"/>
    <w:basedOn w:val="Normal"/>
    <w:rsid w:val="00943A2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943A29"/>
    <w:pPr>
      <w:tabs>
        <w:tab w:val="clear" w:pos="567"/>
        <w:tab w:val="left" w:pos="1276"/>
      </w:tabs>
      <w:spacing w:before="160"/>
      <w:ind w:left="1276" w:hanging="709"/>
    </w:pPr>
  </w:style>
  <w:style w:type="paragraph" w:styleId="TOC3">
    <w:name w:val="toc 3"/>
    <w:basedOn w:val="TOC2"/>
    <w:rsid w:val="00943A29"/>
    <w:pPr>
      <w:tabs>
        <w:tab w:val="clear" w:pos="1276"/>
        <w:tab w:val="left" w:pos="2155"/>
      </w:tabs>
      <w:ind w:left="2155" w:hanging="879"/>
    </w:pPr>
  </w:style>
  <w:style w:type="paragraph" w:styleId="TOC4">
    <w:name w:val="toc 4"/>
    <w:basedOn w:val="TOC3"/>
    <w:rsid w:val="00943A29"/>
    <w:pPr>
      <w:tabs>
        <w:tab w:val="left" w:pos="3261"/>
      </w:tabs>
      <w:spacing w:before="80"/>
      <w:ind w:left="3261" w:hanging="993"/>
    </w:pPr>
  </w:style>
  <w:style w:type="paragraph" w:styleId="TOC5">
    <w:name w:val="toc 5"/>
    <w:basedOn w:val="TOC4"/>
    <w:rsid w:val="00943A29"/>
  </w:style>
  <w:style w:type="paragraph" w:styleId="TOC6">
    <w:name w:val="toc 6"/>
    <w:basedOn w:val="TOC4"/>
    <w:rsid w:val="00943A29"/>
  </w:style>
  <w:style w:type="paragraph" w:styleId="TOC7">
    <w:name w:val="toc 7"/>
    <w:basedOn w:val="TOC4"/>
    <w:rsid w:val="00943A29"/>
  </w:style>
  <w:style w:type="paragraph" w:styleId="TOC8">
    <w:name w:val="toc 8"/>
    <w:basedOn w:val="TOC4"/>
    <w:rsid w:val="00943A29"/>
  </w:style>
  <w:style w:type="paragraph" w:customStyle="1" w:styleId="Annexref">
    <w:name w:val="Annex_ref"/>
    <w:basedOn w:val="Normal"/>
    <w:next w:val="Normalaftertitle"/>
    <w:rsid w:val="00943A29"/>
    <w:pPr>
      <w:keepNext/>
      <w:keepLines/>
      <w:spacing w:after="280"/>
      <w:jc w:val="center"/>
    </w:pPr>
  </w:style>
  <w:style w:type="paragraph" w:customStyle="1" w:styleId="Appendixref">
    <w:name w:val="Appendix_ref"/>
    <w:basedOn w:val="Annexref"/>
    <w:next w:val="Normalaftertitle"/>
    <w:rsid w:val="00943A29"/>
  </w:style>
  <w:style w:type="paragraph" w:customStyle="1" w:styleId="Tabletitle">
    <w:name w:val="Table_title"/>
    <w:basedOn w:val="Normal"/>
    <w:next w:val="Tablehead"/>
    <w:link w:val="Tabletitle0"/>
    <w:rsid w:val="00943A29"/>
    <w:pPr>
      <w:keepNext/>
      <w:spacing w:before="0" w:after="120"/>
      <w:jc w:val="center"/>
    </w:pPr>
    <w:rPr>
      <w:b/>
    </w:rPr>
  </w:style>
  <w:style w:type="paragraph" w:customStyle="1" w:styleId="Summary">
    <w:name w:val="Summary"/>
    <w:basedOn w:val="Normal"/>
    <w:next w:val="Normalaftertitle"/>
    <w:autoRedefine/>
    <w:rsid w:val="00943A29"/>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rsid w:val="00943A29"/>
    <w:pPr>
      <w:ind w:left="-85" w:firstLine="0"/>
    </w:pPr>
    <w:rPr>
      <w:lang w:val="en-US"/>
    </w:rPr>
  </w:style>
  <w:style w:type="character" w:customStyle="1" w:styleId="HeadingbChar">
    <w:name w:val="Heading_b Char"/>
    <w:basedOn w:val="DefaultParagraphFont"/>
    <w:link w:val="Headingb"/>
    <w:locked/>
    <w:rsid w:val="00463F0C"/>
    <w:rPr>
      <w:b/>
      <w:sz w:val="24"/>
      <w:lang w:val="fr-FR" w:eastAsia="en-US"/>
    </w:rPr>
  </w:style>
  <w:style w:type="character" w:customStyle="1" w:styleId="NormalaftertitleChar">
    <w:name w:val="Normal_after_title Char"/>
    <w:basedOn w:val="DefaultParagraphFont"/>
    <w:link w:val="Normalaftertitle"/>
    <w:locked/>
    <w:rsid w:val="00463F0C"/>
    <w:rPr>
      <w:sz w:val="24"/>
      <w:lang w:val="fr-FR" w:eastAsia="en-US"/>
    </w:rPr>
  </w:style>
  <w:style w:type="character" w:customStyle="1" w:styleId="TableheadChar">
    <w:name w:val="Table_head Char"/>
    <w:basedOn w:val="DefaultParagraphFont"/>
    <w:link w:val="Tablehead"/>
    <w:locked/>
    <w:rsid w:val="00463F0C"/>
    <w:rPr>
      <w:b/>
      <w:sz w:val="22"/>
      <w:lang w:val="fr-FR" w:eastAsia="en-US"/>
    </w:rPr>
  </w:style>
  <w:style w:type="character" w:customStyle="1" w:styleId="TableNo0">
    <w:name w:val="Table_No Знак"/>
    <w:link w:val="TableNo"/>
    <w:locked/>
    <w:rsid w:val="00463F0C"/>
    <w:rPr>
      <w:sz w:val="24"/>
      <w:lang w:val="fr-FR" w:eastAsia="en-US"/>
    </w:rPr>
  </w:style>
  <w:style w:type="character" w:customStyle="1" w:styleId="TabletextChar">
    <w:name w:val="Table_text Char"/>
    <w:basedOn w:val="DefaultParagraphFont"/>
    <w:link w:val="Tabletext"/>
    <w:locked/>
    <w:rsid w:val="00463F0C"/>
    <w:rPr>
      <w:sz w:val="22"/>
      <w:lang w:val="fr-FR" w:eastAsia="en-US"/>
    </w:rPr>
  </w:style>
  <w:style w:type="character" w:customStyle="1" w:styleId="EquationlegendChar">
    <w:name w:val="Equation_legend Char"/>
    <w:link w:val="Equationlegend"/>
    <w:locked/>
    <w:rsid w:val="00463F0C"/>
    <w:rPr>
      <w:sz w:val="24"/>
      <w:lang w:eastAsia="en-US"/>
    </w:rPr>
  </w:style>
  <w:style w:type="character" w:customStyle="1" w:styleId="CallChar">
    <w:name w:val="Call Char"/>
    <w:basedOn w:val="DefaultParagraphFont"/>
    <w:link w:val="Call"/>
    <w:locked/>
    <w:rsid w:val="00463F0C"/>
    <w:rPr>
      <w:i/>
      <w:sz w:val="24"/>
      <w:lang w:val="fr-FR" w:eastAsia="en-US"/>
    </w:rPr>
  </w:style>
  <w:style w:type="character" w:customStyle="1" w:styleId="Tabletitle0">
    <w:name w:val="Table_title Знак"/>
    <w:link w:val="Tabletitle"/>
    <w:locked/>
    <w:rsid w:val="00463F0C"/>
    <w:rPr>
      <w:b/>
      <w:sz w:val="24"/>
      <w:lang w:val="fr-FR" w:eastAsia="en-US"/>
    </w:rPr>
  </w:style>
  <w:style w:type="character" w:customStyle="1" w:styleId="enumlev1Char">
    <w:name w:val="enumlev1 Char"/>
    <w:link w:val="enumlev1"/>
    <w:locked/>
    <w:rsid w:val="00463F0C"/>
    <w:rPr>
      <w:sz w:val="24"/>
      <w:lang w:val="fr-FR" w:eastAsia="en-US"/>
    </w:rPr>
  </w:style>
  <w:style w:type="paragraph" w:customStyle="1" w:styleId="AnnexNotitle0">
    <w:name w:val="Annex_No &amp; title"/>
    <w:basedOn w:val="Normal"/>
    <w:next w:val="Normalaftertitle"/>
    <w:rsid w:val="00713758"/>
    <w:pPr>
      <w:keepNext/>
      <w:keepLines/>
      <w:spacing w:before="480"/>
      <w:jc w:val="center"/>
    </w:pPr>
    <w:rPr>
      <w:b/>
      <w:sz w:val="28"/>
    </w:rPr>
  </w:style>
  <w:style w:type="paragraph" w:customStyle="1" w:styleId="AppendixNotitle0">
    <w:name w:val="Appendix_No &amp; title"/>
    <w:basedOn w:val="AnnexNotitle0"/>
    <w:next w:val="Normalaftertitle"/>
    <w:rsid w:val="00713758"/>
  </w:style>
  <w:style w:type="paragraph" w:customStyle="1" w:styleId="Artheading">
    <w:name w:val="Art_heading"/>
    <w:basedOn w:val="Normal"/>
    <w:next w:val="Normalaftertitle"/>
    <w:rsid w:val="00713758"/>
    <w:pPr>
      <w:spacing w:before="480"/>
      <w:jc w:val="center"/>
    </w:pPr>
    <w:rPr>
      <w:b/>
      <w:sz w:val="28"/>
    </w:rPr>
  </w:style>
  <w:style w:type="paragraph" w:customStyle="1" w:styleId="FigureNotitle">
    <w:name w:val="Figure_No &amp; title"/>
    <w:basedOn w:val="Normal"/>
    <w:next w:val="Normalaftertitle"/>
    <w:rsid w:val="00713758"/>
    <w:pPr>
      <w:keepLines/>
      <w:spacing w:before="240" w:after="120"/>
      <w:jc w:val="center"/>
    </w:pPr>
    <w:rPr>
      <w:b/>
    </w:rPr>
  </w:style>
  <w:style w:type="paragraph" w:customStyle="1" w:styleId="TableNotitle">
    <w:name w:val="Table_No &amp; title"/>
    <w:basedOn w:val="Normal"/>
    <w:next w:val="Tablehead"/>
    <w:rsid w:val="00713758"/>
    <w:pPr>
      <w:keepNext/>
      <w:keepLines/>
      <w:spacing w:before="360" w:after="120"/>
      <w:jc w:val="center"/>
    </w:pPr>
    <w:rPr>
      <w:b/>
    </w:rPr>
  </w:style>
  <w:style w:type="paragraph" w:customStyle="1" w:styleId="Figurewithouttitle">
    <w:name w:val="Figure_without_title"/>
    <w:basedOn w:val="Normal"/>
    <w:next w:val="Normalaftertitle"/>
    <w:rsid w:val="00713758"/>
    <w:pPr>
      <w:keepLines/>
      <w:spacing w:before="240" w:after="120"/>
      <w:jc w:val="center"/>
    </w:pPr>
  </w:style>
  <w:style w:type="paragraph" w:customStyle="1" w:styleId="FirstFooter">
    <w:name w:val="FirstFooter"/>
    <w:basedOn w:val="Footer"/>
    <w:rsid w:val="00713758"/>
    <w:pPr>
      <w:overflowPunct/>
      <w:autoSpaceDE/>
      <w:autoSpaceDN/>
      <w:adjustRightInd/>
      <w:spacing w:before="40"/>
      <w:jc w:val="left"/>
      <w:textAlignment w:val="auto"/>
    </w:pPr>
    <w:rPr>
      <w:noProof w:val="0"/>
      <w:sz w:val="16"/>
    </w:rPr>
  </w:style>
  <w:style w:type="character" w:styleId="EndnoteReference">
    <w:name w:val="endnote reference"/>
    <w:basedOn w:val="DefaultParagraphFont"/>
    <w:rsid w:val="00713758"/>
    <w:rPr>
      <w:vertAlign w:val="superscript"/>
    </w:rPr>
  </w:style>
  <w:style w:type="paragraph" w:customStyle="1" w:styleId="Source">
    <w:name w:val="Source"/>
    <w:basedOn w:val="Normal"/>
    <w:next w:val="Normalaftertitle"/>
    <w:rsid w:val="00713758"/>
    <w:pPr>
      <w:spacing w:before="840" w:after="200"/>
      <w:jc w:val="center"/>
    </w:pPr>
    <w:rPr>
      <w:b/>
      <w:sz w:val="28"/>
    </w:rPr>
  </w:style>
  <w:style w:type="paragraph" w:customStyle="1" w:styleId="SpecialFooter">
    <w:name w:val="Special Footer"/>
    <w:basedOn w:val="Footer"/>
    <w:rsid w:val="00713758"/>
    <w:pPr>
      <w:tabs>
        <w:tab w:val="left" w:pos="567"/>
        <w:tab w:val="left" w:pos="1134"/>
        <w:tab w:val="left" w:pos="1701"/>
        <w:tab w:val="left" w:pos="2268"/>
        <w:tab w:val="left" w:pos="2835"/>
        <w:tab w:val="left" w:pos="5954"/>
        <w:tab w:val="right" w:pos="9639"/>
      </w:tabs>
    </w:pPr>
    <w:rPr>
      <w:noProof w:val="0"/>
      <w:sz w:val="16"/>
    </w:rPr>
  </w:style>
  <w:style w:type="paragraph" w:customStyle="1" w:styleId="RecNoBR">
    <w:name w:val="Rec_No_BR"/>
    <w:basedOn w:val="Normal"/>
    <w:next w:val="Rectitle"/>
    <w:rsid w:val="00713758"/>
    <w:pPr>
      <w:keepNext/>
      <w:keepLines/>
      <w:spacing w:before="480"/>
      <w:jc w:val="center"/>
    </w:pPr>
    <w:rPr>
      <w:caps/>
      <w:sz w:val="28"/>
    </w:rPr>
  </w:style>
  <w:style w:type="paragraph" w:customStyle="1" w:styleId="Title1">
    <w:name w:val="Title 1"/>
    <w:basedOn w:val="Source"/>
    <w:next w:val="Title2"/>
    <w:rsid w:val="00713758"/>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713758"/>
  </w:style>
  <w:style w:type="paragraph" w:customStyle="1" w:styleId="Title3">
    <w:name w:val="Title 3"/>
    <w:basedOn w:val="Title2"/>
    <w:next w:val="Title4"/>
    <w:rsid w:val="00713758"/>
    <w:rPr>
      <w:caps w:val="0"/>
    </w:rPr>
  </w:style>
  <w:style w:type="paragraph" w:customStyle="1" w:styleId="Title4">
    <w:name w:val="Title 4"/>
    <w:basedOn w:val="Title3"/>
    <w:next w:val="Heading1"/>
    <w:rsid w:val="00713758"/>
    <w:rPr>
      <w:b/>
    </w:rPr>
  </w:style>
  <w:style w:type="character" w:customStyle="1" w:styleId="Appdef">
    <w:name w:val="App_def"/>
    <w:basedOn w:val="DefaultParagraphFont"/>
    <w:rsid w:val="00713758"/>
    <w:rPr>
      <w:rFonts w:ascii="Times New Roman" w:hAnsi="Times New Roman"/>
      <w:b/>
    </w:rPr>
  </w:style>
  <w:style w:type="character" w:customStyle="1" w:styleId="Appref">
    <w:name w:val="App_ref"/>
    <w:basedOn w:val="DefaultParagraphFont"/>
    <w:rsid w:val="00713758"/>
  </w:style>
  <w:style w:type="character" w:customStyle="1" w:styleId="Artdef">
    <w:name w:val="Art_def"/>
    <w:basedOn w:val="DefaultParagraphFont"/>
    <w:rsid w:val="00713758"/>
    <w:rPr>
      <w:rFonts w:ascii="Times New Roman" w:hAnsi="Times New Roman"/>
      <w:b/>
    </w:rPr>
  </w:style>
  <w:style w:type="character" w:customStyle="1" w:styleId="Artref">
    <w:name w:val="Art_ref"/>
    <w:basedOn w:val="DefaultParagraphFont"/>
    <w:rsid w:val="00713758"/>
  </w:style>
  <w:style w:type="character" w:customStyle="1" w:styleId="Resdef">
    <w:name w:val="Res_def"/>
    <w:basedOn w:val="DefaultParagraphFont"/>
    <w:rsid w:val="00713758"/>
    <w:rPr>
      <w:rFonts w:ascii="Times New Roman" w:hAnsi="Times New Roman"/>
      <w:b/>
    </w:rPr>
  </w:style>
  <w:style w:type="character" w:customStyle="1" w:styleId="Tablefreq">
    <w:name w:val="Table_freq"/>
    <w:basedOn w:val="DefaultParagraphFont"/>
    <w:rsid w:val="00713758"/>
    <w:rPr>
      <w:b/>
      <w:color w:val="auto"/>
    </w:rPr>
  </w:style>
  <w:style w:type="paragraph" w:customStyle="1" w:styleId="FooterQP">
    <w:name w:val="Footer_QP"/>
    <w:basedOn w:val="Normal"/>
    <w:rsid w:val="00713758"/>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Formal">
    <w:name w:val="Formal"/>
    <w:basedOn w:val="ASN1"/>
    <w:rsid w:val="00713758"/>
    <w:pPr>
      <w:overflowPunct/>
      <w:autoSpaceDE/>
      <w:autoSpaceDN/>
      <w:adjustRightInd/>
      <w:jc w:val="left"/>
      <w:textAlignment w:val="auto"/>
    </w:pPr>
    <w:rPr>
      <w:rFonts w:ascii="Courier New" w:hAnsi="Courier New"/>
      <w:b w:val="0"/>
    </w:rPr>
  </w:style>
  <w:style w:type="paragraph" w:customStyle="1" w:styleId="Section1">
    <w:name w:val="Section_1"/>
    <w:basedOn w:val="Normal"/>
    <w:next w:val="Normal"/>
    <w:rsid w:val="00713758"/>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713758"/>
    <w:pPr>
      <w:tabs>
        <w:tab w:val="clear" w:pos="794"/>
        <w:tab w:val="clear" w:pos="1191"/>
        <w:tab w:val="clear" w:pos="1588"/>
        <w:tab w:val="clear" w:pos="1985"/>
      </w:tabs>
      <w:spacing w:before="240"/>
      <w:jc w:val="center"/>
    </w:pPr>
    <w:rPr>
      <w:i/>
    </w:rPr>
  </w:style>
  <w:style w:type="paragraph" w:customStyle="1" w:styleId="QuestionNoBR">
    <w:name w:val="Question_No_BR"/>
    <w:basedOn w:val="RecNoBR"/>
    <w:next w:val="Questiontitle"/>
    <w:rsid w:val="00713758"/>
  </w:style>
  <w:style w:type="paragraph" w:customStyle="1" w:styleId="RepNoBR">
    <w:name w:val="Rep_No_BR"/>
    <w:basedOn w:val="RecNoBR"/>
    <w:next w:val="Reptitle"/>
    <w:rsid w:val="00713758"/>
  </w:style>
  <w:style w:type="paragraph" w:customStyle="1" w:styleId="ResNoBR">
    <w:name w:val="Res_No_BR"/>
    <w:basedOn w:val="RecNoBR"/>
    <w:next w:val="Restitle"/>
    <w:rsid w:val="00713758"/>
  </w:style>
  <w:style w:type="paragraph" w:customStyle="1" w:styleId="TableNoBR">
    <w:name w:val="Table_No_BR"/>
    <w:basedOn w:val="Normal"/>
    <w:next w:val="TabletitleBR"/>
    <w:rsid w:val="00713758"/>
    <w:pPr>
      <w:keepNext/>
      <w:spacing w:before="560" w:after="120"/>
      <w:jc w:val="center"/>
    </w:pPr>
    <w:rPr>
      <w:caps/>
    </w:rPr>
  </w:style>
  <w:style w:type="paragraph" w:customStyle="1" w:styleId="TabletitleBR">
    <w:name w:val="Table_title_BR"/>
    <w:basedOn w:val="Normal"/>
    <w:next w:val="Tablehead"/>
    <w:rsid w:val="00713758"/>
    <w:pPr>
      <w:keepNext/>
      <w:keepLines/>
      <w:spacing w:before="0" w:after="120"/>
      <w:jc w:val="center"/>
    </w:pPr>
    <w:rPr>
      <w:b/>
    </w:rPr>
  </w:style>
  <w:style w:type="character" w:customStyle="1" w:styleId="Recdef">
    <w:name w:val="Rec_def"/>
    <w:basedOn w:val="DefaultParagraphFont"/>
    <w:rsid w:val="00713758"/>
    <w:rPr>
      <w:b/>
    </w:rPr>
  </w:style>
  <w:style w:type="paragraph" w:customStyle="1" w:styleId="Tableref">
    <w:name w:val="Table_ref"/>
    <w:basedOn w:val="Normal"/>
    <w:next w:val="TabletitleBR"/>
    <w:rsid w:val="00713758"/>
    <w:pPr>
      <w:keepNext/>
      <w:spacing w:before="0" w:after="120"/>
      <w:jc w:val="center"/>
    </w:pPr>
  </w:style>
  <w:style w:type="paragraph" w:customStyle="1" w:styleId="FiguretitleBR">
    <w:name w:val="Figure_title_BR"/>
    <w:basedOn w:val="TabletitleBR"/>
    <w:next w:val="Figurewithouttitle"/>
    <w:rsid w:val="00713758"/>
    <w:pPr>
      <w:keepNext w:val="0"/>
      <w:spacing w:after="480"/>
    </w:pPr>
  </w:style>
  <w:style w:type="paragraph" w:customStyle="1" w:styleId="FigureNoBR">
    <w:name w:val="Figure_No_BR"/>
    <w:basedOn w:val="Normal"/>
    <w:next w:val="FiguretitleBR"/>
    <w:rsid w:val="00713758"/>
    <w:pPr>
      <w:keepNext/>
      <w:keepLines/>
      <w:spacing w:before="480" w:after="120"/>
      <w:jc w:val="center"/>
    </w:pPr>
    <w:rPr>
      <w:caps/>
    </w:rPr>
  </w:style>
  <w:style w:type="character" w:styleId="CommentReference">
    <w:name w:val="annotation reference"/>
    <w:basedOn w:val="DefaultParagraphFont"/>
    <w:rsid w:val="00713758"/>
    <w:rPr>
      <w:sz w:val="16"/>
      <w:szCs w:val="16"/>
    </w:rPr>
  </w:style>
  <w:style w:type="paragraph" w:styleId="CommentText">
    <w:name w:val="annotation text"/>
    <w:basedOn w:val="Normal"/>
    <w:link w:val="CommentTextChar"/>
    <w:rsid w:val="00713758"/>
    <w:pPr>
      <w:jc w:val="left"/>
    </w:pPr>
    <w:rPr>
      <w:sz w:val="20"/>
    </w:rPr>
  </w:style>
  <w:style w:type="character" w:customStyle="1" w:styleId="CommentTextChar">
    <w:name w:val="Comment Text Char"/>
    <w:basedOn w:val="DefaultParagraphFont"/>
    <w:link w:val="CommentText"/>
    <w:rsid w:val="00713758"/>
    <w:rPr>
      <w:lang w:val="fr-FR" w:eastAsia="en-US"/>
    </w:rPr>
  </w:style>
  <w:style w:type="character" w:customStyle="1" w:styleId="Heading1Char">
    <w:name w:val="Heading 1 Char"/>
    <w:basedOn w:val="DefaultParagraphFont"/>
    <w:link w:val="Heading1"/>
    <w:rsid w:val="00713758"/>
    <w:rPr>
      <w:b/>
      <w:sz w:val="24"/>
      <w:lang w:val="fr-FR" w:eastAsia="en-US"/>
    </w:rPr>
  </w:style>
  <w:style w:type="character" w:customStyle="1" w:styleId="Heading2Char">
    <w:name w:val="Heading 2 Char"/>
    <w:basedOn w:val="DefaultParagraphFont"/>
    <w:link w:val="Heading2"/>
    <w:rsid w:val="00713758"/>
    <w:rPr>
      <w:b/>
      <w:sz w:val="24"/>
      <w:lang w:val="fr-FR" w:eastAsia="en-US"/>
    </w:rPr>
  </w:style>
  <w:style w:type="character" w:customStyle="1" w:styleId="Heading3Char">
    <w:name w:val="Heading 3 Char"/>
    <w:basedOn w:val="DefaultParagraphFont"/>
    <w:link w:val="Heading3"/>
    <w:rsid w:val="00713758"/>
    <w:rPr>
      <w:b/>
      <w:sz w:val="24"/>
      <w:lang w:val="fr-FR" w:eastAsia="en-US"/>
    </w:rPr>
  </w:style>
  <w:style w:type="character" w:customStyle="1" w:styleId="Heading4Char">
    <w:name w:val="Heading 4 Char"/>
    <w:basedOn w:val="DefaultParagraphFont"/>
    <w:link w:val="Heading4"/>
    <w:rsid w:val="00713758"/>
    <w:rPr>
      <w:b/>
      <w:sz w:val="24"/>
      <w:lang w:val="fr-FR" w:eastAsia="en-US"/>
    </w:rPr>
  </w:style>
  <w:style w:type="character" w:customStyle="1" w:styleId="Heading5Char">
    <w:name w:val="Heading 5 Char"/>
    <w:basedOn w:val="DefaultParagraphFont"/>
    <w:link w:val="Heading5"/>
    <w:rsid w:val="00713758"/>
    <w:rPr>
      <w:b/>
      <w:sz w:val="24"/>
      <w:lang w:val="fr-FR" w:eastAsia="en-US"/>
    </w:rPr>
  </w:style>
  <w:style w:type="character" w:customStyle="1" w:styleId="Heading6Char">
    <w:name w:val="Heading 6 Char"/>
    <w:basedOn w:val="DefaultParagraphFont"/>
    <w:link w:val="Heading6"/>
    <w:rsid w:val="00713758"/>
    <w:rPr>
      <w:b/>
      <w:sz w:val="24"/>
      <w:lang w:val="fr-FR" w:eastAsia="en-US"/>
    </w:rPr>
  </w:style>
  <w:style w:type="character" w:customStyle="1" w:styleId="Heading7Char">
    <w:name w:val="Heading 7 Char"/>
    <w:basedOn w:val="DefaultParagraphFont"/>
    <w:link w:val="Heading7"/>
    <w:rsid w:val="00713758"/>
    <w:rPr>
      <w:b/>
      <w:sz w:val="24"/>
      <w:lang w:val="fr-FR" w:eastAsia="en-US"/>
    </w:rPr>
  </w:style>
  <w:style w:type="character" w:customStyle="1" w:styleId="Heading8Char">
    <w:name w:val="Heading 8 Char"/>
    <w:basedOn w:val="DefaultParagraphFont"/>
    <w:link w:val="Heading8"/>
    <w:rsid w:val="00713758"/>
    <w:rPr>
      <w:b/>
      <w:sz w:val="24"/>
      <w:lang w:val="fr-FR" w:eastAsia="en-US"/>
    </w:rPr>
  </w:style>
  <w:style w:type="character" w:customStyle="1" w:styleId="Heading9Char">
    <w:name w:val="Heading 9 Char"/>
    <w:basedOn w:val="DefaultParagraphFont"/>
    <w:link w:val="Heading9"/>
    <w:rsid w:val="00713758"/>
    <w:rPr>
      <w:b/>
      <w:sz w:val="24"/>
      <w:lang w:val="fr-FR" w:eastAsia="en-US"/>
    </w:rPr>
  </w:style>
  <w:style w:type="character" w:customStyle="1" w:styleId="FootnoteTextChar">
    <w:name w:val="Footnote Text Char"/>
    <w:basedOn w:val="DefaultParagraphFont"/>
    <w:link w:val="FootnoteText"/>
    <w:rsid w:val="00713758"/>
    <w:rPr>
      <w:sz w:val="22"/>
      <w:lang w:val="fr-FR" w:eastAsia="en-US"/>
    </w:rPr>
  </w:style>
  <w:style w:type="table" w:styleId="TableGrid">
    <w:name w:val="Table Grid"/>
    <w:basedOn w:val="TableNormal"/>
    <w:rsid w:val="00713758"/>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ancChar">
    <w:name w:val="Blanc Char"/>
    <w:basedOn w:val="DefaultParagraphFont"/>
    <w:link w:val="Blanc"/>
    <w:rsid w:val="00713758"/>
    <w:rPr>
      <w:sz w:val="16"/>
      <w:lang w:val="en-GB" w:eastAsia="en-US"/>
    </w:rPr>
  </w:style>
  <w:style w:type="character" w:customStyle="1" w:styleId="FooterChar">
    <w:name w:val="Footer Char"/>
    <w:basedOn w:val="DefaultParagraphFont"/>
    <w:link w:val="Footer"/>
    <w:rsid w:val="00713758"/>
    <w:rPr>
      <w:noProof/>
      <w:sz w:val="18"/>
      <w:lang w:val="fr-FR" w:eastAsia="en-US"/>
    </w:rPr>
  </w:style>
  <w:style w:type="character" w:customStyle="1" w:styleId="HeaderChar">
    <w:name w:val="Header Char"/>
    <w:basedOn w:val="DefaultParagraphFont"/>
    <w:link w:val="Header"/>
    <w:rsid w:val="00713758"/>
    <w:rPr>
      <w:sz w:val="24"/>
      <w:lang w:val="fr-FR" w:eastAsia="en-US"/>
    </w:rPr>
  </w:style>
  <w:style w:type="paragraph" w:styleId="ListParagraph">
    <w:name w:val="List Paragraph"/>
    <w:basedOn w:val="Normal"/>
    <w:uiPriority w:val="34"/>
    <w:qFormat/>
    <w:rsid w:val="00713758"/>
    <w:pPr>
      <w:ind w:left="720"/>
      <w:contextualSpacing/>
      <w:jc w:val="left"/>
    </w:pPr>
  </w:style>
  <w:style w:type="paragraph" w:customStyle="1" w:styleId="Reasons">
    <w:name w:val="Reasons"/>
    <w:basedOn w:val="Normal"/>
    <w:qFormat/>
    <w:rsid w:val="00713758"/>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EquationChar">
    <w:name w:val="Equation Char"/>
    <w:link w:val="Equation"/>
    <w:locked/>
    <w:rsid w:val="00406551"/>
    <w:rPr>
      <w:sz w:val="24"/>
      <w:lang w:val="fr-FR" w:eastAsia="en-US"/>
    </w:rPr>
  </w:style>
  <w:style w:type="character" w:customStyle="1" w:styleId="fontstyle01">
    <w:name w:val="fontstyle01"/>
    <w:basedOn w:val="DefaultParagraphFont"/>
    <w:rsid w:val="00406551"/>
    <w:rPr>
      <w:rFonts w:ascii="TimesNewRoman" w:hAnsi="TimesNewRoman" w:hint="default"/>
      <w:b w:val="0"/>
      <w:bCs w:val="0"/>
      <w:i w:val="0"/>
      <w:iCs w:val="0"/>
      <w:color w:val="000000"/>
      <w:sz w:val="22"/>
      <w:szCs w:val="22"/>
    </w:rPr>
  </w:style>
  <w:style w:type="paragraph" w:customStyle="1" w:styleId="MTDisplayEquation">
    <w:name w:val="MTDisplayEquation"/>
    <w:basedOn w:val="Normal"/>
    <w:next w:val="Normal"/>
    <w:link w:val="MTDisplayEquationChar"/>
    <w:rsid w:val="00406551"/>
    <w:pPr>
      <w:tabs>
        <w:tab w:val="clear" w:pos="794"/>
        <w:tab w:val="clear" w:pos="1191"/>
        <w:tab w:val="clear" w:pos="1588"/>
        <w:tab w:val="clear" w:pos="1985"/>
        <w:tab w:val="center" w:pos="4820"/>
        <w:tab w:val="right" w:pos="9640"/>
      </w:tabs>
      <w:jc w:val="left"/>
    </w:pPr>
    <w:rPr>
      <w:lang w:val="en-GB"/>
    </w:rPr>
  </w:style>
  <w:style w:type="character" w:customStyle="1" w:styleId="MTDisplayEquationChar">
    <w:name w:val="MTDisplayEquation Char"/>
    <w:basedOn w:val="DefaultParagraphFont"/>
    <w:link w:val="MTDisplayEquation"/>
    <w:rsid w:val="00406551"/>
    <w:rPr>
      <w:sz w:val="24"/>
      <w:lang w:val="en-GB" w:eastAsia="en-US"/>
    </w:rPr>
  </w:style>
  <w:style w:type="character" w:customStyle="1" w:styleId="TableNoChar">
    <w:name w:val="Table_No Char"/>
    <w:rsid w:val="00406551"/>
    <w:rPr>
      <w:rFonts w:ascii="Times New Roman" w:hAnsi="Times New Roman"/>
      <w:caps/>
      <w:lang w:val="en-GB" w:eastAsia="en-US"/>
    </w:rPr>
  </w:style>
  <w:style w:type="character" w:customStyle="1" w:styleId="TabletitleChar">
    <w:name w:val="Table_title Char"/>
    <w:rsid w:val="00406551"/>
    <w:rPr>
      <w:rFonts w:ascii="Times New Roman Bold" w:hAnsi="Times New Roman Bold"/>
      <w:b/>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889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wmf"/><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wmf"/><Relationship Id="rId32" Type="http://schemas.openxmlformats.org/officeDocument/2006/relationships/image" Target="media/image11.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fontTable" Target="fontTable.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ED3AD7-6EAB-4AC5-8D52-7EE405553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303</TotalTime>
  <Pages>9</Pages>
  <Words>2109</Words>
  <Characters>12245</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14326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Edition                       1.11.07      SP_x000d_
corr. editeur: 14.2.08/KJ_x000d_
REV - 18-02-08 - HB_x000d_
Récup + PDF: 2.7.09/KJ</dc:description>
  <cp:lastModifiedBy>Al-Yammouni, Hala</cp:lastModifiedBy>
  <cp:revision>46</cp:revision>
  <cp:lastPrinted>2020-01-28T10:02:00Z</cp:lastPrinted>
  <dcterms:created xsi:type="dcterms:W3CDTF">2017-05-18T09:49:00Z</dcterms:created>
  <dcterms:modified xsi:type="dcterms:W3CDTF">2020-01-28T10:12:00Z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